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Override PartName="/word/charts/chart1.xml" ContentType="application/vnd.openxmlformats-officedocument.drawingml.chart+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document.xml" ContentType="application/vnd.openxmlformats-officedocument.wordprocessingml.document.main+xml"/>
  <Default Extension="xml" ContentType="application/xml"/>
  <Override PartName="/word/fontTable.xml" ContentType="application/vnd.openxmlformats-officedocument.wordprocessingml.fontTable+xml"/>
  <Override PartName="/word/footer1.xml" ContentType="application/vnd.openxmlformats-officedocument.wordprocessingml.footer+xml"/>
  <Default Extension="wmf" ContentType="image/x-wmf"/>
  <Override PartName="/customXml/itemProps1.xml" ContentType="application/vnd.openxmlformats-officedocument.customXmlProperties+xml"/>
  <Default Extension="tiff" ContentType="image/tiff"/>
  <Override PartName="/word/theme/theme1.xml" ContentType="application/vnd.openxmlformats-officedocument.theme+xml"/>
  <Override PartName="/word/footer3.xml" ContentType="application/vnd.openxmlformats-officedocument.wordprocessingml.footer+xml"/>
  <Override PartName="/docProps/app.xml" ContentType="application/vnd.openxmlformats-officedocument.extended-properties+xml"/>
  <Default Extension="pdf" ContentType="application/pdf"/>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Default Extension="bin" ContentType="application/vnd.openxmlformats-officedocument.oleObject"/>
  <Override PartName="/word/styles.xml" ContentType="application/vnd.openxmlformats-officedocument.wordprocessingml.styles+xml"/>
  <Override PartName="/docProps/custom.xml" ContentType="application/vnd.openxmlformats-officedocument.custom-properties+xml"/>
  <Default Extension="emf" ContentType="image/x-emf"/>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C21627" w:rsidRDefault="00C21627" w:rsidP="00C21627">
      <w:pPr>
        <w:keepNext/>
        <w:spacing w:before="360" w:after="120" w:line="240" w:lineRule="auto"/>
        <w:jc w:val="center"/>
        <w:outlineLvl w:val="0"/>
        <w:rPr>
          <w:sz w:val="48"/>
        </w:rPr>
      </w:pPr>
      <w:bookmarkStart w:id="0" w:name="_Ref147206809"/>
      <w:bookmarkStart w:id="1" w:name="_Ref147206837"/>
      <w:bookmarkEnd w:id="0"/>
      <w:bookmarkEnd w:id="1"/>
    </w:p>
    <w:p w:rsidR="00C21627" w:rsidRPr="008F7793" w:rsidRDefault="00C21627" w:rsidP="00C21627">
      <w:pPr>
        <w:keepNext/>
        <w:spacing w:before="360" w:after="120" w:line="240" w:lineRule="auto"/>
        <w:jc w:val="center"/>
        <w:outlineLvl w:val="0"/>
        <w:rPr>
          <w:sz w:val="48"/>
        </w:rPr>
      </w:pPr>
      <w:r w:rsidRPr="008F7793">
        <w:rPr>
          <w:sz w:val="48"/>
        </w:rPr>
        <w:t>S</w:t>
      </w:r>
      <w:bookmarkStart w:id="2" w:name="_Ref147729091"/>
      <w:bookmarkStart w:id="3" w:name="_Ref147729117"/>
      <w:bookmarkStart w:id="4" w:name="_Ref147729172"/>
      <w:bookmarkStart w:id="5" w:name="_Ref147740884"/>
      <w:bookmarkStart w:id="6" w:name="_Ref147831717"/>
      <w:bookmarkStart w:id="7" w:name="_Ref147831765"/>
      <w:bookmarkEnd w:id="2"/>
      <w:bookmarkEnd w:id="3"/>
      <w:bookmarkEnd w:id="4"/>
      <w:bookmarkEnd w:id="5"/>
      <w:bookmarkEnd w:id="6"/>
      <w:bookmarkEnd w:id="7"/>
      <w:r w:rsidRPr="008F7793">
        <w:rPr>
          <w:sz w:val="48"/>
        </w:rPr>
        <w:t>ummary Report</w:t>
      </w:r>
    </w:p>
    <w:p w:rsidR="00C21627" w:rsidRPr="008F7793" w:rsidRDefault="00C21627" w:rsidP="00C21627">
      <w:pPr>
        <w:keepNext/>
        <w:spacing w:before="360" w:after="120" w:line="240" w:lineRule="auto"/>
        <w:jc w:val="center"/>
        <w:outlineLvl w:val="0"/>
        <w:rPr>
          <w:sz w:val="48"/>
        </w:rPr>
      </w:pPr>
      <w:r w:rsidRPr="008F7793">
        <w:rPr>
          <w:sz w:val="48"/>
        </w:rPr>
        <w:t>On the</w:t>
      </w:r>
    </w:p>
    <w:p w:rsidR="00C21627" w:rsidRPr="008F7793" w:rsidRDefault="00C21627" w:rsidP="00C21627">
      <w:pPr>
        <w:keepNext/>
        <w:spacing w:before="360" w:after="120" w:line="240" w:lineRule="auto"/>
        <w:jc w:val="center"/>
        <w:outlineLvl w:val="0"/>
        <w:rPr>
          <w:sz w:val="48"/>
        </w:rPr>
      </w:pPr>
      <w:r w:rsidRPr="008F7793">
        <w:rPr>
          <w:sz w:val="48"/>
        </w:rPr>
        <w:t>Preliminary Design</w:t>
      </w:r>
    </w:p>
    <w:p w:rsidR="00C21627" w:rsidRPr="008F7793" w:rsidRDefault="00C21627" w:rsidP="00C21627">
      <w:pPr>
        <w:keepNext/>
        <w:spacing w:before="360" w:after="120" w:line="240" w:lineRule="auto"/>
        <w:jc w:val="center"/>
        <w:outlineLvl w:val="0"/>
        <w:rPr>
          <w:sz w:val="48"/>
        </w:rPr>
      </w:pPr>
      <w:r w:rsidRPr="008F7793">
        <w:rPr>
          <w:sz w:val="48"/>
        </w:rPr>
        <w:t>Of the</w:t>
      </w:r>
    </w:p>
    <w:p w:rsidR="00C21627" w:rsidRPr="008F7793" w:rsidRDefault="00C21627" w:rsidP="00C21627">
      <w:pPr>
        <w:keepNext/>
        <w:spacing w:before="360" w:after="120" w:line="240" w:lineRule="auto"/>
        <w:jc w:val="center"/>
        <w:outlineLvl w:val="0"/>
        <w:rPr>
          <w:sz w:val="48"/>
        </w:rPr>
      </w:pPr>
      <w:r w:rsidRPr="008F7793">
        <w:rPr>
          <w:sz w:val="48"/>
        </w:rPr>
        <w:t>ITER In-Vessel Coil System</w:t>
      </w:r>
    </w:p>
    <w:p w:rsidR="00C21627" w:rsidRDefault="00C21627" w:rsidP="00C21627">
      <w:pPr>
        <w:keepNext/>
        <w:spacing w:before="360" w:after="120" w:line="360" w:lineRule="auto"/>
        <w:jc w:val="center"/>
        <w:outlineLvl w:val="0"/>
        <w:rPr>
          <w:sz w:val="36"/>
        </w:rPr>
      </w:pPr>
    </w:p>
    <w:p w:rsidR="00C21627" w:rsidRPr="00F40A2E" w:rsidRDefault="00C21627" w:rsidP="00C21627">
      <w:pPr>
        <w:keepNext/>
        <w:spacing w:before="360" w:after="120" w:line="360" w:lineRule="auto"/>
        <w:jc w:val="center"/>
        <w:outlineLvl w:val="0"/>
        <w:rPr>
          <w:sz w:val="36"/>
        </w:rPr>
      </w:pPr>
      <w:r w:rsidRPr="008F7793">
        <w:rPr>
          <w:sz w:val="36"/>
        </w:rPr>
        <w:t>October 2010</w:t>
      </w:r>
    </w:p>
    <w:p w:rsidR="00C21627" w:rsidRPr="002334A5" w:rsidRDefault="00C21627" w:rsidP="00C21627">
      <w:pPr>
        <w:keepNext/>
        <w:spacing w:before="360" w:after="120" w:line="360" w:lineRule="auto"/>
        <w:outlineLvl w:val="0"/>
        <w:rPr>
          <w:sz w:val="28"/>
          <w:vertAlign w:val="superscript"/>
        </w:rPr>
      </w:pPr>
      <w:r w:rsidRPr="0099353B">
        <w:rPr>
          <w:sz w:val="28"/>
        </w:rPr>
        <w:t>T. Bohm</w:t>
      </w:r>
      <w:r w:rsidRPr="00B873F8">
        <w:rPr>
          <w:sz w:val="28"/>
          <w:vertAlign w:val="superscript"/>
        </w:rPr>
        <w:t>1</w:t>
      </w:r>
      <w:r>
        <w:rPr>
          <w:sz w:val="28"/>
        </w:rPr>
        <w:t xml:space="preserve">, </w:t>
      </w:r>
      <w:r w:rsidRPr="0099353B">
        <w:rPr>
          <w:sz w:val="28"/>
        </w:rPr>
        <w:t>A. Brooks</w:t>
      </w:r>
      <w:r w:rsidRPr="00B873F8">
        <w:rPr>
          <w:sz w:val="28"/>
          <w:vertAlign w:val="superscript"/>
        </w:rPr>
        <w:t>2</w:t>
      </w:r>
      <w:r>
        <w:rPr>
          <w:sz w:val="28"/>
        </w:rPr>
        <w:t xml:space="preserve">, </w:t>
      </w:r>
      <w:r w:rsidRPr="0099353B">
        <w:rPr>
          <w:sz w:val="28"/>
        </w:rPr>
        <w:t>L. Bryant</w:t>
      </w:r>
      <w:r w:rsidRPr="00B873F8">
        <w:rPr>
          <w:sz w:val="28"/>
          <w:vertAlign w:val="superscript"/>
        </w:rPr>
        <w:t>2</w:t>
      </w:r>
      <w:r>
        <w:rPr>
          <w:sz w:val="28"/>
        </w:rPr>
        <w:t xml:space="preserve">, </w:t>
      </w:r>
      <w:r w:rsidRPr="0099353B">
        <w:rPr>
          <w:sz w:val="28"/>
        </w:rPr>
        <w:t>J. Chrzanowski</w:t>
      </w:r>
      <w:r w:rsidRPr="00B873F8">
        <w:rPr>
          <w:sz w:val="28"/>
          <w:vertAlign w:val="superscript"/>
        </w:rPr>
        <w:t>2</w:t>
      </w:r>
      <w:r>
        <w:rPr>
          <w:sz w:val="28"/>
        </w:rPr>
        <w:t xml:space="preserve">, </w:t>
      </w:r>
      <w:r w:rsidRPr="0099353B">
        <w:rPr>
          <w:sz w:val="28"/>
        </w:rPr>
        <w:t>E. Daly</w:t>
      </w:r>
      <w:r w:rsidRPr="00B873F8">
        <w:rPr>
          <w:sz w:val="28"/>
          <w:vertAlign w:val="superscript"/>
        </w:rPr>
        <w:t>3</w:t>
      </w:r>
      <w:r>
        <w:rPr>
          <w:sz w:val="28"/>
        </w:rPr>
        <w:t xml:space="preserve">, </w:t>
      </w:r>
      <w:r w:rsidRPr="0099353B">
        <w:rPr>
          <w:sz w:val="28"/>
        </w:rPr>
        <w:t>R. Feder</w:t>
      </w:r>
      <w:r w:rsidRPr="00B873F8">
        <w:rPr>
          <w:sz w:val="28"/>
          <w:vertAlign w:val="superscript"/>
        </w:rPr>
        <w:t>2</w:t>
      </w:r>
      <w:r>
        <w:rPr>
          <w:sz w:val="28"/>
        </w:rPr>
        <w:t xml:space="preserve">, </w:t>
      </w:r>
      <w:r w:rsidRPr="0099353B">
        <w:rPr>
          <w:sz w:val="28"/>
        </w:rPr>
        <w:t>J. Feng</w:t>
      </w:r>
      <w:r w:rsidRPr="00B873F8">
        <w:rPr>
          <w:sz w:val="28"/>
          <w:vertAlign w:val="superscript"/>
        </w:rPr>
        <w:t>4</w:t>
      </w:r>
      <w:r>
        <w:rPr>
          <w:sz w:val="28"/>
        </w:rPr>
        <w:t xml:space="preserve">, </w:t>
      </w:r>
      <w:r w:rsidRPr="0099353B">
        <w:rPr>
          <w:sz w:val="28"/>
        </w:rPr>
        <w:t>M. Gomez</w:t>
      </w:r>
      <w:r w:rsidRPr="00B873F8">
        <w:rPr>
          <w:sz w:val="28"/>
          <w:vertAlign w:val="superscript"/>
        </w:rPr>
        <w:t>2</w:t>
      </w:r>
      <w:r>
        <w:rPr>
          <w:sz w:val="28"/>
        </w:rPr>
        <w:t xml:space="preserve">, </w:t>
      </w:r>
      <w:r w:rsidRPr="0099353B">
        <w:rPr>
          <w:sz w:val="28"/>
        </w:rPr>
        <w:t>I. Griffiths</w:t>
      </w:r>
      <w:r w:rsidRPr="00B873F8">
        <w:rPr>
          <w:sz w:val="28"/>
          <w:vertAlign w:val="superscript"/>
        </w:rPr>
        <w:t>5</w:t>
      </w:r>
      <w:r>
        <w:rPr>
          <w:sz w:val="28"/>
        </w:rPr>
        <w:t xml:space="preserve">, </w:t>
      </w:r>
      <w:r w:rsidRPr="0099353B">
        <w:rPr>
          <w:sz w:val="28"/>
        </w:rPr>
        <w:t>P. Heitzenroeder</w:t>
      </w:r>
      <w:r w:rsidRPr="00B873F8">
        <w:rPr>
          <w:sz w:val="28"/>
          <w:vertAlign w:val="superscript"/>
        </w:rPr>
        <w:t>2</w:t>
      </w:r>
      <w:r>
        <w:rPr>
          <w:sz w:val="28"/>
        </w:rPr>
        <w:t xml:space="preserve">, </w:t>
      </w:r>
      <w:r w:rsidRPr="0099353B">
        <w:rPr>
          <w:sz w:val="28"/>
        </w:rPr>
        <w:t>M. Kalish</w:t>
      </w:r>
      <w:r w:rsidRPr="00B873F8">
        <w:rPr>
          <w:sz w:val="28"/>
          <w:vertAlign w:val="superscript"/>
        </w:rPr>
        <w:t>2</w:t>
      </w:r>
      <w:r>
        <w:rPr>
          <w:sz w:val="28"/>
        </w:rPr>
        <w:t xml:space="preserve">, </w:t>
      </w:r>
      <w:r w:rsidRPr="0099353B">
        <w:rPr>
          <w:sz w:val="28"/>
        </w:rPr>
        <w:t>A. Lipski</w:t>
      </w:r>
      <w:r w:rsidRPr="00B873F8">
        <w:rPr>
          <w:sz w:val="28"/>
          <w:vertAlign w:val="superscript"/>
        </w:rPr>
        <w:t>2</w:t>
      </w:r>
      <w:r>
        <w:rPr>
          <w:sz w:val="28"/>
        </w:rPr>
        <w:t xml:space="preserve">, </w:t>
      </w:r>
      <w:r w:rsidRPr="0099353B">
        <w:rPr>
          <w:sz w:val="28"/>
        </w:rPr>
        <w:t>M. Mardenfeld</w:t>
      </w:r>
      <w:r w:rsidRPr="00B873F8">
        <w:rPr>
          <w:sz w:val="28"/>
          <w:vertAlign w:val="superscript"/>
        </w:rPr>
        <w:t>2</w:t>
      </w:r>
      <w:r>
        <w:rPr>
          <w:sz w:val="28"/>
        </w:rPr>
        <w:t xml:space="preserve">, </w:t>
      </w:r>
      <w:r w:rsidRPr="0099353B">
        <w:rPr>
          <w:sz w:val="28"/>
        </w:rPr>
        <w:t>M. Nakahira</w:t>
      </w:r>
      <w:r w:rsidRPr="00B873F8">
        <w:rPr>
          <w:sz w:val="28"/>
          <w:vertAlign w:val="superscript"/>
        </w:rPr>
        <w:t>3</w:t>
      </w:r>
      <w:r>
        <w:rPr>
          <w:sz w:val="28"/>
        </w:rPr>
        <w:t xml:space="preserve">, </w:t>
      </w:r>
      <w:r w:rsidRPr="0099353B">
        <w:rPr>
          <w:sz w:val="28"/>
        </w:rPr>
        <w:t>C. Neumeyer</w:t>
      </w:r>
      <w:r w:rsidRPr="00B873F8">
        <w:rPr>
          <w:sz w:val="28"/>
          <w:vertAlign w:val="superscript"/>
        </w:rPr>
        <w:t>2</w:t>
      </w:r>
      <w:r>
        <w:rPr>
          <w:sz w:val="28"/>
        </w:rPr>
        <w:t xml:space="preserve">, </w:t>
      </w:r>
      <w:r w:rsidRPr="0099353B">
        <w:rPr>
          <w:sz w:val="28"/>
        </w:rPr>
        <w:t>R. Pillsbury</w:t>
      </w:r>
      <w:r w:rsidRPr="00B873F8">
        <w:rPr>
          <w:sz w:val="28"/>
          <w:vertAlign w:val="superscript"/>
        </w:rPr>
        <w:t>6</w:t>
      </w:r>
      <w:r>
        <w:rPr>
          <w:sz w:val="28"/>
        </w:rPr>
        <w:t xml:space="preserve">, </w:t>
      </w:r>
      <w:r w:rsidRPr="0099353B">
        <w:rPr>
          <w:sz w:val="28"/>
        </w:rPr>
        <w:t>M. Sawan</w:t>
      </w:r>
      <w:r w:rsidRPr="00B873F8">
        <w:rPr>
          <w:sz w:val="28"/>
          <w:vertAlign w:val="superscript"/>
        </w:rPr>
        <w:t>1</w:t>
      </w:r>
      <w:r>
        <w:rPr>
          <w:sz w:val="28"/>
        </w:rPr>
        <w:t>, M. Schaffer</w:t>
      </w:r>
      <w:r>
        <w:rPr>
          <w:sz w:val="28"/>
          <w:vertAlign w:val="superscript"/>
        </w:rPr>
        <w:t>7</w:t>
      </w:r>
      <w:r>
        <w:rPr>
          <w:sz w:val="28"/>
        </w:rPr>
        <w:t xml:space="preserve">, </w:t>
      </w:r>
      <w:r w:rsidRPr="0099353B">
        <w:rPr>
          <w:sz w:val="28"/>
        </w:rPr>
        <w:t>R. Simmons</w:t>
      </w:r>
      <w:r w:rsidRPr="00B873F8">
        <w:rPr>
          <w:sz w:val="28"/>
          <w:vertAlign w:val="superscript"/>
        </w:rPr>
        <w:t>2</w:t>
      </w:r>
      <w:r>
        <w:rPr>
          <w:sz w:val="28"/>
        </w:rPr>
        <w:t>, H. Stone</w:t>
      </w:r>
      <w:r>
        <w:rPr>
          <w:sz w:val="28"/>
          <w:vertAlign w:val="superscript"/>
        </w:rPr>
        <w:t>8</w:t>
      </w:r>
      <w:r>
        <w:rPr>
          <w:sz w:val="28"/>
        </w:rPr>
        <w:t xml:space="preserve">, </w:t>
      </w:r>
      <w:r w:rsidRPr="0099353B">
        <w:rPr>
          <w:sz w:val="28"/>
        </w:rPr>
        <w:t>P. Titus</w:t>
      </w:r>
      <w:r w:rsidRPr="00B873F8">
        <w:rPr>
          <w:sz w:val="28"/>
          <w:vertAlign w:val="superscript"/>
        </w:rPr>
        <w:t>2</w:t>
      </w:r>
      <w:r>
        <w:rPr>
          <w:sz w:val="28"/>
        </w:rPr>
        <w:t xml:space="preserve">, </w:t>
      </w:r>
      <w:r w:rsidRPr="0099353B">
        <w:rPr>
          <w:sz w:val="28"/>
        </w:rPr>
        <w:t>I. Zatz</w:t>
      </w:r>
      <w:r w:rsidRPr="00B873F8">
        <w:rPr>
          <w:sz w:val="28"/>
          <w:vertAlign w:val="superscript"/>
        </w:rPr>
        <w:t>2</w:t>
      </w:r>
      <w:r w:rsidR="002334A5">
        <w:rPr>
          <w:sz w:val="28"/>
        </w:rPr>
        <w:t>, R. Walsh</w:t>
      </w:r>
      <w:r w:rsidR="002334A5">
        <w:rPr>
          <w:sz w:val="28"/>
          <w:vertAlign w:val="superscript"/>
        </w:rPr>
        <w:t>9</w:t>
      </w:r>
    </w:p>
    <w:p w:rsidR="00C21627" w:rsidRPr="00F40A2E" w:rsidRDefault="00C21627" w:rsidP="00C21627">
      <w:pPr>
        <w:keepNext/>
        <w:spacing w:before="360" w:after="120" w:line="240" w:lineRule="auto"/>
        <w:outlineLvl w:val="0"/>
      </w:pPr>
    </w:p>
    <w:p w:rsidR="00C21627" w:rsidRDefault="00C21627" w:rsidP="00C21627">
      <w:pPr>
        <w:pStyle w:val="BodyText"/>
        <w:spacing w:line="160" w:lineRule="exact"/>
        <w:ind w:left="2880"/>
        <w:rPr>
          <w:vertAlign w:val="superscript"/>
        </w:rPr>
        <w:sectPr w:rsidR="00C21627">
          <w:headerReference w:type="default" r:id="rId8"/>
          <w:footerReference w:type="default" r:id="rId9"/>
          <w:pgSz w:w="12240" w:h="15840" w:code="1"/>
          <w:pgMar w:top="1440" w:right="1440" w:bottom="1440" w:left="1440" w:header="216" w:gutter="0"/>
          <w:pgNumType w:start="1"/>
          <w:docGrid w:linePitch="360"/>
        </w:sectPr>
      </w:pPr>
    </w:p>
    <w:p w:rsidR="00C21627" w:rsidRPr="00747E0D" w:rsidRDefault="00C21627" w:rsidP="00C21627">
      <w:pPr>
        <w:pStyle w:val="BodyText"/>
        <w:spacing w:line="160" w:lineRule="exact"/>
        <w:ind w:firstLine="360"/>
      </w:pPr>
      <w:r w:rsidRPr="00747E0D">
        <w:rPr>
          <w:vertAlign w:val="superscript"/>
        </w:rPr>
        <w:t>1</w:t>
      </w:r>
      <w:r w:rsidRPr="00747E0D">
        <w:t>University of Wisconsin</w:t>
      </w:r>
    </w:p>
    <w:p w:rsidR="00C21627" w:rsidRPr="00747E0D" w:rsidRDefault="00C21627" w:rsidP="00C21627">
      <w:pPr>
        <w:pStyle w:val="BodyText"/>
        <w:spacing w:line="160" w:lineRule="exact"/>
        <w:ind w:firstLine="360"/>
      </w:pPr>
      <w:r w:rsidRPr="00747E0D">
        <w:rPr>
          <w:vertAlign w:val="superscript"/>
        </w:rPr>
        <w:t>2</w:t>
      </w:r>
      <w:r w:rsidRPr="00747E0D">
        <w:t xml:space="preserve"> Princeton Plasma Physics Laboratory</w:t>
      </w:r>
    </w:p>
    <w:p w:rsidR="00C21627" w:rsidRPr="00747E0D" w:rsidRDefault="00C21627" w:rsidP="00C21627">
      <w:pPr>
        <w:pStyle w:val="BodyText"/>
        <w:spacing w:line="160" w:lineRule="exact"/>
        <w:ind w:firstLine="360"/>
      </w:pPr>
      <w:r w:rsidRPr="00747E0D">
        <w:rPr>
          <w:vertAlign w:val="superscript"/>
        </w:rPr>
        <w:t xml:space="preserve">3 </w:t>
      </w:r>
      <w:r w:rsidRPr="00747E0D">
        <w:t xml:space="preserve">ITER International </w:t>
      </w:r>
      <w:proofErr w:type="gramStart"/>
      <w:r w:rsidRPr="00747E0D">
        <w:t>Organization</w:t>
      </w:r>
      <w:proofErr w:type="gramEnd"/>
    </w:p>
    <w:p w:rsidR="00E72740" w:rsidRDefault="00C21627" w:rsidP="00E72740">
      <w:pPr>
        <w:pStyle w:val="BodyText"/>
        <w:spacing w:line="160" w:lineRule="exact"/>
        <w:ind w:left="144" w:firstLine="180"/>
      </w:pPr>
      <w:r w:rsidRPr="00747E0D">
        <w:rPr>
          <w:vertAlign w:val="superscript"/>
        </w:rPr>
        <w:t xml:space="preserve">4 </w:t>
      </w:r>
      <w:r w:rsidRPr="00747E0D">
        <w:t>Massachusetts Institute of Technology</w:t>
      </w:r>
      <w:r w:rsidR="00E72740" w:rsidRPr="00747E0D">
        <w:rPr>
          <w:vertAlign w:val="superscript"/>
        </w:rPr>
        <w:t xml:space="preserve">5 </w:t>
      </w:r>
      <w:r w:rsidR="00E72740" w:rsidRPr="00747E0D">
        <w:t>Oxford University</w:t>
      </w:r>
    </w:p>
    <w:p w:rsidR="00E72740" w:rsidRDefault="00E72740" w:rsidP="00E72740">
      <w:pPr>
        <w:pStyle w:val="BodyText"/>
        <w:spacing w:line="160" w:lineRule="exact"/>
        <w:ind w:left="144" w:firstLine="180"/>
      </w:pPr>
      <w:r w:rsidRPr="00747E0D">
        <w:rPr>
          <w:vertAlign w:val="superscript"/>
        </w:rPr>
        <w:t xml:space="preserve">6 </w:t>
      </w:r>
      <w:r w:rsidRPr="00747E0D">
        <w:t>Sherbrooke Consulting</w:t>
      </w:r>
    </w:p>
    <w:p w:rsidR="00E72740" w:rsidRDefault="00E72740" w:rsidP="00E72740">
      <w:pPr>
        <w:pStyle w:val="BodyText"/>
        <w:spacing w:line="160" w:lineRule="exact"/>
        <w:ind w:left="144" w:firstLine="180"/>
      </w:pPr>
      <w:r w:rsidRPr="00747E0D">
        <w:rPr>
          <w:vertAlign w:val="superscript"/>
        </w:rPr>
        <w:t xml:space="preserve">7 </w:t>
      </w:r>
      <w:r w:rsidRPr="00747E0D">
        <w:t>General Atomics</w:t>
      </w:r>
    </w:p>
    <w:p w:rsidR="00E72740" w:rsidRDefault="00E72740" w:rsidP="00E72740">
      <w:pPr>
        <w:pStyle w:val="BodyText"/>
        <w:spacing w:line="160" w:lineRule="exact"/>
        <w:ind w:left="144" w:firstLine="180"/>
      </w:pPr>
      <w:r w:rsidRPr="00747E0D">
        <w:rPr>
          <w:vertAlign w:val="superscript"/>
        </w:rPr>
        <w:t>8</w:t>
      </w:r>
      <w:r>
        <w:rPr>
          <w:vertAlign w:val="superscript"/>
        </w:rPr>
        <w:t xml:space="preserve"> </w:t>
      </w:r>
      <w:r w:rsidRPr="00747E0D">
        <w:t xml:space="preserve">Princeton </w:t>
      </w:r>
      <w:proofErr w:type="gramStart"/>
      <w:r w:rsidRPr="00747E0D">
        <w:t>University</w:t>
      </w:r>
      <w:proofErr w:type="gramEnd"/>
    </w:p>
    <w:p w:rsidR="00E72740" w:rsidRDefault="00E72740" w:rsidP="00E72740">
      <w:pPr>
        <w:pStyle w:val="BodyText"/>
        <w:spacing w:line="160" w:lineRule="exact"/>
        <w:ind w:left="144" w:firstLine="180"/>
      </w:pPr>
      <w:r>
        <w:rPr>
          <w:vertAlign w:val="superscript"/>
        </w:rPr>
        <w:t>9</w:t>
      </w:r>
      <w:r>
        <w:t xml:space="preserve"> National High Magnetic Field </w:t>
      </w:r>
      <w:proofErr w:type="gramStart"/>
      <w:r>
        <w:t>Laboratory</w:t>
      </w:r>
      <w:proofErr w:type="gramEnd"/>
    </w:p>
    <w:p w:rsidR="00E72740" w:rsidRPr="00747E0D" w:rsidRDefault="00E72740" w:rsidP="00E72740">
      <w:pPr>
        <w:pStyle w:val="BodyText"/>
        <w:spacing w:line="160" w:lineRule="exact"/>
        <w:ind w:left="144" w:firstLine="180"/>
      </w:pPr>
    </w:p>
    <w:p w:rsidR="00E72740" w:rsidRDefault="00E72740" w:rsidP="00C21627">
      <w:pPr>
        <w:pStyle w:val="BodyText"/>
        <w:spacing w:line="160" w:lineRule="exact"/>
        <w:ind w:firstLine="360"/>
      </w:pPr>
    </w:p>
    <w:p w:rsidR="002F6277" w:rsidRDefault="002F6277">
      <w:pPr>
        <w:spacing w:before="0" w:line="240" w:lineRule="auto"/>
        <w:jc w:val="left"/>
        <w:rPr>
          <w:sz w:val="36"/>
          <w:u w:val="single"/>
        </w:rPr>
        <w:sectPr w:rsidR="002F6277">
          <w:pgSz w:w="12240" w:h="15840" w:code="1"/>
          <w:pgMar w:top="1440" w:right="1440" w:bottom="1440" w:left="1440" w:gutter="0"/>
          <w:pgNumType w:start="1"/>
          <w:docGrid w:linePitch="360"/>
        </w:sectPr>
      </w:pPr>
    </w:p>
    <w:p w:rsidR="002F6277" w:rsidRDefault="002F6277">
      <w:pPr>
        <w:spacing w:before="0" w:line="240" w:lineRule="auto"/>
        <w:jc w:val="left"/>
        <w:rPr>
          <w:sz w:val="36"/>
          <w:u w:val="single"/>
        </w:rPr>
      </w:pPr>
    </w:p>
    <w:p w:rsidR="002F6277" w:rsidRDefault="002F6277" w:rsidP="00C21627">
      <w:pPr>
        <w:pStyle w:val="BodyText"/>
        <w:spacing w:line="160" w:lineRule="exact"/>
        <w:ind w:left="2880"/>
        <w:rPr>
          <w:sz w:val="36"/>
          <w:u w:val="single"/>
        </w:rPr>
      </w:pPr>
    </w:p>
    <w:p w:rsidR="00C21627" w:rsidRDefault="00C21627" w:rsidP="00C21627">
      <w:pPr>
        <w:pStyle w:val="BodyText"/>
        <w:spacing w:line="160" w:lineRule="exact"/>
        <w:ind w:left="2880"/>
        <w:rPr>
          <w:sz w:val="36"/>
          <w:u w:val="single"/>
        </w:rPr>
      </w:pPr>
      <w:r w:rsidRPr="00852AB5">
        <w:rPr>
          <w:sz w:val="36"/>
          <w:u w:val="single"/>
        </w:rPr>
        <w:t>Executive Summary</w:t>
      </w:r>
    </w:p>
    <w:p w:rsidR="00C21627" w:rsidRPr="00852AB5" w:rsidRDefault="00C21627" w:rsidP="00C21627">
      <w:pPr>
        <w:pStyle w:val="BodyText"/>
        <w:spacing w:line="160" w:lineRule="exact"/>
        <w:ind w:left="2880"/>
        <w:rPr>
          <w:sz w:val="36"/>
          <w:u w:val="single"/>
        </w:rPr>
      </w:pPr>
    </w:p>
    <w:p w:rsidR="00C21627" w:rsidRDefault="00C21627" w:rsidP="00C21627">
      <w:pPr>
        <w:pStyle w:val="BodyText"/>
        <w:spacing w:line="360" w:lineRule="auto"/>
      </w:pPr>
      <w:r>
        <w:t xml:space="preserve">STAC has recommended (PCR-166) study of in-vessel coils (IVCs) to suppress “Edge Localized Modes” (ELMs) and to enhance robustness of “Vertical Stabilization” (VS). </w:t>
      </w:r>
      <w:r w:rsidRPr="009F30B3">
        <w:t xml:space="preserve">A “Conceptual Design Review” (CDR) was conducted in September 2009. An ITER “Task Agreement” (TA) was issued in March 2010 to support the US-DA/PPPL team’s development of the preliminary design leading to a “Preliminary Design Review” (PDR). This report presents the preliminary design of the IVCs along with the results of design-basis analysis and R&amp;D. </w:t>
      </w:r>
    </w:p>
    <w:p w:rsidR="00C21627" w:rsidRDefault="00C21627" w:rsidP="00C21627">
      <w:pPr>
        <w:pStyle w:val="BodyText"/>
        <w:spacing w:line="360" w:lineRule="auto"/>
      </w:pPr>
      <w:r>
        <w:t xml:space="preserve">The in-vessel radiation and temperature environment is severe and conventional electrical insulation </w:t>
      </w:r>
      <w:proofErr w:type="gramStart"/>
      <w:r>
        <w:t>materials</w:t>
      </w:r>
      <w:proofErr w:type="gramEnd"/>
      <w:r>
        <w:t xml:space="preserve"> and processes cannot be used. Mineral insulated conductor technology is the only viable choice but it does not exist in the large cross section (59 mm OD) required for the ELM and VS coils so that R&amp;D programs are necessary to develop conductor fabrication and joining techniques. Thus the use of a “Stainless Steel Jacketed Mineral Insulated Conductor” (SSMIC) is the key feature of the design. </w:t>
      </w:r>
    </w:p>
    <w:p w:rsidR="00C21627" w:rsidRDefault="00C21627" w:rsidP="00C21627">
      <w:pPr>
        <w:pStyle w:val="BodyText"/>
        <w:spacing w:line="360" w:lineRule="auto"/>
      </w:pPr>
      <w:r>
        <w:t xml:space="preserve">The ELM coils consist of nine toroidal sectors of three (upper, midplane, and lower) 6-turn rectangular “picture frame coils”, total of 27 coils mounted to the vacuum vessel and positioned behind the blanket shield modules. The ELM coil structural design is driven by fatigue considerations arising from thermal cycling. To achieve the required fatigue lifetime the ELM SSMIC conductors use a CuCrZr </w:t>
      </w:r>
      <w:proofErr w:type="gramStart"/>
      <w:r>
        <w:t>conductor which</w:t>
      </w:r>
      <w:proofErr w:type="gramEnd"/>
      <w:r>
        <w:t xml:space="preserve"> is cooled by water flowing at 3 m/s. The ELM coils are rated 180V and 15kA per turn, DC to 5Hz. Each ELM coil will be driven by a 12-pulse 4-quadrant thyristor AC/DC converter. </w:t>
      </w:r>
    </w:p>
    <w:p w:rsidR="00C21627" w:rsidRDefault="00C21627" w:rsidP="00C21627">
      <w:pPr>
        <w:pStyle w:val="BodyText"/>
        <w:spacing w:line="360" w:lineRule="auto"/>
      </w:pPr>
      <w:r>
        <w:t>The VS coils cons</w:t>
      </w:r>
      <w:r w:rsidR="00AA6CD7">
        <w:t xml:space="preserve">ist of one upper and one lower </w:t>
      </w:r>
      <w:r>
        <w:t xml:space="preserve">4-turn solenoidal “ring” coil connected in an anti-series “saddle” arrangement. </w:t>
      </w:r>
      <w:r w:rsidR="00AA6CD7">
        <w:t xml:space="preserve"> </w:t>
      </w:r>
      <w:r>
        <w:t xml:space="preserve">The coils are mounted to the vacuum vessel and positioned behind the blanket shield modules. The VS SSMIC conductors use </w:t>
      </w:r>
      <w:proofErr w:type="gramStart"/>
      <w:r>
        <w:t>Cu which</w:t>
      </w:r>
      <w:proofErr w:type="gramEnd"/>
      <w:r>
        <w:t xml:space="preserve"> is cooled by water flowing at 3 m/s.  The VS coils are rated 2.4kV and 9kA rms per turn based on a 10 second periodic pulsed waveform with a peak current 60kA peak as required during VDEs. The VS coils can deliver rated amp-turns with one turn out of circuit and bypassed. The VS coils will be driven </w:t>
      </w:r>
      <w:proofErr w:type="gramStart"/>
      <w:r>
        <w:t>by two H-bridge chopper power supplies each rated 1.2kV and interleaved in series with the upper and lower coils</w:t>
      </w:r>
      <w:proofErr w:type="gramEnd"/>
      <w:r>
        <w:t>.</w:t>
      </w:r>
    </w:p>
    <w:p w:rsidR="00C21627" w:rsidRDefault="00C21627" w:rsidP="00C21627">
      <w:pPr>
        <w:pStyle w:val="BodyText"/>
        <w:spacing w:line="360" w:lineRule="auto"/>
      </w:pPr>
      <w:r>
        <w:t>At the time of issue of this report the R&amp;D to produce the SSMIC, perform electrical and mechanical characterization tests, and develop joining techniques is not yet complete. At the conclusion of the TA when all R&amp;D results are completed the results will be incorporated into the design and analysis and a revision of the report will be issued.</w:t>
      </w:r>
    </w:p>
    <w:p w:rsidR="00C21627" w:rsidRPr="009F30B3" w:rsidRDefault="00C21627" w:rsidP="00C21627">
      <w:pPr>
        <w:spacing w:before="100" w:beforeAutospacing="1" w:after="100" w:afterAutospacing="1" w:line="360" w:lineRule="auto"/>
      </w:pPr>
    </w:p>
    <w:p w:rsidR="00C21627" w:rsidRDefault="00C21627" w:rsidP="00C21627">
      <w:pPr>
        <w:pStyle w:val="BodyText"/>
      </w:pPr>
    </w:p>
    <w:p w:rsidR="00C516D5" w:rsidRDefault="00C21627">
      <w:pPr>
        <w:pStyle w:val="TOC1"/>
        <w:tabs>
          <w:tab w:val="left" w:pos="480"/>
          <w:tab w:val="right" w:leader="dot" w:pos="9350"/>
        </w:tabs>
      </w:pPr>
      <w:r w:rsidRPr="009F30B3">
        <w:br w:type="page"/>
      </w:r>
    </w:p>
    <w:p w:rsidR="00C516D5" w:rsidRDefault="00C516D5" w:rsidP="00C516D5">
      <w:pPr>
        <w:pStyle w:val="TOC1"/>
        <w:tabs>
          <w:tab w:val="left" w:pos="480"/>
          <w:tab w:val="right" w:leader="dot" w:pos="9350"/>
        </w:tabs>
        <w:jc w:val="center"/>
      </w:pPr>
      <w:r>
        <w:t>Table of Contents</w:t>
      </w:r>
    </w:p>
    <w:p w:rsidR="001357CF" w:rsidRDefault="00561632">
      <w:pPr>
        <w:pStyle w:val="TOC1"/>
        <w:tabs>
          <w:tab w:val="left" w:pos="480"/>
          <w:tab w:val="right" w:leader="dot" w:pos="9350"/>
        </w:tabs>
        <w:rPr>
          <w:rFonts w:asciiTheme="minorHAnsi" w:eastAsiaTheme="minorEastAsia" w:hAnsiTheme="minorHAnsi" w:cstheme="minorBidi"/>
          <w:b w:val="0"/>
          <w:bCs w:val="0"/>
          <w:caps w:val="0"/>
          <w:noProof/>
          <w:sz w:val="22"/>
          <w:szCs w:val="22"/>
        </w:rPr>
      </w:pPr>
      <w:r w:rsidRPr="00561632">
        <w:fldChar w:fldCharType="begin"/>
      </w:r>
      <w:r w:rsidR="00C21627">
        <w:instrText xml:space="preserve"> TOC \o "1-3" </w:instrText>
      </w:r>
      <w:r w:rsidRPr="00561632">
        <w:fldChar w:fldCharType="separate"/>
      </w:r>
      <w:r w:rsidR="001357CF">
        <w:rPr>
          <w:noProof/>
        </w:rPr>
        <w:t>1</w:t>
      </w:r>
      <w:r w:rsidR="001357CF">
        <w:rPr>
          <w:rFonts w:asciiTheme="minorHAnsi" w:eastAsiaTheme="minorEastAsia" w:hAnsiTheme="minorHAnsi" w:cstheme="minorBidi"/>
          <w:b w:val="0"/>
          <w:bCs w:val="0"/>
          <w:caps w:val="0"/>
          <w:noProof/>
          <w:sz w:val="22"/>
          <w:szCs w:val="22"/>
        </w:rPr>
        <w:tab/>
      </w:r>
      <w:r w:rsidR="001357CF">
        <w:rPr>
          <w:noProof/>
        </w:rPr>
        <w:t>Introduction</w:t>
      </w:r>
      <w:r w:rsidR="001357CF">
        <w:rPr>
          <w:noProof/>
        </w:rPr>
        <w:tab/>
      </w:r>
      <w:r>
        <w:rPr>
          <w:noProof/>
        </w:rPr>
        <w:fldChar w:fldCharType="begin"/>
      </w:r>
      <w:r w:rsidR="001357CF">
        <w:rPr>
          <w:noProof/>
        </w:rPr>
        <w:instrText xml:space="preserve"> PAGEREF _Toc274655805 \h </w:instrText>
      </w:r>
      <w:r w:rsidR="006D1B75">
        <w:rPr>
          <w:noProof/>
        </w:rPr>
      </w:r>
      <w:r>
        <w:rPr>
          <w:noProof/>
        </w:rPr>
        <w:fldChar w:fldCharType="separate"/>
      </w:r>
      <w:r w:rsidR="001357CF">
        <w:rPr>
          <w:noProof/>
        </w:rPr>
        <w:t>1</w:t>
      </w:r>
      <w:r>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1.1</w:t>
      </w:r>
      <w:r>
        <w:rPr>
          <w:rFonts w:asciiTheme="minorHAnsi" w:eastAsiaTheme="minorEastAsia" w:hAnsiTheme="minorHAnsi" w:cstheme="minorBidi"/>
          <w:smallCaps w:val="0"/>
          <w:noProof/>
          <w:sz w:val="22"/>
          <w:szCs w:val="22"/>
        </w:rPr>
        <w:tab/>
      </w:r>
      <w:r>
        <w:rPr>
          <w:noProof/>
        </w:rPr>
        <w:t>Background</w:t>
      </w:r>
      <w:r>
        <w:rPr>
          <w:noProof/>
        </w:rPr>
        <w:tab/>
      </w:r>
      <w:r w:rsidR="00561632">
        <w:rPr>
          <w:noProof/>
        </w:rPr>
        <w:fldChar w:fldCharType="begin"/>
      </w:r>
      <w:r>
        <w:rPr>
          <w:noProof/>
        </w:rPr>
        <w:instrText xml:space="preserve"> PAGEREF _Toc274655806 \h </w:instrText>
      </w:r>
      <w:r w:rsidR="006D1B75">
        <w:rPr>
          <w:noProof/>
        </w:rPr>
      </w:r>
      <w:r w:rsidR="00561632">
        <w:rPr>
          <w:noProof/>
        </w:rPr>
        <w:fldChar w:fldCharType="separate"/>
      </w:r>
      <w:r>
        <w:rPr>
          <w:noProof/>
        </w:rPr>
        <w:t>1</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1.2</w:t>
      </w:r>
      <w:r>
        <w:rPr>
          <w:rFonts w:asciiTheme="minorHAnsi" w:eastAsiaTheme="minorEastAsia" w:hAnsiTheme="minorHAnsi" w:cstheme="minorBidi"/>
          <w:smallCaps w:val="0"/>
          <w:noProof/>
          <w:sz w:val="22"/>
          <w:szCs w:val="22"/>
        </w:rPr>
        <w:tab/>
      </w:r>
      <w:r>
        <w:rPr>
          <w:noProof/>
        </w:rPr>
        <w:t>Scope</w:t>
      </w:r>
      <w:r>
        <w:rPr>
          <w:noProof/>
        </w:rPr>
        <w:tab/>
      </w:r>
      <w:r w:rsidR="00561632">
        <w:rPr>
          <w:noProof/>
        </w:rPr>
        <w:fldChar w:fldCharType="begin"/>
      </w:r>
      <w:r>
        <w:rPr>
          <w:noProof/>
        </w:rPr>
        <w:instrText xml:space="preserve"> PAGEREF _Toc274655807 \h </w:instrText>
      </w:r>
      <w:r w:rsidR="006D1B75">
        <w:rPr>
          <w:noProof/>
        </w:rPr>
      </w:r>
      <w:r w:rsidR="00561632">
        <w:rPr>
          <w:noProof/>
        </w:rPr>
        <w:fldChar w:fldCharType="separate"/>
      </w:r>
      <w:r>
        <w:rPr>
          <w:noProof/>
        </w:rPr>
        <w:t>3</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1.3</w:t>
      </w:r>
      <w:r>
        <w:rPr>
          <w:rFonts w:asciiTheme="minorHAnsi" w:eastAsiaTheme="minorEastAsia" w:hAnsiTheme="minorHAnsi" w:cstheme="minorBidi"/>
          <w:smallCaps w:val="0"/>
          <w:noProof/>
          <w:sz w:val="22"/>
          <w:szCs w:val="22"/>
        </w:rPr>
        <w:tab/>
      </w:r>
      <w:r>
        <w:rPr>
          <w:noProof/>
        </w:rPr>
        <w:t>Report Format</w:t>
      </w:r>
      <w:r>
        <w:rPr>
          <w:noProof/>
        </w:rPr>
        <w:tab/>
      </w:r>
      <w:r w:rsidR="00561632">
        <w:rPr>
          <w:noProof/>
        </w:rPr>
        <w:fldChar w:fldCharType="begin"/>
      </w:r>
      <w:r>
        <w:rPr>
          <w:noProof/>
        </w:rPr>
        <w:instrText xml:space="preserve"> PAGEREF _Toc274655808 \h </w:instrText>
      </w:r>
      <w:r w:rsidR="006D1B75">
        <w:rPr>
          <w:noProof/>
        </w:rPr>
      </w:r>
      <w:r w:rsidR="00561632">
        <w:rPr>
          <w:noProof/>
        </w:rPr>
        <w:fldChar w:fldCharType="separate"/>
      </w:r>
      <w:r>
        <w:rPr>
          <w:noProof/>
        </w:rPr>
        <w:t>3</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2</w:t>
      </w:r>
      <w:r>
        <w:rPr>
          <w:rFonts w:asciiTheme="minorHAnsi" w:eastAsiaTheme="minorEastAsia" w:hAnsiTheme="minorHAnsi" w:cstheme="minorBidi"/>
          <w:b w:val="0"/>
          <w:bCs w:val="0"/>
          <w:caps w:val="0"/>
          <w:noProof/>
          <w:sz w:val="22"/>
          <w:szCs w:val="22"/>
        </w:rPr>
        <w:tab/>
      </w:r>
      <w:r>
        <w:rPr>
          <w:noProof/>
        </w:rPr>
        <w:t>Requirements</w:t>
      </w:r>
      <w:r>
        <w:rPr>
          <w:noProof/>
        </w:rPr>
        <w:tab/>
      </w:r>
      <w:r w:rsidR="00561632">
        <w:rPr>
          <w:noProof/>
        </w:rPr>
        <w:fldChar w:fldCharType="begin"/>
      </w:r>
      <w:r>
        <w:rPr>
          <w:noProof/>
        </w:rPr>
        <w:instrText xml:space="preserve"> PAGEREF _Toc274655809 \h </w:instrText>
      </w:r>
      <w:r w:rsidR="006D1B75">
        <w:rPr>
          <w:noProof/>
        </w:rPr>
      </w:r>
      <w:r w:rsidR="00561632">
        <w:rPr>
          <w:noProof/>
        </w:rPr>
        <w:fldChar w:fldCharType="separate"/>
      </w:r>
      <w:r>
        <w:rPr>
          <w:noProof/>
        </w:rPr>
        <w:t>4</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2.1</w:t>
      </w:r>
      <w:r>
        <w:rPr>
          <w:rFonts w:asciiTheme="minorHAnsi" w:eastAsiaTheme="minorEastAsia" w:hAnsiTheme="minorHAnsi" w:cstheme="minorBidi"/>
          <w:smallCaps w:val="0"/>
          <w:noProof/>
          <w:sz w:val="22"/>
          <w:szCs w:val="22"/>
        </w:rPr>
        <w:tab/>
      </w:r>
      <w:r>
        <w:rPr>
          <w:noProof/>
        </w:rPr>
        <w:t>Physical envelope</w:t>
      </w:r>
      <w:r>
        <w:rPr>
          <w:noProof/>
        </w:rPr>
        <w:tab/>
      </w:r>
      <w:r w:rsidR="00561632">
        <w:rPr>
          <w:noProof/>
        </w:rPr>
        <w:fldChar w:fldCharType="begin"/>
      </w:r>
      <w:r>
        <w:rPr>
          <w:noProof/>
        </w:rPr>
        <w:instrText xml:space="preserve"> PAGEREF _Toc274655810 \h </w:instrText>
      </w:r>
      <w:r w:rsidR="006D1B75">
        <w:rPr>
          <w:noProof/>
        </w:rPr>
      </w:r>
      <w:r w:rsidR="00561632">
        <w:rPr>
          <w:noProof/>
        </w:rPr>
        <w:fldChar w:fldCharType="separate"/>
      </w:r>
      <w:r>
        <w:rPr>
          <w:noProof/>
        </w:rPr>
        <w:t>4</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2.2</w:t>
      </w:r>
      <w:r>
        <w:rPr>
          <w:rFonts w:asciiTheme="minorHAnsi" w:eastAsiaTheme="minorEastAsia" w:hAnsiTheme="minorHAnsi" w:cstheme="minorBidi"/>
          <w:smallCaps w:val="0"/>
          <w:noProof/>
          <w:sz w:val="22"/>
          <w:szCs w:val="22"/>
        </w:rPr>
        <w:tab/>
      </w:r>
      <w:r>
        <w:rPr>
          <w:noProof/>
        </w:rPr>
        <w:t>Electromagnetic</w:t>
      </w:r>
      <w:r>
        <w:rPr>
          <w:noProof/>
        </w:rPr>
        <w:tab/>
      </w:r>
      <w:r w:rsidR="00561632">
        <w:rPr>
          <w:noProof/>
        </w:rPr>
        <w:fldChar w:fldCharType="begin"/>
      </w:r>
      <w:r>
        <w:rPr>
          <w:noProof/>
        </w:rPr>
        <w:instrText xml:space="preserve"> PAGEREF _Toc274655811 \h </w:instrText>
      </w:r>
      <w:r w:rsidR="006D1B75">
        <w:rPr>
          <w:noProof/>
        </w:rPr>
      </w:r>
      <w:r w:rsidR="00561632">
        <w:rPr>
          <w:noProof/>
        </w:rPr>
        <w:fldChar w:fldCharType="separate"/>
      </w:r>
      <w:r>
        <w:rPr>
          <w:noProof/>
        </w:rPr>
        <w:t>7</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2.2.1</w:t>
      </w:r>
      <w:r>
        <w:rPr>
          <w:rFonts w:asciiTheme="minorHAnsi" w:eastAsiaTheme="minorEastAsia" w:hAnsiTheme="minorHAnsi" w:cstheme="minorBidi"/>
          <w:iCs w:val="0"/>
          <w:noProof/>
          <w:sz w:val="22"/>
          <w:szCs w:val="22"/>
        </w:rPr>
        <w:tab/>
      </w:r>
      <w:r>
        <w:rPr>
          <w:noProof/>
        </w:rPr>
        <w:t>Plasma control functions</w:t>
      </w:r>
      <w:r>
        <w:rPr>
          <w:noProof/>
        </w:rPr>
        <w:tab/>
      </w:r>
      <w:r w:rsidR="00561632">
        <w:rPr>
          <w:noProof/>
        </w:rPr>
        <w:fldChar w:fldCharType="begin"/>
      </w:r>
      <w:r>
        <w:rPr>
          <w:noProof/>
        </w:rPr>
        <w:instrText xml:space="preserve"> PAGEREF _Toc274655812 \h </w:instrText>
      </w:r>
      <w:r w:rsidR="006D1B75">
        <w:rPr>
          <w:noProof/>
        </w:rPr>
      </w:r>
      <w:r w:rsidR="00561632">
        <w:rPr>
          <w:noProof/>
        </w:rPr>
        <w:fldChar w:fldCharType="separate"/>
      </w:r>
      <w:r>
        <w:rPr>
          <w:noProof/>
        </w:rPr>
        <w:t>7</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2.2.2</w:t>
      </w:r>
      <w:r>
        <w:rPr>
          <w:rFonts w:asciiTheme="minorHAnsi" w:eastAsiaTheme="minorEastAsia" w:hAnsiTheme="minorHAnsi" w:cstheme="minorBidi"/>
          <w:iCs w:val="0"/>
          <w:noProof/>
          <w:sz w:val="22"/>
          <w:szCs w:val="22"/>
        </w:rPr>
        <w:tab/>
      </w:r>
      <w:r>
        <w:rPr>
          <w:noProof/>
        </w:rPr>
        <w:t>Current and voltage waveforms</w:t>
      </w:r>
      <w:r>
        <w:rPr>
          <w:noProof/>
        </w:rPr>
        <w:tab/>
      </w:r>
      <w:r w:rsidR="00561632">
        <w:rPr>
          <w:noProof/>
        </w:rPr>
        <w:fldChar w:fldCharType="begin"/>
      </w:r>
      <w:r>
        <w:rPr>
          <w:noProof/>
        </w:rPr>
        <w:instrText xml:space="preserve"> PAGEREF _Toc274655813 \h </w:instrText>
      </w:r>
      <w:r w:rsidR="006D1B75">
        <w:rPr>
          <w:noProof/>
        </w:rPr>
      </w:r>
      <w:r w:rsidR="00561632">
        <w:rPr>
          <w:noProof/>
        </w:rPr>
        <w:fldChar w:fldCharType="separate"/>
      </w:r>
      <w:r>
        <w:rPr>
          <w:noProof/>
        </w:rPr>
        <w:t>13</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2.3</w:t>
      </w:r>
      <w:r>
        <w:rPr>
          <w:rFonts w:asciiTheme="minorHAnsi" w:eastAsiaTheme="minorEastAsia" w:hAnsiTheme="minorHAnsi" w:cstheme="minorBidi"/>
          <w:smallCaps w:val="0"/>
          <w:noProof/>
          <w:sz w:val="22"/>
          <w:szCs w:val="22"/>
        </w:rPr>
        <w:tab/>
      </w:r>
      <w:r>
        <w:rPr>
          <w:noProof/>
        </w:rPr>
        <w:t>Failure Modes</w:t>
      </w:r>
      <w:r>
        <w:rPr>
          <w:noProof/>
        </w:rPr>
        <w:tab/>
      </w:r>
      <w:r w:rsidR="00561632">
        <w:rPr>
          <w:noProof/>
        </w:rPr>
        <w:fldChar w:fldCharType="begin"/>
      </w:r>
      <w:r>
        <w:rPr>
          <w:noProof/>
        </w:rPr>
        <w:instrText xml:space="preserve"> PAGEREF _Toc274655814 \h </w:instrText>
      </w:r>
      <w:r w:rsidR="006D1B75">
        <w:rPr>
          <w:noProof/>
        </w:rPr>
      </w:r>
      <w:r w:rsidR="00561632">
        <w:rPr>
          <w:noProof/>
        </w:rPr>
        <w:fldChar w:fldCharType="separate"/>
      </w:r>
      <w:r>
        <w:rPr>
          <w:noProof/>
        </w:rPr>
        <w:t>17</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2.4</w:t>
      </w:r>
      <w:r>
        <w:rPr>
          <w:rFonts w:asciiTheme="minorHAnsi" w:eastAsiaTheme="minorEastAsia" w:hAnsiTheme="minorHAnsi" w:cstheme="minorBidi"/>
          <w:smallCaps w:val="0"/>
          <w:noProof/>
          <w:sz w:val="22"/>
          <w:szCs w:val="22"/>
        </w:rPr>
        <w:tab/>
      </w:r>
      <w:r>
        <w:rPr>
          <w:noProof/>
        </w:rPr>
        <w:t>Radiation environment</w:t>
      </w:r>
      <w:r>
        <w:rPr>
          <w:noProof/>
        </w:rPr>
        <w:tab/>
      </w:r>
      <w:r w:rsidR="00561632">
        <w:rPr>
          <w:noProof/>
        </w:rPr>
        <w:fldChar w:fldCharType="begin"/>
      </w:r>
      <w:r>
        <w:rPr>
          <w:noProof/>
        </w:rPr>
        <w:instrText xml:space="preserve"> PAGEREF _Toc274655815 \h </w:instrText>
      </w:r>
      <w:r w:rsidR="006D1B75">
        <w:rPr>
          <w:noProof/>
        </w:rPr>
      </w:r>
      <w:r w:rsidR="00561632">
        <w:rPr>
          <w:noProof/>
        </w:rPr>
        <w:fldChar w:fldCharType="separate"/>
      </w:r>
      <w:r>
        <w:rPr>
          <w:noProof/>
        </w:rPr>
        <w:t>18</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2.4.1</w:t>
      </w:r>
      <w:r>
        <w:rPr>
          <w:rFonts w:asciiTheme="minorHAnsi" w:eastAsiaTheme="minorEastAsia" w:hAnsiTheme="minorHAnsi" w:cstheme="minorBidi"/>
          <w:iCs w:val="0"/>
          <w:noProof/>
          <w:sz w:val="22"/>
          <w:szCs w:val="22"/>
        </w:rPr>
        <w:tab/>
      </w:r>
      <w:r>
        <w:rPr>
          <w:noProof/>
        </w:rPr>
        <w:t>Radiation Limits for Vacuum Vessel, Toroidal Field Coils, Accessible Areas</w:t>
      </w:r>
      <w:r>
        <w:rPr>
          <w:noProof/>
        </w:rPr>
        <w:tab/>
      </w:r>
      <w:r w:rsidR="00561632">
        <w:rPr>
          <w:noProof/>
        </w:rPr>
        <w:fldChar w:fldCharType="begin"/>
      </w:r>
      <w:r>
        <w:rPr>
          <w:noProof/>
        </w:rPr>
        <w:instrText xml:space="preserve"> PAGEREF _Toc274655816 \h </w:instrText>
      </w:r>
      <w:r w:rsidR="006D1B75">
        <w:rPr>
          <w:noProof/>
        </w:rPr>
      </w:r>
      <w:r w:rsidR="00561632">
        <w:rPr>
          <w:noProof/>
        </w:rPr>
        <w:fldChar w:fldCharType="separate"/>
      </w:r>
      <w:r>
        <w:rPr>
          <w:noProof/>
        </w:rPr>
        <w:t>18</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2.4.2</w:t>
      </w:r>
      <w:r>
        <w:rPr>
          <w:rFonts w:asciiTheme="minorHAnsi" w:eastAsiaTheme="minorEastAsia" w:hAnsiTheme="minorHAnsi" w:cstheme="minorBidi"/>
          <w:iCs w:val="0"/>
          <w:noProof/>
          <w:sz w:val="22"/>
          <w:szCs w:val="22"/>
        </w:rPr>
        <w:tab/>
      </w:r>
      <w:r>
        <w:rPr>
          <w:noProof/>
        </w:rPr>
        <w:t>Radiation Limits for IVC</w:t>
      </w:r>
      <w:r>
        <w:rPr>
          <w:noProof/>
        </w:rPr>
        <w:tab/>
      </w:r>
      <w:r w:rsidR="00561632">
        <w:rPr>
          <w:noProof/>
        </w:rPr>
        <w:fldChar w:fldCharType="begin"/>
      </w:r>
      <w:r>
        <w:rPr>
          <w:noProof/>
        </w:rPr>
        <w:instrText xml:space="preserve"> PAGEREF _Toc274655817 \h </w:instrText>
      </w:r>
      <w:r w:rsidR="006D1B75">
        <w:rPr>
          <w:noProof/>
        </w:rPr>
      </w:r>
      <w:r w:rsidR="00561632">
        <w:rPr>
          <w:noProof/>
        </w:rPr>
        <w:fldChar w:fldCharType="separate"/>
      </w:r>
      <w:r>
        <w:rPr>
          <w:noProof/>
        </w:rPr>
        <w:t>20</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2.5</w:t>
      </w:r>
      <w:r>
        <w:rPr>
          <w:rFonts w:asciiTheme="minorHAnsi" w:eastAsiaTheme="minorEastAsia" w:hAnsiTheme="minorHAnsi" w:cstheme="minorBidi"/>
          <w:smallCaps w:val="0"/>
          <w:noProof/>
          <w:sz w:val="22"/>
          <w:szCs w:val="22"/>
        </w:rPr>
        <w:tab/>
      </w:r>
      <w:r>
        <w:rPr>
          <w:noProof/>
        </w:rPr>
        <w:t>Safety</w:t>
      </w:r>
      <w:r>
        <w:rPr>
          <w:noProof/>
        </w:rPr>
        <w:tab/>
      </w:r>
      <w:r w:rsidR="00561632">
        <w:rPr>
          <w:noProof/>
        </w:rPr>
        <w:fldChar w:fldCharType="begin"/>
      </w:r>
      <w:r>
        <w:rPr>
          <w:noProof/>
        </w:rPr>
        <w:instrText xml:space="preserve"> PAGEREF _Toc274655818 \h </w:instrText>
      </w:r>
      <w:r w:rsidR="006D1B75">
        <w:rPr>
          <w:noProof/>
        </w:rPr>
      </w:r>
      <w:r w:rsidR="00561632">
        <w:rPr>
          <w:noProof/>
        </w:rPr>
        <w:fldChar w:fldCharType="separate"/>
      </w:r>
      <w:r>
        <w:rPr>
          <w:noProof/>
        </w:rPr>
        <w:t>21</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3</w:t>
      </w:r>
      <w:r>
        <w:rPr>
          <w:rFonts w:asciiTheme="minorHAnsi" w:eastAsiaTheme="minorEastAsia" w:hAnsiTheme="minorHAnsi" w:cstheme="minorBidi"/>
          <w:b w:val="0"/>
          <w:bCs w:val="0"/>
          <w:caps w:val="0"/>
          <w:noProof/>
          <w:sz w:val="22"/>
          <w:szCs w:val="22"/>
        </w:rPr>
        <w:tab/>
      </w:r>
      <w:r>
        <w:rPr>
          <w:noProof/>
        </w:rPr>
        <w:t>design</w:t>
      </w:r>
      <w:r>
        <w:rPr>
          <w:noProof/>
        </w:rPr>
        <w:tab/>
      </w:r>
      <w:r w:rsidR="00561632">
        <w:rPr>
          <w:noProof/>
        </w:rPr>
        <w:fldChar w:fldCharType="begin"/>
      </w:r>
      <w:r>
        <w:rPr>
          <w:noProof/>
        </w:rPr>
        <w:instrText xml:space="preserve"> PAGEREF _Toc274655819 \h </w:instrText>
      </w:r>
      <w:r w:rsidR="006D1B75">
        <w:rPr>
          <w:noProof/>
        </w:rPr>
      </w:r>
      <w:r w:rsidR="00561632">
        <w:rPr>
          <w:noProof/>
        </w:rPr>
        <w:fldChar w:fldCharType="separate"/>
      </w:r>
      <w:r>
        <w:rPr>
          <w:noProof/>
        </w:rPr>
        <w:t>23</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3.1</w:t>
      </w:r>
      <w:r>
        <w:rPr>
          <w:rFonts w:asciiTheme="minorHAnsi" w:eastAsiaTheme="minorEastAsia" w:hAnsiTheme="minorHAnsi" w:cstheme="minorBidi"/>
          <w:smallCaps w:val="0"/>
          <w:noProof/>
          <w:sz w:val="22"/>
          <w:szCs w:val="22"/>
        </w:rPr>
        <w:tab/>
      </w:r>
      <w:r>
        <w:rPr>
          <w:noProof/>
        </w:rPr>
        <w:t>Conductor</w:t>
      </w:r>
      <w:r>
        <w:rPr>
          <w:noProof/>
        </w:rPr>
        <w:tab/>
      </w:r>
      <w:r w:rsidR="00561632">
        <w:rPr>
          <w:noProof/>
        </w:rPr>
        <w:fldChar w:fldCharType="begin"/>
      </w:r>
      <w:r>
        <w:rPr>
          <w:noProof/>
        </w:rPr>
        <w:instrText xml:space="preserve"> PAGEREF _Toc274655820 \h </w:instrText>
      </w:r>
      <w:r w:rsidR="006D1B75">
        <w:rPr>
          <w:noProof/>
        </w:rPr>
      </w:r>
      <w:r w:rsidR="00561632">
        <w:rPr>
          <w:noProof/>
        </w:rPr>
        <w:fldChar w:fldCharType="separate"/>
      </w:r>
      <w:r>
        <w:rPr>
          <w:noProof/>
        </w:rPr>
        <w:t>23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3.1.1</w:t>
      </w:r>
      <w:r>
        <w:rPr>
          <w:rFonts w:asciiTheme="minorHAnsi" w:eastAsiaTheme="minorEastAsia" w:hAnsiTheme="minorHAnsi" w:cstheme="minorBidi"/>
          <w:iCs w:val="0"/>
          <w:noProof/>
          <w:sz w:val="22"/>
          <w:szCs w:val="22"/>
        </w:rPr>
        <w:tab/>
      </w:r>
      <w:r>
        <w:rPr>
          <w:noProof/>
        </w:rPr>
        <w:t>Choice of conductor technology</w:t>
      </w:r>
      <w:r>
        <w:rPr>
          <w:noProof/>
        </w:rPr>
        <w:tab/>
      </w:r>
      <w:r w:rsidR="00561632">
        <w:rPr>
          <w:noProof/>
        </w:rPr>
        <w:fldChar w:fldCharType="begin"/>
      </w:r>
      <w:r>
        <w:rPr>
          <w:noProof/>
        </w:rPr>
        <w:instrText xml:space="preserve"> PAGEREF _Toc274655821 \h </w:instrText>
      </w:r>
      <w:r w:rsidR="006D1B75">
        <w:rPr>
          <w:noProof/>
        </w:rPr>
      </w:r>
      <w:r w:rsidR="00561632">
        <w:rPr>
          <w:noProof/>
        </w:rPr>
        <w:fldChar w:fldCharType="separate"/>
      </w:r>
      <w:r>
        <w:rPr>
          <w:noProof/>
        </w:rPr>
        <w:t>23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3.1.2</w:t>
      </w:r>
      <w:r>
        <w:rPr>
          <w:rFonts w:asciiTheme="minorHAnsi" w:eastAsiaTheme="minorEastAsia" w:hAnsiTheme="minorHAnsi" w:cstheme="minorBidi"/>
          <w:iCs w:val="0"/>
          <w:noProof/>
          <w:sz w:val="22"/>
          <w:szCs w:val="22"/>
        </w:rPr>
        <w:tab/>
      </w:r>
      <w:r>
        <w:rPr>
          <w:noProof/>
        </w:rPr>
        <w:t>Selection of conductor geometry, number of turns and “Design Point”</w:t>
      </w:r>
      <w:r>
        <w:rPr>
          <w:noProof/>
        </w:rPr>
        <w:tab/>
      </w:r>
      <w:r w:rsidR="00561632">
        <w:rPr>
          <w:noProof/>
        </w:rPr>
        <w:fldChar w:fldCharType="begin"/>
      </w:r>
      <w:r>
        <w:rPr>
          <w:noProof/>
        </w:rPr>
        <w:instrText xml:space="preserve"> PAGEREF _Toc274655822 \h </w:instrText>
      </w:r>
      <w:r w:rsidR="006D1B75">
        <w:rPr>
          <w:noProof/>
        </w:rPr>
      </w:r>
      <w:r w:rsidR="00561632">
        <w:rPr>
          <w:noProof/>
        </w:rPr>
        <w:fldChar w:fldCharType="separate"/>
      </w:r>
      <w:r>
        <w:rPr>
          <w:noProof/>
        </w:rPr>
        <w:t>26</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3.1.3</w:t>
      </w:r>
      <w:r>
        <w:rPr>
          <w:rFonts w:asciiTheme="minorHAnsi" w:eastAsiaTheme="minorEastAsia" w:hAnsiTheme="minorHAnsi" w:cstheme="minorBidi"/>
          <w:iCs w:val="0"/>
          <w:noProof/>
          <w:sz w:val="22"/>
          <w:szCs w:val="22"/>
        </w:rPr>
        <w:tab/>
      </w:r>
      <w:r>
        <w:rPr>
          <w:noProof/>
        </w:rPr>
        <w:t>Summary description of conductor</w:t>
      </w:r>
      <w:r>
        <w:rPr>
          <w:noProof/>
        </w:rPr>
        <w:tab/>
      </w:r>
      <w:r w:rsidR="00561632">
        <w:rPr>
          <w:noProof/>
        </w:rPr>
        <w:fldChar w:fldCharType="begin"/>
      </w:r>
      <w:r>
        <w:rPr>
          <w:noProof/>
        </w:rPr>
        <w:instrText xml:space="preserve"> PAGEREF _Toc274655823 \h </w:instrText>
      </w:r>
      <w:r w:rsidR="006D1B75">
        <w:rPr>
          <w:noProof/>
        </w:rPr>
      </w:r>
      <w:r w:rsidR="00561632">
        <w:rPr>
          <w:noProof/>
        </w:rPr>
        <w:fldChar w:fldCharType="separate"/>
      </w:r>
      <w:r>
        <w:rPr>
          <w:noProof/>
        </w:rPr>
        <w:t>30</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3.2</w:t>
      </w:r>
      <w:r>
        <w:rPr>
          <w:rFonts w:asciiTheme="minorHAnsi" w:eastAsiaTheme="minorEastAsia" w:hAnsiTheme="minorHAnsi" w:cstheme="minorBidi"/>
          <w:smallCaps w:val="0"/>
          <w:noProof/>
          <w:sz w:val="22"/>
          <w:szCs w:val="22"/>
        </w:rPr>
        <w:tab/>
      </w:r>
      <w:r>
        <w:rPr>
          <w:noProof/>
        </w:rPr>
        <w:t>Coils</w:t>
      </w:r>
      <w:r>
        <w:rPr>
          <w:noProof/>
        </w:rPr>
        <w:tab/>
      </w:r>
      <w:r w:rsidR="00561632">
        <w:rPr>
          <w:noProof/>
        </w:rPr>
        <w:fldChar w:fldCharType="begin"/>
      </w:r>
      <w:r>
        <w:rPr>
          <w:noProof/>
        </w:rPr>
        <w:instrText xml:space="preserve"> PAGEREF _Toc274655824 \h </w:instrText>
      </w:r>
      <w:r w:rsidR="006D1B75">
        <w:rPr>
          <w:noProof/>
        </w:rPr>
      </w:r>
      <w:r w:rsidR="00561632">
        <w:rPr>
          <w:noProof/>
        </w:rPr>
        <w:fldChar w:fldCharType="separate"/>
      </w:r>
      <w:r>
        <w:rPr>
          <w:noProof/>
        </w:rPr>
        <w:t>32</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3.2.1</w:t>
      </w:r>
      <w:r>
        <w:rPr>
          <w:rFonts w:asciiTheme="minorHAnsi" w:eastAsiaTheme="minorEastAsia" w:hAnsiTheme="minorHAnsi" w:cstheme="minorBidi"/>
          <w:iCs w:val="0"/>
          <w:noProof/>
          <w:sz w:val="22"/>
          <w:szCs w:val="22"/>
        </w:rPr>
        <w:tab/>
      </w:r>
      <w:r>
        <w:rPr>
          <w:noProof/>
        </w:rPr>
        <w:t>Overview</w:t>
      </w:r>
      <w:r>
        <w:rPr>
          <w:noProof/>
        </w:rPr>
        <w:tab/>
      </w:r>
      <w:r w:rsidR="00561632">
        <w:rPr>
          <w:noProof/>
        </w:rPr>
        <w:fldChar w:fldCharType="begin"/>
      </w:r>
      <w:r>
        <w:rPr>
          <w:noProof/>
        </w:rPr>
        <w:instrText xml:space="preserve"> PAGEREF _Toc274655825 \h </w:instrText>
      </w:r>
      <w:r w:rsidR="006D1B75">
        <w:rPr>
          <w:noProof/>
        </w:rPr>
      </w:r>
      <w:r w:rsidR="00561632">
        <w:rPr>
          <w:noProof/>
        </w:rPr>
        <w:fldChar w:fldCharType="separate"/>
      </w:r>
      <w:r>
        <w:rPr>
          <w:noProof/>
        </w:rPr>
        <w:t>32</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Pr>
          <w:noProof/>
        </w:rPr>
        <w:t>3.2.2</w:t>
      </w:r>
      <w:r>
        <w:rPr>
          <w:rFonts w:asciiTheme="minorHAnsi" w:eastAsiaTheme="minorEastAsia" w:hAnsiTheme="minorHAnsi" w:cstheme="minorBidi"/>
          <w:iCs w:val="0"/>
          <w:noProof/>
          <w:sz w:val="22"/>
          <w:szCs w:val="22"/>
        </w:rPr>
        <w:tab/>
      </w:r>
      <w:r>
        <w:rPr>
          <w:noProof/>
        </w:rPr>
        <w:t>ELM Coils</w:t>
      </w:r>
      <w:r>
        <w:rPr>
          <w:noProof/>
        </w:rPr>
        <w:tab/>
      </w:r>
      <w:r w:rsidR="00561632">
        <w:rPr>
          <w:noProof/>
        </w:rPr>
        <w:fldChar w:fldCharType="begin"/>
      </w:r>
      <w:r>
        <w:rPr>
          <w:noProof/>
        </w:rPr>
        <w:instrText xml:space="preserve"> PAGEREF _Toc274655826 \h </w:instrText>
      </w:r>
      <w:r w:rsidR="006D1B75">
        <w:rPr>
          <w:noProof/>
        </w:rPr>
      </w:r>
      <w:r w:rsidR="00561632">
        <w:rPr>
          <w:noProof/>
        </w:rPr>
        <w:fldChar w:fldCharType="separate"/>
      </w:r>
      <w:r>
        <w:rPr>
          <w:noProof/>
        </w:rPr>
        <w:t>33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3.2.2</w:t>
      </w:r>
      <w:r>
        <w:rPr>
          <w:rFonts w:asciiTheme="minorHAnsi" w:eastAsiaTheme="minorEastAsia" w:hAnsiTheme="minorHAnsi" w:cstheme="minorBidi"/>
          <w:iCs w:val="0"/>
          <w:noProof/>
          <w:sz w:val="22"/>
          <w:szCs w:val="22"/>
        </w:rPr>
        <w:tab/>
      </w:r>
      <w:r>
        <w:rPr>
          <w:noProof/>
        </w:rPr>
        <w:t>VS Coils</w:t>
      </w:r>
      <w:r>
        <w:rPr>
          <w:noProof/>
        </w:rPr>
        <w:tab/>
      </w:r>
      <w:r w:rsidR="00561632">
        <w:rPr>
          <w:noProof/>
        </w:rPr>
        <w:fldChar w:fldCharType="begin"/>
      </w:r>
      <w:r>
        <w:rPr>
          <w:noProof/>
        </w:rPr>
        <w:instrText xml:space="preserve"> PAGEREF _Toc274655827 \h </w:instrText>
      </w:r>
      <w:r w:rsidR="006D1B75">
        <w:rPr>
          <w:noProof/>
        </w:rPr>
      </w:r>
      <w:r w:rsidR="00561632">
        <w:rPr>
          <w:noProof/>
        </w:rPr>
        <w:fldChar w:fldCharType="separate"/>
      </w:r>
      <w:r>
        <w:rPr>
          <w:noProof/>
        </w:rPr>
        <w:t>39</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3.3</w:t>
      </w:r>
      <w:r>
        <w:rPr>
          <w:rFonts w:asciiTheme="minorHAnsi" w:eastAsiaTheme="minorEastAsia" w:hAnsiTheme="minorHAnsi" w:cstheme="minorBidi"/>
          <w:smallCaps w:val="0"/>
          <w:noProof/>
          <w:sz w:val="22"/>
          <w:szCs w:val="22"/>
        </w:rPr>
        <w:tab/>
      </w:r>
      <w:r>
        <w:rPr>
          <w:noProof/>
        </w:rPr>
        <w:t>Feeders</w:t>
      </w:r>
      <w:r>
        <w:rPr>
          <w:noProof/>
        </w:rPr>
        <w:tab/>
      </w:r>
      <w:r w:rsidR="00561632">
        <w:rPr>
          <w:noProof/>
        </w:rPr>
        <w:fldChar w:fldCharType="begin"/>
      </w:r>
      <w:r>
        <w:rPr>
          <w:noProof/>
        </w:rPr>
        <w:instrText xml:space="preserve"> PAGEREF _Toc274655828 \h </w:instrText>
      </w:r>
      <w:r w:rsidR="006D1B75">
        <w:rPr>
          <w:noProof/>
        </w:rPr>
      </w:r>
      <w:r w:rsidR="00561632">
        <w:rPr>
          <w:noProof/>
        </w:rPr>
        <w:fldChar w:fldCharType="separate"/>
      </w:r>
      <w:r>
        <w:rPr>
          <w:noProof/>
        </w:rPr>
        <w:t>40</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3.4</w:t>
      </w:r>
      <w:r>
        <w:rPr>
          <w:rFonts w:asciiTheme="minorHAnsi" w:eastAsiaTheme="minorEastAsia" w:hAnsiTheme="minorHAnsi" w:cstheme="minorBidi"/>
          <w:smallCaps w:val="0"/>
          <w:noProof/>
          <w:sz w:val="22"/>
          <w:szCs w:val="22"/>
        </w:rPr>
        <w:tab/>
      </w:r>
      <w:r>
        <w:rPr>
          <w:noProof/>
        </w:rPr>
        <w:t>Coil/Feeder Joints</w:t>
      </w:r>
      <w:r>
        <w:rPr>
          <w:noProof/>
        </w:rPr>
        <w:tab/>
      </w:r>
      <w:r w:rsidR="00561632">
        <w:rPr>
          <w:noProof/>
        </w:rPr>
        <w:fldChar w:fldCharType="begin"/>
      </w:r>
      <w:r>
        <w:rPr>
          <w:noProof/>
        </w:rPr>
        <w:instrText xml:space="preserve"> PAGEREF _Toc274655829 \h </w:instrText>
      </w:r>
      <w:r w:rsidR="006D1B75">
        <w:rPr>
          <w:noProof/>
        </w:rPr>
      </w:r>
      <w:r w:rsidR="00561632">
        <w:rPr>
          <w:noProof/>
        </w:rPr>
        <w:fldChar w:fldCharType="separate"/>
      </w:r>
      <w:r>
        <w:rPr>
          <w:noProof/>
        </w:rPr>
        <w:t>43</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3.5</w:t>
      </w:r>
      <w:r>
        <w:rPr>
          <w:rFonts w:asciiTheme="minorHAnsi" w:eastAsiaTheme="minorEastAsia" w:hAnsiTheme="minorHAnsi" w:cstheme="minorBidi"/>
          <w:smallCaps w:val="0"/>
          <w:noProof/>
          <w:sz w:val="22"/>
          <w:szCs w:val="22"/>
        </w:rPr>
        <w:tab/>
      </w:r>
      <w:r>
        <w:rPr>
          <w:noProof/>
        </w:rPr>
        <w:t>DC Bus Bar</w:t>
      </w:r>
      <w:r>
        <w:rPr>
          <w:noProof/>
        </w:rPr>
        <w:tab/>
      </w:r>
      <w:r w:rsidR="00561632">
        <w:rPr>
          <w:noProof/>
        </w:rPr>
        <w:fldChar w:fldCharType="begin"/>
      </w:r>
      <w:r>
        <w:rPr>
          <w:noProof/>
        </w:rPr>
        <w:instrText xml:space="preserve"> PAGEREF _Toc274655830 \h </w:instrText>
      </w:r>
      <w:r w:rsidR="006D1B75">
        <w:rPr>
          <w:noProof/>
        </w:rPr>
      </w:r>
      <w:r w:rsidR="00561632">
        <w:rPr>
          <w:noProof/>
        </w:rPr>
        <w:fldChar w:fldCharType="separate"/>
      </w:r>
      <w:r>
        <w:rPr>
          <w:noProof/>
        </w:rPr>
        <w:t>44</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3.6</w:t>
      </w:r>
      <w:r>
        <w:rPr>
          <w:rFonts w:asciiTheme="minorHAnsi" w:eastAsiaTheme="minorEastAsia" w:hAnsiTheme="minorHAnsi" w:cstheme="minorBidi"/>
          <w:smallCaps w:val="0"/>
          <w:noProof/>
          <w:sz w:val="22"/>
          <w:szCs w:val="22"/>
        </w:rPr>
        <w:tab/>
      </w:r>
      <w:r>
        <w:rPr>
          <w:noProof/>
        </w:rPr>
        <w:t>Cooling water system</w:t>
      </w:r>
      <w:r>
        <w:rPr>
          <w:noProof/>
        </w:rPr>
        <w:tab/>
      </w:r>
      <w:r w:rsidR="00561632">
        <w:rPr>
          <w:noProof/>
        </w:rPr>
        <w:fldChar w:fldCharType="begin"/>
      </w:r>
      <w:r>
        <w:rPr>
          <w:noProof/>
        </w:rPr>
        <w:instrText xml:space="preserve"> PAGEREF _Toc274655831 \h </w:instrText>
      </w:r>
      <w:r w:rsidR="006D1B75">
        <w:rPr>
          <w:noProof/>
        </w:rPr>
      </w:r>
      <w:r w:rsidR="00561632">
        <w:rPr>
          <w:noProof/>
        </w:rPr>
        <w:fldChar w:fldCharType="separate"/>
      </w:r>
      <w:r>
        <w:rPr>
          <w:noProof/>
        </w:rPr>
        <w:t>47</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4</w:t>
      </w:r>
      <w:r>
        <w:rPr>
          <w:rFonts w:asciiTheme="minorHAnsi" w:eastAsiaTheme="minorEastAsia" w:hAnsiTheme="minorHAnsi" w:cstheme="minorBidi"/>
          <w:b w:val="0"/>
          <w:bCs w:val="0"/>
          <w:caps w:val="0"/>
          <w:noProof/>
          <w:sz w:val="22"/>
          <w:szCs w:val="22"/>
        </w:rPr>
        <w:tab/>
      </w:r>
      <w:r>
        <w:rPr>
          <w:noProof/>
        </w:rPr>
        <w:t>radiation effects</w:t>
      </w:r>
      <w:r>
        <w:rPr>
          <w:noProof/>
        </w:rPr>
        <w:tab/>
      </w:r>
      <w:r w:rsidR="00561632">
        <w:rPr>
          <w:noProof/>
        </w:rPr>
        <w:fldChar w:fldCharType="begin"/>
      </w:r>
      <w:r>
        <w:rPr>
          <w:noProof/>
        </w:rPr>
        <w:instrText xml:space="preserve"> PAGEREF _Toc274655832 \h </w:instrText>
      </w:r>
      <w:r w:rsidR="006D1B75">
        <w:rPr>
          <w:noProof/>
        </w:rPr>
      </w:r>
      <w:r w:rsidR="00561632">
        <w:rPr>
          <w:noProof/>
        </w:rPr>
        <w:fldChar w:fldCharType="separate"/>
      </w:r>
      <w:r>
        <w:rPr>
          <w:noProof/>
        </w:rPr>
        <w:t>49</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4.1</w:t>
      </w:r>
      <w:r>
        <w:rPr>
          <w:rFonts w:asciiTheme="minorHAnsi" w:eastAsiaTheme="minorEastAsia" w:hAnsiTheme="minorHAnsi" w:cstheme="minorBidi"/>
          <w:smallCaps w:val="0"/>
          <w:noProof/>
          <w:sz w:val="22"/>
          <w:szCs w:val="22"/>
        </w:rPr>
        <w:tab/>
      </w:r>
      <w:r>
        <w:rPr>
          <w:noProof/>
        </w:rPr>
        <w:t>ELM Coil nuclear flux, fluence and heating</w:t>
      </w:r>
      <w:r>
        <w:rPr>
          <w:noProof/>
        </w:rPr>
        <w:tab/>
      </w:r>
      <w:r w:rsidR="00561632">
        <w:rPr>
          <w:noProof/>
        </w:rPr>
        <w:fldChar w:fldCharType="begin"/>
      </w:r>
      <w:r>
        <w:rPr>
          <w:noProof/>
        </w:rPr>
        <w:instrText xml:space="preserve"> PAGEREF _Toc274655833 \h </w:instrText>
      </w:r>
      <w:r w:rsidR="006D1B75">
        <w:rPr>
          <w:noProof/>
        </w:rPr>
      </w:r>
      <w:r w:rsidR="00561632">
        <w:rPr>
          <w:noProof/>
        </w:rPr>
        <w:fldChar w:fldCharType="separate"/>
      </w:r>
      <w:r>
        <w:rPr>
          <w:noProof/>
        </w:rPr>
        <w:t>49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4.1.1</w:t>
      </w:r>
      <w:r>
        <w:rPr>
          <w:rFonts w:asciiTheme="minorHAnsi" w:eastAsiaTheme="minorEastAsia" w:hAnsiTheme="minorHAnsi" w:cstheme="minorBidi"/>
          <w:iCs w:val="0"/>
          <w:noProof/>
          <w:sz w:val="22"/>
          <w:szCs w:val="22"/>
        </w:rPr>
        <w:tab/>
      </w:r>
      <w:r>
        <w:rPr>
          <w:noProof/>
        </w:rPr>
        <w:t>Introduction to ELM Coil Analysis</w:t>
      </w:r>
      <w:r>
        <w:rPr>
          <w:noProof/>
        </w:rPr>
        <w:tab/>
      </w:r>
      <w:r w:rsidR="00561632">
        <w:rPr>
          <w:noProof/>
        </w:rPr>
        <w:fldChar w:fldCharType="begin"/>
      </w:r>
      <w:r>
        <w:rPr>
          <w:noProof/>
        </w:rPr>
        <w:instrText xml:space="preserve"> PAGEREF _Toc274655834 \h </w:instrText>
      </w:r>
      <w:r w:rsidR="006D1B75">
        <w:rPr>
          <w:noProof/>
        </w:rPr>
      </w:r>
      <w:r w:rsidR="00561632">
        <w:rPr>
          <w:noProof/>
        </w:rPr>
        <w:fldChar w:fldCharType="separate"/>
      </w:r>
      <w:r>
        <w:rPr>
          <w:noProof/>
        </w:rPr>
        <w:t>49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4.1.2</w:t>
      </w:r>
      <w:r>
        <w:rPr>
          <w:rFonts w:asciiTheme="minorHAnsi" w:eastAsiaTheme="minorEastAsia" w:hAnsiTheme="minorHAnsi" w:cstheme="minorBidi"/>
          <w:iCs w:val="0"/>
          <w:noProof/>
          <w:sz w:val="22"/>
          <w:szCs w:val="22"/>
        </w:rPr>
        <w:tab/>
      </w:r>
      <w:r>
        <w:rPr>
          <w:noProof/>
        </w:rPr>
        <w:t>Analysis of the toroidal leg of the ELM coil</w:t>
      </w:r>
      <w:r>
        <w:rPr>
          <w:noProof/>
        </w:rPr>
        <w:tab/>
      </w:r>
      <w:r w:rsidR="00561632">
        <w:rPr>
          <w:noProof/>
        </w:rPr>
        <w:fldChar w:fldCharType="begin"/>
      </w:r>
      <w:r>
        <w:rPr>
          <w:noProof/>
        </w:rPr>
        <w:instrText xml:space="preserve"> PAGEREF _Toc274655835 \h </w:instrText>
      </w:r>
      <w:r w:rsidR="006D1B75">
        <w:rPr>
          <w:noProof/>
        </w:rPr>
      </w:r>
      <w:r w:rsidR="00561632">
        <w:rPr>
          <w:noProof/>
        </w:rPr>
        <w:fldChar w:fldCharType="separate"/>
      </w:r>
      <w:r>
        <w:rPr>
          <w:noProof/>
        </w:rPr>
        <w:t>50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4.1.3</w:t>
      </w:r>
      <w:r>
        <w:rPr>
          <w:rFonts w:asciiTheme="minorHAnsi" w:eastAsiaTheme="minorEastAsia" w:hAnsiTheme="minorHAnsi" w:cstheme="minorBidi"/>
          <w:iCs w:val="0"/>
          <w:noProof/>
          <w:sz w:val="22"/>
          <w:szCs w:val="22"/>
        </w:rPr>
        <w:tab/>
      </w:r>
      <w:r>
        <w:rPr>
          <w:noProof/>
        </w:rPr>
        <w:t>Analysis of the poloidal leg of the ELM coil</w:t>
      </w:r>
      <w:r>
        <w:rPr>
          <w:noProof/>
        </w:rPr>
        <w:tab/>
      </w:r>
      <w:r w:rsidR="00561632">
        <w:rPr>
          <w:noProof/>
        </w:rPr>
        <w:fldChar w:fldCharType="begin"/>
      </w:r>
      <w:r>
        <w:rPr>
          <w:noProof/>
        </w:rPr>
        <w:instrText xml:space="preserve"> PAGEREF _Toc274655836 \h </w:instrText>
      </w:r>
      <w:r w:rsidR="006D1B75">
        <w:rPr>
          <w:noProof/>
        </w:rPr>
      </w:r>
      <w:r w:rsidR="00561632">
        <w:rPr>
          <w:noProof/>
        </w:rPr>
        <w:fldChar w:fldCharType="separate"/>
      </w:r>
      <w:r>
        <w:rPr>
          <w:noProof/>
        </w:rPr>
        <w:t>55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4.1.4</w:t>
      </w:r>
      <w:r>
        <w:rPr>
          <w:rFonts w:asciiTheme="minorHAnsi" w:eastAsiaTheme="minorEastAsia" w:hAnsiTheme="minorHAnsi" w:cstheme="minorBidi"/>
          <w:iCs w:val="0"/>
          <w:noProof/>
          <w:sz w:val="22"/>
          <w:szCs w:val="22"/>
        </w:rPr>
        <w:tab/>
      </w:r>
      <w:r>
        <w:rPr>
          <w:noProof/>
        </w:rPr>
        <w:t>Comparison of ELM coil Results</w:t>
      </w:r>
      <w:r>
        <w:rPr>
          <w:noProof/>
        </w:rPr>
        <w:tab/>
      </w:r>
      <w:r w:rsidR="00561632">
        <w:rPr>
          <w:noProof/>
        </w:rPr>
        <w:fldChar w:fldCharType="begin"/>
      </w:r>
      <w:r>
        <w:rPr>
          <w:noProof/>
        </w:rPr>
        <w:instrText xml:space="preserve"> PAGEREF _Toc274655837 \h </w:instrText>
      </w:r>
      <w:r w:rsidR="006D1B75">
        <w:rPr>
          <w:noProof/>
        </w:rPr>
      </w:r>
      <w:r w:rsidR="00561632">
        <w:rPr>
          <w:noProof/>
        </w:rPr>
        <w:fldChar w:fldCharType="separate"/>
      </w:r>
      <w:r>
        <w:rPr>
          <w:noProof/>
        </w:rPr>
        <w:t>65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4.1.5</w:t>
      </w:r>
      <w:r>
        <w:rPr>
          <w:rFonts w:asciiTheme="minorHAnsi" w:eastAsiaTheme="minorEastAsia" w:hAnsiTheme="minorHAnsi" w:cstheme="minorBidi"/>
          <w:iCs w:val="0"/>
          <w:noProof/>
          <w:sz w:val="22"/>
          <w:szCs w:val="22"/>
        </w:rPr>
        <w:tab/>
      </w:r>
      <w:r>
        <w:rPr>
          <w:noProof/>
        </w:rPr>
        <w:t>Overall Nuclear Heating Contours and ELM Peak</w:t>
      </w:r>
      <w:r>
        <w:rPr>
          <w:noProof/>
        </w:rPr>
        <w:tab/>
      </w:r>
      <w:r w:rsidR="00561632">
        <w:rPr>
          <w:noProof/>
        </w:rPr>
        <w:fldChar w:fldCharType="begin"/>
      </w:r>
      <w:r>
        <w:rPr>
          <w:noProof/>
        </w:rPr>
        <w:instrText xml:space="preserve"> PAGEREF _Toc274655838 \h </w:instrText>
      </w:r>
      <w:r w:rsidR="006D1B75">
        <w:rPr>
          <w:noProof/>
        </w:rPr>
      </w:r>
      <w:r w:rsidR="00561632">
        <w:rPr>
          <w:noProof/>
        </w:rPr>
        <w:fldChar w:fldCharType="separate"/>
      </w:r>
      <w:r>
        <w:rPr>
          <w:noProof/>
        </w:rPr>
        <w:t>66</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4.2</w:t>
      </w:r>
      <w:r>
        <w:rPr>
          <w:rFonts w:asciiTheme="minorHAnsi" w:eastAsiaTheme="minorEastAsia" w:hAnsiTheme="minorHAnsi" w:cstheme="minorBidi"/>
          <w:smallCaps w:val="0"/>
          <w:noProof/>
          <w:sz w:val="22"/>
          <w:szCs w:val="22"/>
        </w:rPr>
        <w:tab/>
      </w:r>
      <w:r>
        <w:rPr>
          <w:noProof/>
        </w:rPr>
        <w:t>VS Coil Nuclear Flux, Fluence and Heating</w:t>
      </w:r>
      <w:r>
        <w:rPr>
          <w:noProof/>
        </w:rPr>
        <w:tab/>
      </w:r>
      <w:r w:rsidR="00561632">
        <w:rPr>
          <w:noProof/>
        </w:rPr>
        <w:fldChar w:fldCharType="begin"/>
      </w:r>
      <w:r>
        <w:rPr>
          <w:noProof/>
        </w:rPr>
        <w:instrText xml:space="preserve"> PAGEREF _Toc274655839 \h </w:instrText>
      </w:r>
      <w:r w:rsidR="006D1B75">
        <w:rPr>
          <w:noProof/>
        </w:rPr>
      </w:r>
      <w:r w:rsidR="00561632">
        <w:rPr>
          <w:noProof/>
        </w:rPr>
        <w:fldChar w:fldCharType="separate"/>
      </w:r>
      <w:r>
        <w:rPr>
          <w:noProof/>
        </w:rPr>
        <w:t>68</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4.2.1</w:t>
      </w:r>
      <w:r>
        <w:rPr>
          <w:rFonts w:asciiTheme="minorHAnsi" w:eastAsiaTheme="minorEastAsia" w:hAnsiTheme="minorHAnsi" w:cstheme="minorBidi"/>
          <w:iCs w:val="0"/>
          <w:noProof/>
          <w:sz w:val="22"/>
          <w:szCs w:val="22"/>
        </w:rPr>
        <w:tab/>
      </w:r>
      <w:r>
        <w:rPr>
          <w:noProof/>
        </w:rPr>
        <w:t>Upper and Lower VS Analysis CAD Model</w:t>
      </w:r>
      <w:r>
        <w:rPr>
          <w:noProof/>
        </w:rPr>
        <w:tab/>
      </w:r>
      <w:r w:rsidR="00561632">
        <w:rPr>
          <w:noProof/>
        </w:rPr>
        <w:fldChar w:fldCharType="begin"/>
      </w:r>
      <w:r>
        <w:rPr>
          <w:noProof/>
        </w:rPr>
        <w:instrText xml:space="preserve"> PAGEREF _Toc274655840 \h </w:instrText>
      </w:r>
      <w:r w:rsidR="006D1B75">
        <w:rPr>
          <w:noProof/>
        </w:rPr>
      </w:r>
      <w:r w:rsidR="00561632">
        <w:rPr>
          <w:noProof/>
        </w:rPr>
        <w:fldChar w:fldCharType="separate"/>
      </w:r>
      <w:r>
        <w:rPr>
          <w:noProof/>
        </w:rPr>
        <w:t>68</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4.2.2</w:t>
      </w:r>
      <w:r>
        <w:rPr>
          <w:rFonts w:asciiTheme="minorHAnsi" w:eastAsiaTheme="minorEastAsia" w:hAnsiTheme="minorHAnsi" w:cstheme="minorBidi"/>
          <w:iCs w:val="0"/>
          <w:noProof/>
          <w:sz w:val="22"/>
          <w:szCs w:val="22"/>
        </w:rPr>
        <w:tab/>
      </w:r>
      <w:r>
        <w:rPr>
          <w:noProof/>
        </w:rPr>
        <w:t>ATTILA Tetrahedral Mesh</w:t>
      </w:r>
      <w:r>
        <w:rPr>
          <w:noProof/>
        </w:rPr>
        <w:tab/>
      </w:r>
      <w:r w:rsidR="00561632">
        <w:rPr>
          <w:noProof/>
        </w:rPr>
        <w:fldChar w:fldCharType="begin"/>
      </w:r>
      <w:r>
        <w:rPr>
          <w:noProof/>
        </w:rPr>
        <w:instrText xml:space="preserve"> PAGEREF _Toc274655841 \h </w:instrText>
      </w:r>
      <w:r w:rsidR="006D1B75">
        <w:rPr>
          <w:noProof/>
        </w:rPr>
      </w:r>
      <w:r w:rsidR="00561632">
        <w:rPr>
          <w:noProof/>
        </w:rPr>
        <w:fldChar w:fldCharType="separate"/>
      </w:r>
      <w:r>
        <w:rPr>
          <w:noProof/>
        </w:rPr>
        <w:t>69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4.2.3</w:t>
      </w:r>
      <w:r>
        <w:rPr>
          <w:rFonts w:asciiTheme="minorHAnsi" w:eastAsiaTheme="minorEastAsia" w:hAnsiTheme="minorHAnsi" w:cstheme="minorBidi"/>
          <w:iCs w:val="0"/>
          <w:noProof/>
          <w:sz w:val="22"/>
          <w:szCs w:val="22"/>
        </w:rPr>
        <w:tab/>
      </w:r>
      <w:r>
        <w:rPr>
          <w:noProof/>
        </w:rPr>
        <w:t>Volume source definition</w:t>
      </w:r>
      <w:r>
        <w:rPr>
          <w:noProof/>
        </w:rPr>
        <w:tab/>
      </w:r>
      <w:r w:rsidR="00561632">
        <w:rPr>
          <w:noProof/>
        </w:rPr>
        <w:fldChar w:fldCharType="begin"/>
      </w:r>
      <w:r>
        <w:rPr>
          <w:noProof/>
        </w:rPr>
        <w:instrText xml:space="preserve"> PAGEREF _Toc274655842 \h </w:instrText>
      </w:r>
      <w:r w:rsidR="006D1B75">
        <w:rPr>
          <w:noProof/>
        </w:rPr>
      </w:r>
      <w:r w:rsidR="00561632">
        <w:rPr>
          <w:noProof/>
        </w:rPr>
        <w:fldChar w:fldCharType="separate"/>
      </w:r>
      <w:r>
        <w:rPr>
          <w:noProof/>
        </w:rPr>
        <w:t>70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4.2.4</w:t>
      </w:r>
      <w:r>
        <w:rPr>
          <w:rFonts w:asciiTheme="minorHAnsi" w:eastAsiaTheme="minorEastAsia" w:hAnsiTheme="minorHAnsi" w:cstheme="minorBidi"/>
          <w:iCs w:val="0"/>
          <w:noProof/>
          <w:sz w:val="22"/>
          <w:szCs w:val="22"/>
        </w:rPr>
        <w:tab/>
      </w:r>
      <w:r>
        <w:rPr>
          <w:noProof/>
        </w:rPr>
        <w:t>VS Neutronics Analysis Results</w:t>
      </w:r>
      <w:r>
        <w:rPr>
          <w:noProof/>
        </w:rPr>
        <w:tab/>
      </w:r>
      <w:r w:rsidR="00561632">
        <w:rPr>
          <w:noProof/>
        </w:rPr>
        <w:fldChar w:fldCharType="begin"/>
      </w:r>
      <w:r>
        <w:rPr>
          <w:noProof/>
        </w:rPr>
        <w:instrText xml:space="preserve"> PAGEREF _Toc274655843 \h </w:instrText>
      </w:r>
      <w:r w:rsidR="006D1B75">
        <w:rPr>
          <w:noProof/>
        </w:rPr>
      </w:r>
      <w:r w:rsidR="00561632">
        <w:rPr>
          <w:noProof/>
        </w:rPr>
        <w:fldChar w:fldCharType="separate"/>
      </w:r>
      <w:r>
        <w:rPr>
          <w:noProof/>
        </w:rPr>
        <w:t>71</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4.3</w:t>
      </w:r>
      <w:r>
        <w:rPr>
          <w:rFonts w:asciiTheme="minorHAnsi" w:eastAsiaTheme="minorEastAsia" w:hAnsiTheme="minorHAnsi" w:cstheme="minorBidi"/>
          <w:smallCaps w:val="0"/>
          <w:noProof/>
          <w:sz w:val="22"/>
          <w:szCs w:val="22"/>
        </w:rPr>
        <w:tab/>
      </w:r>
      <w:r>
        <w:rPr>
          <w:noProof/>
        </w:rPr>
        <w:t>Material degradation</w:t>
      </w:r>
      <w:r>
        <w:rPr>
          <w:noProof/>
        </w:rPr>
        <w:tab/>
      </w:r>
      <w:r w:rsidR="00561632">
        <w:rPr>
          <w:noProof/>
        </w:rPr>
        <w:fldChar w:fldCharType="begin"/>
      </w:r>
      <w:r>
        <w:rPr>
          <w:noProof/>
        </w:rPr>
        <w:instrText xml:space="preserve"> PAGEREF _Toc274655844 \h </w:instrText>
      </w:r>
      <w:r w:rsidR="006D1B75">
        <w:rPr>
          <w:noProof/>
        </w:rPr>
      </w:r>
      <w:r w:rsidR="00561632">
        <w:rPr>
          <w:noProof/>
        </w:rPr>
        <w:fldChar w:fldCharType="separate"/>
      </w:r>
      <w:r>
        <w:rPr>
          <w:noProof/>
        </w:rPr>
        <w:t>75</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4.4</w:t>
      </w:r>
      <w:r>
        <w:rPr>
          <w:rFonts w:asciiTheme="minorHAnsi" w:eastAsiaTheme="minorEastAsia" w:hAnsiTheme="minorHAnsi" w:cstheme="minorBidi"/>
          <w:smallCaps w:val="0"/>
          <w:noProof/>
          <w:sz w:val="22"/>
          <w:szCs w:val="22"/>
        </w:rPr>
        <w:tab/>
      </w:r>
      <w:r>
        <w:rPr>
          <w:noProof/>
        </w:rPr>
        <w:t>Radiation induced conductivity (RIC)</w:t>
      </w:r>
      <w:r>
        <w:rPr>
          <w:noProof/>
        </w:rPr>
        <w:tab/>
      </w:r>
      <w:r w:rsidR="00561632">
        <w:rPr>
          <w:noProof/>
        </w:rPr>
        <w:fldChar w:fldCharType="begin"/>
      </w:r>
      <w:r>
        <w:rPr>
          <w:noProof/>
        </w:rPr>
        <w:instrText xml:space="preserve"> PAGEREF _Toc274655845 \h </w:instrText>
      </w:r>
      <w:r w:rsidR="006D1B75">
        <w:rPr>
          <w:noProof/>
        </w:rPr>
      </w:r>
      <w:r w:rsidR="00561632">
        <w:rPr>
          <w:noProof/>
        </w:rPr>
        <w:fldChar w:fldCharType="separate"/>
      </w:r>
      <w:r>
        <w:rPr>
          <w:noProof/>
        </w:rPr>
        <w:t>79</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5</w:t>
      </w:r>
      <w:r>
        <w:rPr>
          <w:rFonts w:asciiTheme="minorHAnsi" w:eastAsiaTheme="minorEastAsia" w:hAnsiTheme="minorHAnsi" w:cstheme="minorBidi"/>
          <w:b w:val="0"/>
          <w:bCs w:val="0"/>
          <w:caps w:val="0"/>
          <w:noProof/>
          <w:sz w:val="22"/>
          <w:szCs w:val="22"/>
        </w:rPr>
        <w:tab/>
      </w:r>
      <w:r>
        <w:rPr>
          <w:noProof/>
        </w:rPr>
        <w:t>electrical performance</w:t>
      </w:r>
      <w:r>
        <w:rPr>
          <w:noProof/>
        </w:rPr>
        <w:tab/>
      </w:r>
      <w:r w:rsidR="00561632">
        <w:rPr>
          <w:noProof/>
        </w:rPr>
        <w:fldChar w:fldCharType="begin"/>
      </w:r>
      <w:r>
        <w:rPr>
          <w:noProof/>
        </w:rPr>
        <w:instrText xml:space="preserve"> PAGEREF _Toc274655846 \h </w:instrText>
      </w:r>
      <w:r w:rsidR="006D1B75">
        <w:rPr>
          <w:noProof/>
        </w:rPr>
      </w:r>
      <w:r w:rsidR="00561632">
        <w:rPr>
          <w:noProof/>
        </w:rPr>
        <w:fldChar w:fldCharType="separate"/>
      </w:r>
      <w:r>
        <w:rPr>
          <w:noProof/>
        </w:rPr>
        <w:t>81</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5.1</w:t>
      </w:r>
      <w:r>
        <w:rPr>
          <w:rFonts w:asciiTheme="minorHAnsi" w:eastAsiaTheme="minorEastAsia" w:hAnsiTheme="minorHAnsi" w:cstheme="minorBidi"/>
          <w:smallCaps w:val="0"/>
          <w:noProof/>
          <w:sz w:val="22"/>
          <w:szCs w:val="22"/>
        </w:rPr>
        <w:tab/>
      </w:r>
      <w:r>
        <w:rPr>
          <w:noProof/>
        </w:rPr>
        <w:t>circuit parameters</w:t>
      </w:r>
      <w:r>
        <w:rPr>
          <w:noProof/>
        </w:rPr>
        <w:tab/>
      </w:r>
      <w:r w:rsidR="00561632">
        <w:rPr>
          <w:noProof/>
        </w:rPr>
        <w:fldChar w:fldCharType="begin"/>
      </w:r>
      <w:r>
        <w:rPr>
          <w:noProof/>
        </w:rPr>
        <w:instrText xml:space="preserve"> PAGEREF _Toc274655847 \h </w:instrText>
      </w:r>
      <w:r w:rsidR="006D1B75">
        <w:rPr>
          <w:noProof/>
        </w:rPr>
      </w:r>
      <w:r w:rsidR="00561632">
        <w:rPr>
          <w:noProof/>
        </w:rPr>
        <w:fldChar w:fldCharType="separate"/>
      </w:r>
      <w:r>
        <w:rPr>
          <w:noProof/>
        </w:rPr>
        <w:t>81</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5.1.1</w:t>
      </w:r>
      <w:r>
        <w:rPr>
          <w:rFonts w:asciiTheme="minorHAnsi" w:eastAsiaTheme="minorEastAsia" w:hAnsiTheme="minorHAnsi" w:cstheme="minorBidi"/>
          <w:iCs w:val="0"/>
          <w:noProof/>
          <w:sz w:val="22"/>
          <w:szCs w:val="22"/>
        </w:rPr>
        <w:tab/>
      </w:r>
      <w:r>
        <w:rPr>
          <w:noProof/>
        </w:rPr>
        <w:t>Resistance</w:t>
      </w:r>
      <w:r>
        <w:rPr>
          <w:noProof/>
        </w:rPr>
        <w:tab/>
      </w:r>
      <w:r w:rsidR="00561632">
        <w:rPr>
          <w:noProof/>
        </w:rPr>
        <w:fldChar w:fldCharType="begin"/>
      </w:r>
      <w:r>
        <w:rPr>
          <w:noProof/>
        </w:rPr>
        <w:instrText xml:space="preserve"> PAGEREF _Toc274655848 \h </w:instrText>
      </w:r>
      <w:r w:rsidR="006D1B75">
        <w:rPr>
          <w:noProof/>
        </w:rPr>
      </w:r>
      <w:r w:rsidR="00561632">
        <w:rPr>
          <w:noProof/>
        </w:rPr>
        <w:fldChar w:fldCharType="separate"/>
      </w:r>
      <w:r>
        <w:rPr>
          <w:noProof/>
        </w:rPr>
        <w:t>81</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5.1.2</w:t>
      </w:r>
      <w:r>
        <w:rPr>
          <w:rFonts w:asciiTheme="minorHAnsi" w:eastAsiaTheme="minorEastAsia" w:hAnsiTheme="minorHAnsi" w:cstheme="minorBidi"/>
          <w:iCs w:val="0"/>
          <w:noProof/>
          <w:sz w:val="22"/>
          <w:szCs w:val="22"/>
        </w:rPr>
        <w:tab/>
      </w:r>
      <w:r>
        <w:rPr>
          <w:noProof/>
        </w:rPr>
        <w:t>Inductance</w:t>
      </w:r>
      <w:r>
        <w:rPr>
          <w:noProof/>
        </w:rPr>
        <w:tab/>
      </w:r>
      <w:r w:rsidR="00561632">
        <w:rPr>
          <w:noProof/>
        </w:rPr>
        <w:fldChar w:fldCharType="begin"/>
      </w:r>
      <w:r>
        <w:rPr>
          <w:noProof/>
        </w:rPr>
        <w:instrText xml:space="preserve"> PAGEREF _Toc274655849 \h </w:instrText>
      </w:r>
      <w:r w:rsidR="006D1B75">
        <w:rPr>
          <w:noProof/>
        </w:rPr>
      </w:r>
      <w:r w:rsidR="00561632">
        <w:rPr>
          <w:noProof/>
        </w:rPr>
        <w:fldChar w:fldCharType="separate"/>
      </w:r>
      <w:r>
        <w:rPr>
          <w:noProof/>
        </w:rPr>
        <w:t>82</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5.2</w:t>
      </w:r>
      <w:r>
        <w:rPr>
          <w:rFonts w:asciiTheme="minorHAnsi" w:eastAsiaTheme="minorEastAsia" w:hAnsiTheme="minorHAnsi" w:cstheme="minorBidi"/>
          <w:smallCaps w:val="0"/>
          <w:noProof/>
          <w:sz w:val="22"/>
          <w:szCs w:val="22"/>
        </w:rPr>
        <w:tab/>
      </w:r>
      <w:r>
        <w:rPr>
          <w:noProof/>
        </w:rPr>
        <w:t>Power Supply Configuration and Circuit behavior</w:t>
      </w:r>
      <w:r>
        <w:rPr>
          <w:noProof/>
        </w:rPr>
        <w:tab/>
      </w:r>
      <w:r w:rsidR="00561632">
        <w:rPr>
          <w:noProof/>
        </w:rPr>
        <w:fldChar w:fldCharType="begin"/>
      </w:r>
      <w:r>
        <w:rPr>
          <w:noProof/>
        </w:rPr>
        <w:instrText xml:space="preserve"> PAGEREF _Toc274655850 \h </w:instrText>
      </w:r>
      <w:r w:rsidR="006D1B75">
        <w:rPr>
          <w:noProof/>
        </w:rPr>
      </w:r>
      <w:r w:rsidR="00561632">
        <w:rPr>
          <w:noProof/>
        </w:rPr>
        <w:fldChar w:fldCharType="separate"/>
      </w:r>
      <w:r>
        <w:rPr>
          <w:noProof/>
        </w:rPr>
        <w:t>83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5.2.1</w:t>
      </w:r>
      <w:r>
        <w:rPr>
          <w:rFonts w:asciiTheme="minorHAnsi" w:eastAsiaTheme="minorEastAsia" w:hAnsiTheme="minorHAnsi" w:cstheme="minorBidi"/>
          <w:iCs w:val="0"/>
          <w:noProof/>
          <w:sz w:val="22"/>
          <w:szCs w:val="22"/>
        </w:rPr>
        <w:tab/>
      </w:r>
      <w:r>
        <w:rPr>
          <w:noProof/>
        </w:rPr>
        <w:t>Normal operation</w:t>
      </w:r>
      <w:r>
        <w:rPr>
          <w:noProof/>
        </w:rPr>
        <w:tab/>
      </w:r>
      <w:r w:rsidR="00561632">
        <w:rPr>
          <w:noProof/>
        </w:rPr>
        <w:fldChar w:fldCharType="begin"/>
      </w:r>
      <w:r>
        <w:rPr>
          <w:noProof/>
        </w:rPr>
        <w:instrText xml:space="preserve"> PAGEREF _Toc274655851 \h </w:instrText>
      </w:r>
      <w:r w:rsidR="006D1B75">
        <w:rPr>
          <w:noProof/>
        </w:rPr>
      </w:r>
      <w:r w:rsidR="00561632">
        <w:rPr>
          <w:noProof/>
        </w:rPr>
        <w:fldChar w:fldCharType="separate"/>
      </w:r>
      <w:r>
        <w:rPr>
          <w:noProof/>
        </w:rPr>
        <w:t>83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5.2.2</w:t>
      </w:r>
      <w:r>
        <w:rPr>
          <w:rFonts w:asciiTheme="minorHAnsi" w:eastAsiaTheme="minorEastAsia" w:hAnsiTheme="minorHAnsi" w:cstheme="minorBidi"/>
          <w:iCs w:val="0"/>
          <w:noProof/>
          <w:sz w:val="22"/>
          <w:szCs w:val="22"/>
        </w:rPr>
        <w:tab/>
      </w:r>
      <w:r>
        <w:rPr>
          <w:noProof/>
        </w:rPr>
        <w:t>Plasma VDE and disruption</w:t>
      </w:r>
      <w:r>
        <w:rPr>
          <w:noProof/>
        </w:rPr>
        <w:tab/>
      </w:r>
      <w:r w:rsidR="00561632">
        <w:rPr>
          <w:noProof/>
        </w:rPr>
        <w:fldChar w:fldCharType="begin"/>
      </w:r>
      <w:r>
        <w:rPr>
          <w:noProof/>
        </w:rPr>
        <w:instrText xml:space="preserve"> PAGEREF _Toc274655852 \h </w:instrText>
      </w:r>
      <w:r w:rsidR="006D1B75">
        <w:rPr>
          <w:noProof/>
        </w:rPr>
      </w:r>
      <w:r w:rsidR="00561632">
        <w:rPr>
          <w:noProof/>
        </w:rPr>
        <w:fldChar w:fldCharType="separate"/>
      </w:r>
      <w:r>
        <w:rPr>
          <w:noProof/>
        </w:rPr>
        <w:t>86</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5.3</w:t>
      </w:r>
      <w:r>
        <w:rPr>
          <w:rFonts w:asciiTheme="minorHAnsi" w:eastAsiaTheme="minorEastAsia" w:hAnsiTheme="minorHAnsi" w:cstheme="minorBidi"/>
          <w:smallCaps w:val="0"/>
          <w:noProof/>
          <w:sz w:val="22"/>
          <w:szCs w:val="22"/>
        </w:rPr>
        <w:tab/>
      </w:r>
      <w:r>
        <w:rPr>
          <w:noProof/>
        </w:rPr>
        <w:t>Circuit Parameter Summary</w:t>
      </w:r>
      <w:r>
        <w:rPr>
          <w:noProof/>
        </w:rPr>
        <w:tab/>
      </w:r>
      <w:r w:rsidR="00561632">
        <w:rPr>
          <w:noProof/>
        </w:rPr>
        <w:fldChar w:fldCharType="begin"/>
      </w:r>
      <w:r>
        <w:rPr>
          <w:noProof/>
        </w:rPr>
        <w:instrText xml:space="preserve"> PAGEREF _Toc274655853 \h </w:instrText>
      </w:r>
      <w:r w:rsidR="006D1B75">
        <w:rPr>
          <w:noProof/>
        </w:rPr>
      </w:r>
      <w:r w:rsidR="00561632">
        <w:rPr>
          <w:noProof/>
        </w:rPr>
        <w:fldChar w:fldCharType="separate"/>
      </w:r>
      <w:r>
        <w:rPr>
          <w:noProof/>
        </w:rPr>
        <w:t>87</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5.4</w:t>
      </w:r>
      <w:r>
        <w:rPr>
          <w:rFonts w:asciiTheme="minorHAnsi" w:eastAsiaTheme="minorEastAsia" w:hAnsiTheme="minorHAnsi" w:cstheme="minorBidi"/>
          <w:smallCaps w:val="0"/>
          <w:noProof/>
          <w:sz w:val="22"/>
          <w:szCs w:val="22"/>
        </w:rPr>
        <w:tab/>
      </w:r>
      <w:r>
        <w:rPr>
          <w:noProof/>
        </w:rPr>
        <w:t>Electrical insulation Stress</w:t>
      </w:r>
      <w:r>
        <w:rPr>
          <w:noProof/>
        </w:rPr>
        <w:tab/>
      </w:r>
      <w:r w:rsidR="00561632">
        <w:rPr>
          <w:noProof/>
        </w:rPr>
        <w:fldChar w:fldCharType="begin"/>
      </w:r>
      <w:r>
        <w:rPr>
          <w:noProof/>
        </w:rPr>
        <w:instrText xml:space="preserve"> PAGEREF _Toc274655854 \h </w:instrText>
      </w:r>
      <w:r w:rsidR="006D1B75">
        <w:rPr>
          <w:noProof/>
        </w:rPr>
      </w:r>
      <w:r w:rsidR="00561632">
        <w:rPr>
          <w:noProof/>
        </w:rPr>
        <w:fldChar w:fldCharType="separate"/>
      </w:r>
      <w:r>
        <w:rPr>
          <w:noProof/>
        </w:rPr>
        <w:t>88</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5.5</w:t>
      </w:r>
      <w:r>
        <w:rPr>
          <w:rFonts w:asciiTheme="minorHAnsi" w:eastAsiaTheme="minorEastAsia" w:hAnsiTheme="minorHAnsi" w:cstheme="minorBidi"/>
          <w:smallCaps w:val="0"/>
          <w:noProof/>
          <w:sz w:val="22"/>
          <w:szCs w:val="22"/>
        </w:rPr>
        <w:tab/>
      </w:r>
      <w:r>
        <w:rPr>
          <w:noProof/>
        </w:rPr>
        <w:t>Grounding</w:t>
      </w:r>
      <w:r>
        <w:rPr>
          <w:noProof/>
        </w:rPr>
        <w:tab/>
      </w:r>
      <w:r w:rsidR="00561632">
        <w:rPr>
          <w:noProof/>
        </w:rPr>
        <w:fldChar w:fldCharType="begin"/>
      </w:r>
      <w:r>
        <w:rPr>
          <w:noProof/>
        </w:rPr>
        <w:instrText xml:space="preserve"> PAGEREF _Toc274655855 \h </w:instrText>
      </w:r>
      <w:r w:rsidR="006D1B75">
        <w:rPr>
          <w:noProof/>
        </w:rPr>
      </w:r>
      <w:r w:rsidR="00561632">
        <w:rPr>
          <w:noProof/>
        </w:rPr>
        <w:fldChar w:fldCharType="separate"/>
      </w:r>
      <w:r>
        <w:rPr>
          <w:noProof/>
        </w:rPr>
        <w:t>90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5.5.1</w:t>
      </w:r>
      <w:r>
        <w:rPr>
          <w:rFonts w:asciiTheme="minorHAnsi" w:eastAsiaTheme="minorEastAsia" w:hAnsiTheme="minorHAnsi" w:cstheme="minorBidi"/>
          <w:iCs w:val="0"/>
          <w:noProof/>
          <w:sz w:val="22"/>
          <w:szCs w:val="22"/>
        </w:rPr>
        <w:tab/>
      </w:r>
      <w:r>
        <w:rPr>
          <w:noProof/>
        </w:rPr>
        <w:t>General Considerations</w:t>
      </w:r>
      <w:r>
        <w:rPr>
          <w:noProof/>
        </w:rPr>
        <w:tab/>
      </w:r>
      <w:r w:rsidR="00561632">
        <w:rPr>
          <w:noProof/>
        </w:rPr>
        <w:fldChar w:fldCharType="begin"/>
      </w:r>
      <w:r>
        <w:rPr>
          <w:noProof/>
        </w:rPr>
        <w:instrText xml:space="preserve"> PAGEREF _Toc274655856 \h </w:instrText>
      </w:r>
      <w:r w:rsidR="006D1B75">
        <w:rPr>
          <w:noProof/>
        </w:rPr>
      </w:r>
      <w:r w:rsidR="00561632">
        <w:rPr>
          <w:noProof/>
        </w:rPr>
        <w:fldChar w:fldCharType="separate"/>
      </w:r>
      <w:r>
        <w:rPr>
          <w:noProof/>
        </w:rPr>
        <w:t>90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5.5.2</w:t>
      </w:r>
      <w:r>
        <w:rPr>
          <w:rFonts w:asciiTheme="minorHAnsi" w:eastAsiaTheme="minorEastAsia" w:hAnsiTheme="minorHAnsi" w:cstheme="minorBidi"/>
          <w:iCs w:val="0"/>
          <w:noProof/>
          <w:sz w:val="22"/>
          <w:szCs w:val="22"/>
        </w:rPr>
        <w:tab/>
      </w:r>
      <w:r>
        <w:rPr>
          <w:noProof/>
        </w:rPr>
        <w:t>ELM Grounding</w:t>
      </w:r>
      <w:r>
        <w:rPr>
          <w:noProof/>
        </w:rPr>
        <w:tab/>
      </w:r>
      <w:r w:rsidR="00561632">
        <w:rPr>
          <w:noProof/>
        </w:rPr>
        <w:fldChar w:fldCharType="begin"/>
      </w:r>
      <w:r>
        <w:rPr>
          <w:noProof/>
        </w:rPr>
        <w:instrText xml:space="preserve"> PAGEREF _Toc274655857 \h </w:instrText>
      </w:r>
      <w:r w:rsidR="006D1B75">
        <w:rPr>
          <w:noProof/>
        </w:rPr>
      </w:r>
      <w:r w:rsidR="00561632">
        <w:rPr>
          <w:noProof/>
        </w:rPr>
        <w:fldChar w:fldCharType="separate"/>
      </w:r>
      <w:r>
        <w:rPr>
          <w:noProof/>
        </w:rPr>
        <w:t>97</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5.5.3</w:t>
      </w:r>
      <w:r>
        <w:rPr>
          <w:rFonts w:asciiTheme="minorHAnsi" w:eastAsiaTheme="minorEastAsia" w:hAnsiTheme="minorHAnsi" w:cstheme="minorBidi"/>
          <w:iCs w:val="0"/>
          <w:noProof/>
          <w:sz w:val="22"/>
          <w:szCs w:val="22"/>
        </w:rPr>
        <w:tab/>
      </w:r>
      <w:r>
        <w:rPr>
          <w:noProof/>
        </w:rPr>
        <w:t>VS Grounding</w:t>
      </w:r>
      <w:r>
        <w:rPr>
          <w:noProof/>
        </w:rPr>
        <w:tab/>
      </w:r>
      <w:r w:rsidR="00561632">
        <w:rPr>
          <w:noProof/>
        </w:rPr>
        <w:fldChar w:fldCharType="begin"/>
      </w:r>
      <w:r>
        <w:rPr>
          <w:noProof/>
        </w:rPr>
        <w:instrText xml:space="preserve"> PAGEREF _Toc274655858 \h </w:instrText>
      </w:r>
      <w:r w:rsidR="006D1B75">
        <w:rPr>
          <w:noProof/>
        </w:rPr>
      </w:r>
      <w:r w:rsidR="00561632">
        <w:rPr>
          <w:noProof/>
        </w:rPr>
        <w:fldChar w:fldCharType="separate"/>
      </w:r>
      <w:r>
        <w:rPr>
          <w:noProof/>
        </w:rPr>
        <w:t>99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5.5.4</w:t>
      </w:r>
      <w:r>
        <w:rPr>
          <w:rFonts w:asciiTheme="minorHAnsi" w:eastAsiaTheme="minorEastAsia" w:hAnsiTheme="minorHAnsi" w:cstheme="minorBidi"/>
          <w:iCs w:val="0"/>
          <w:noProof/>
          <w:sz w:val="22"/>
          <w:szCs w:val="22"/>
        </w:rPr>
        <w:tab/>
      </w:r>
      <w:r>
        <w:rPr>
          <w:noProof/>
        </w:rPr>
        <w:t>Ground Fault Detection</w:t>
      </w:r>
      <w:r>
        <w:rPr>
          <w:noProof/>
        </w:rPr>
        <w:tab/>
      </w:r>
      <w:r w:rsidR="00561632">
        <w:rPr>
          <w:noProof/>
        </w:rPr>
        <w:fldChar w:fldCharType="begin"/>
      </w:r>
      <w:r>
        <w:rPr>
          <w:noProof/>
        </w:rPr>
        <w:instrText xml:space="preserve"> PAGEREF _Toc274655859 \h </w:instrText>
      </w:r>
      <w:r w:rsidR="006D1B75">
        <w:rPr>
          <w:noProof/>
        </w:rPr>
      </w:r>
      <w:r w:rsidR="00561632">
        <w:rPr>
          <w:noProof/>
        </w:rPr>
        <w:fldChar w:fldCharType="separate"/>
      </w:r>
      <w:r>
        <w:rPr>
          <w:noProof/>
        </w:rPr>
        <w:t>105</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6</w:t>
      </w:r>
      <w:r>
        <w:rPr>
          <w:rFonts w:asciiTheme="minorHAnsi" w:eastAsiaTheme="minorEastAsia" w:hAnsiTheme="minorHAnsi" w:cstheme="minorBidi"/>
          <w:b w:val="0"/>
          <w:bCs w:val="0"/>
          <w:caps w:val="0"/>
          <w:noProof/>
          <w:sz w:val="22"/>
          <w:szCs w:val="22"/>
        </w:rPr>
        <w:tab/>
      </w:r>
      <w:r>
        <w:rPr>
          <w:noProof/>
        </w:rPr>
        <w:t>Electromagnetic Performance</w:t>
      </w:r>
      <w:r>
        <w:rPr>
          <w:noProof/>
        </w:rPr>
        <w:tab/>
      </w:r>
      <w:r w:rsidR="00561632">
        <w:rPr>
          <w:noProof/>
        </w:rPr>
        <w:fldChar w:fldCharType="begin"/>
      </w:r>
      <w:r>
        <w:rPr>
          <w:noProof/>
        </w:rPr>
        <w:instrText xml:space="preserve"> PAGEREF _Toc274655860 \h </w:instrText>
      </w:r>
      <w:r w:rsidR="006D1B75">
        <w:rPr>
          <w:noProof/>
        </w:rPr>
      </w:r>
      <w:r w:rsidR="00561632">
        <w:rPr>
          <w:noProof/>
        </w:rPr>
        <w:fldChar w:fldCharType="separate"/>
      </w:r>
      <w:r>
        <w:rPr>
          <w:noProof/>
        </w:rPr>
        <w:t>106</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6.1</w:t>
      </w:r>
      <w:r>
        <w:rPr>
          <w:rFonts w:asciiTheme="minorHAnsi" w:eastAsiaTheme="minorEastAsia" w:hAnsiTheme="minorHAnsi" w:cstheme="minorBidi"/>
          <w:smallCaps w:val="0"/>
          <w:noProof/>
          <w:sz w:val="22"/>
          <w:szCs w:val="22"/>
        </w:rPr>
        <w:tab/>
      </w:r>
      <w:r>
        <w:rPr>
          <w:noProof/>
        </w:rPr>
        <w:t>EM Performance Summary</w:t>
      </w:r>
      <w:r>
        <w:rPr>
          <w:noProof/>
        </w:rPr>
        <w:tab/>
      </w:r>
      <w:r w:rsidR="00561632">
        <w:rPr>
          <w:noProof/>
        </w:rPr>
        <w:fldChar w:fldCharType="begin"/>
      </w:r>
      <w:r>
        <w:rPr>
          <w:noProof/>
        </w:rPr>
        <w:instrText xml:space="preserve"> PAGEREF _Toc274655861 \h </w:instrText>
      </w:r>
      <w:r w:rsidR="006D1B75">
        <w:rPr>
          <w:noProof/>
        </w:rPr>
      </w:r>
      <w:r w:rsidR="00561632">
        <w:rPr>
          <w:noProof/>
        </w:rPr>
        <w:fldChar w:fldCharType="separate"/>
      </w:r>
      <w:r>
        <w:rPr>
          <w:noProof/>
        </w:rPr>
        <w:t>106</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6.2</w:t>
      </w:r>
      <w:r>
        <w:rPr>
          <w:rFonts w:asciiTheme="minorHAnsi" w:eastAsiaTheme="minorEastAsia" w:hAnsiTheme="minorHAnsi" w:cstheme="minorBidi"/>
          <w:smallCaps w:val="0"/>
          <w:noProof/>
          <w:sz w:val="22"/>
          <w:szCs w:val="22"/>
        </w:rPr>
        <w:tab/>
      </w:r>
      <w:r>
        <w:rPr>
          <w:noProof/>
        </w:rPr>
        <w:t>IVC Forces During Normal Operation</w:t>
      </w:r>
      <w:r>
        <w:rPr>
          <w:noProof/>
        </w:rPr>
        <w:tab/>
      </w:r>
      <w:r w:rsidR="00561632">
        <w:rPr>
          <w:noProof/>
        </w:rPr>
        <w:fldChar w:fldCharType="begin"/>
      </w:r>
      <w:r>
        <w:rPr>
          <w:noProof/>
        </w:rPr>
        <w:instrText xml:space="preserve"> PAGEREF _Toc274655862 \h </w:instrText>
      </w:r>
      <w:r w:rsidR="006D1B75">
        <w:rPr>
          <w:noProof/>
        </w:rPr>
      </w:r>
      <w:r w:rsidR="00561632">
        <w:rPr>
          <w:noProof/>
        </w:rPr>
        <w:fldChar w:fldCharType="separate"/>
      </w:r>
      <w:r>
        <w:rPr>
          <w:noProof/>
        </w:rPr>
        <w:t>109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6.2.1</w:t>
      </w:r>
      <w:r>
        <w:rPr>
          <w:rFonts w:asciiTheme="minorHAnsi" w:eastAsiaTheme="minorEastAsia" w:hAnsiTheme="minorHAnsi" w:cstheme="minorBidi"/>
          <w:iCs w:val="0"/>
          <w:noProof/>
          <w:sz w:val="22"/>
          <w:szCs w:val="22"/>
        </w:rPr>
        <w:tab/>
      </w:r>
      <w:r>
        <w:rPr>
          <w:noProof/>
        </w:rPr>
        <w:t>Scenarios</w:t>
      </w:r>
      <w:r>
        <w:rPr>
          <w:noProof/>
        </w:rPr>
        <w:tab/>
      </w:r>
      <w:r w:rsidR="00561632">
        <w:rPr>
          <w:noProof/>
        </w:rPr>
        <w:fldChar w:fldCharType="begin"/>
      </w:r>
      <w:r>
        <w:rPr>
          <w:noProof/>
        </w:rPr>
        <w:instrText xml:space="preserve"> PAGEREF _Toc274655863 \h </w:instrText>
      </w:r>
      <w:r w:rsidR="006D1B75">
        <w:rPr>
          <w:noProof/>
        </w:rPr>
      </w:r>
      <w:r w:rsidR="00561632">
        <w:rPr>
          <w:noProof/>
        </w:rPr>
        <w:fldChar w:fldCharType="separate"/>
      </w:r>
      <w:r>
        <w:rPr>
          <w:noProof/>
        </w:rPr>
        <w:t>109</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6.2.2</w:t>
      </w:r>
      <w:r>
        <w:rPr>
          <w:rFonts w:asciiTheme="minorHAnsi" w:eastAsiaTheme="minorEastAsia" w:hAnsiTheme="minorHAnsi" w:cstheme="minorBidi"/>
          <w:iCs w:val="0"/>
          <w:noProof/>
          <w:sz w:val="22"/>
          <w:szCs w:val="22"/>
        </w:rPr>
        <w:tab/>
      </w:r>
      <w:r>
        <w:rPr>
          <w:noProof/>
        </w:rPr>
        <w:t>Model</w:t>
      </w:r>
      <w:r>
        <w:rPr>
          <w:noProof/>
        </w:rPr>
        <w:tab/>
      </w:r>
      <w:r w:rsidR="00561632">
        <w:rPr>
          <w:noProof/>
        </w:rPr>
        <w:fldChar w:fldCharType="begin"/>
      </w:r>
      <w:r>
        <w:rPr>
          <w:noProof/>
        </w:rPr>
        <w:instrText xml:space="preserve"> PAGEREF _Toc274655864 \h </w:instrText>
      </w:r>
      <w:r w:rsidR="006D1B75">
        <w:rPr>
          <w:noProof/>
        </w:rPr>
      </w:r>
      <w:r w:rsidR="00561632">
        <w:rPr>
          <w:noProof/>
        </w:rPr>
        <w:fldChar w:fldCharType="separate"/>
      </w:r>
      <w:r>
        <w:rPr>
          <w:noProof/>
        </w:rPr>
        <w:t>110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6.2.3</w:t>
      </w:r>
      <w:r>
        <w:rPr>
          <w:rFonts w:asciiTheme="minorHAnsi" w:eastAsiaTheme="minorEastAsia" w:hAnsiTheme="minorHAnsi" w:cstheme="minorBidi"/>
          <w:iCs w:val="0"/>
          <w:noProof/>
          <w:sz w:val="22"/>
          <w:szCs w:val="22"/>
        </w:rPr>
        <w:tab/>
      </w:r>
      <w:r>
        <w:rPr>
          <w:noProof/>
        </w:rPr>
        <w:t>Results</w:t>
      </w:r>
      <w:r>
        <w:rPr>
          <w:noProof/>
        </w:rPr>
        <w:tab/>
      </w:r>
      <w:r w:rsidR="00561632">
        <w:rPr>
          <w:noProof/>
        </w:rPr>
        <w:fldChar w:fldCharType="begin"/>
      </w:r>
      <w:r>
        <w:rPr>
          <w:noProof/>
        </w:rPr>
        <w:instrText xml:space="preserve"> PAGEREF _Toc274655865 \h </w:instrText>
      </w:r>
      <w:r w:rsidR="006D1B75">
        <w:rPr>
          <w:noProof/>
        </w:rPr>
      </w:r>
      <w:r w:rsidR="00561632">
        <w:rPr>
          <w:noProof/>
        </w:rPr>
        <w:fldChar w:fldCharType="separate"/>
      </w:r>
      <w:r>
        <w:rPr>
          <w:noProof/>
        </w:rPr>
        <w:t>111</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6.3</w:t>
      </w:r>
      <w:r>
        <w:rPr>
          <w:rFonts w:asciiTheme="minorHAnsi" w:eastAsiaTheme="minorEastAsia" w:hAnsiTheme="minorHAnsi" w:cstheme="minorBidi"/>
          <w:smallCaps w:val="0"/>
          <w:noProof/>
          <w:sz w:val="22"/>
          <w:szCs w:val="22"/>
        </w:rPr>
        <w:tab/>
      </w:r>
      <w:r>
        <w:rPr>
          <w:noProof/>
        </w:rPr>
        <w:t>VDE and Plasma Disruption</w:t>
      </w:r>
      <w:r>
        <w:rPr>
          <w:noProof/>
        </w:rPr>
        <w:tab/>
      </w:r>
      <w:r w:rsidR="00561632">
        <w:rPr>
          <w:noProof/>
        </w:rPr>
        <w:fldChar w:fldCharType="begin"/>
      </w:r>
      <w:r>
        <w:rPr>
          <w:noProof/>
        </w:rPr>
        <w:instrText xml:space="preserve"> PAGEREF _Toc274655866 \h </w:instrText>
      </w:r>
      <w:r w:rsidR="006D1B75">
        <w:rPr>
          <w:noProof/>
        </w:rPr>
      </w:r>
      <w:r w:rsidR="00561632">
        <w:rPr>
          <w:noProof/>
        </w:rPr>
        <w:fldChar w:fldCharType="separate"/>
      </w:r>
      <w:r>
        <w:rPr>
          <w:noProof/>
        </w:rPr>
        <w:t>115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6.3.1</w:t>
      </w:r>
      <w:r>
        <w:rPr>
          <w:rFonts w:asciiTheme="minorHAnsi" w:eastAsiaTheme="minorEastAsia" w:hAnsiTheme="minorHAnsi" w:cstheme="minorBidi"/>
          <w:iCs w:val="0"/>
          <w:noProof/>
          <w:sz w:val="22"/>
          <w:szCs w:val="22"/>
        </w:rPr>
        <w:tab/>
      </w:r>
      <w:r>
        <w:rPr>
          <w:noProof/>
        </w:rPr>
        <w:t>Scenarios</w:t>
      </w:r>
      <w:r>
        <w:rPr>
          <w:noProof/>
        </w:rPr>
        <w:tab/>
      </w:r>
      <w:r w:rsidR="00561632">
        <w:rPr>
          <w:noProof/>
        </w:rPr>
        <w:fldChar w:fldCharType="begin"/>
      </w:r>
      <w:r>
        <w:rPr>
          <w:noProof/>
        </w:rPr>
        <w:instrText xml:space="preserve"> PAGEREF _Toc274655867 \h </w:instrText>
      </w:r>
      <w:r w:rsidR="006D1B75">
        <w:rPr>
          <w:noProof/>
        </w:rPr>
      </w:r>
      <w:r w:rsidR="00561632">
        <w:rPr>
          <w:noProof/>
        </w:rPr>
        <w:fldChar w:fldCharType="separate"/>
      </w:r>
      <w:r>
        <w:rPr>
          <w:noProof/>
        </w:rPr>
        <w:t>115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6.3.2</w:t>
      </w:r>
      <w:r>
        <w:rPr>
          <w:rFonts w:asciiTheme="minorHAnsi" w:eastAsiaTheme="minorEastAsia" w:hAnsiTheme="minorHAnsi" w:cstheme="minorBidi"/>
          <w:iCs w:val="0"/>
          <w:noProof/>
          <w:sz w:val="22"/>
          <w:szCs w:val="22"/>
        </w:rPr>
        <w:tab/>
      </w:r>
      <w:r>
        <w:rPr>
          <w:noProof/>
        </w:rPr>
        <w:t>Model</w:t>
      </w:r>
      <w:r>
        <w:rPr>
          <w:noProof/>
        </w:rPr>
        <w:tab/>
      </w:r>
      <w:r w:rsidR="00561632">
        <w:rPr>
          <w:noProof/>
        </w:rPr>
        <w:fldChar w:fldCharType="begin"/>
      </w:r>
      <w:r>
        <w:rPr>
          <w:noProof/>
        </w:rPr>
        <w:instrText xml:space="preserve"> PAGEREF _Toc274655868 \h </w:instrText>
      </w:r>
      <w:r w:rsidR="006D1B75">
        <w:rPr>
          <w:noProof/>
        </w:rPr>
      </w:r>
      <w:r w:rsidR="00561632">
        <w:rPr>
          <w:noProof/>
        </w:rPr>
        <w:fldChar w:fldCharType="separate"/>
      </w:r>
      <w:r>
        <w:rPr>
          <w:noProof/>
        </w:rPr>
        <w:t>116</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6.3.3</w:t>
      </w:r>
      <w:r>
        <w:rPr>
          <w:rFonts w:asciiTheme="minorHAnsi" w:eastAsiaTheme="minorEastAsia" w:hAnsiTheme="minorHAnsi" w:cstheme="minorBidi"/>
          <w:iCs w:val="0"/>
          <w:noProof/>
          <w:sz w:val="22"/>
          <w:szCs w:val="22"/>
        </w:rPr>
        <w:tab/>
      </w:r>
      <w:r>
        <w:rPr>
          <w:noProof/>
        </w:rPr>
        <w:t>Results</w:t>
      </w:r>
      <w:r>
        <w:rPr>
          <w:noProof/>
        </w:rPr>
        <w:tab/>
      </w:r>
      <w:r w:rsidR="00561632">
        <w:rPr>
          <w:noProof/>
        </w:rPr>
        <w:fldChar w:fldCharType="begin"/>
      </w:r>
      <w:r>
        <w:rPr>
          <w:noProof/>
        </w:rPr>
        <w:instrText xml:space="preserve"> PAGEREF _Toc274655869 \h </w:instrText>
      </w:r>
      <w:r w:rsidR="006D1B75">
        <w:rPr>
          <w:noProof/>
        </w:rPr>
      </w:r>
      <w:r w:rsidR="00561632">
        <w:rPr>
          <w:noProof/>
        </w:rPr>
        <w:fldChar w:fldCharType="separate"/>
      </w:r>
      <w:r>
        <w:rPr>
          <w:noProof/>
        </w:rPr>
        <w:t>118</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7</w:t>
      </w:r>
      <w:r>
        <w:rPr>
          <w:rFonts w:asciiTheme="minorHAnsi" w:eastAsiaTheme="minorEastAsia" w:hAnsiTheme="minorHAnsi" w:cstheme="minorBidi"/>
          <w:b w:val="0"/>
          <w:bCs w:val="0"/>
          <w:caps w:val="0"/>
          <w:noProof/>
          <w:sz w:val="22"/>
          <w:szCs w:val="22"/>
        </w:rPr>
        <w:tab/>
      </w:r>
      <w:r>
        <w:rPr>
          <w:noProof/>
        </w:rPr>
        <w:t>Thermal/hydraulic performance</w:t>
      </w:r>
      <w:r>
        <w:rPr>
          <w:noProof/>
        </w:rPr>
        <w:tab/>
      </w:r>
      <w:r w:rsidR="00561632">
        <w:rPr>
          <w:noProof/>
        </w:rPr>
        <w:fldChar w:fldCharType="begin"/>
      </w:r>
      <w:r>
        <w:rPr>
          <w:noProof/>
        </w:rPr>
        <w:instrText xml:space="preserve"> PAGEREF _Toc274655870 \h </w:instrText>
      </w:r>
      <w:r w:rsidR="006D1B75">
        <w:rPr>
          <w:noProof/>
        </w:rPr>
      </w:r>
      <w:r w:rsidR="00561632">
        <w:rPr>
          <w:noProof/>
        </w:rPr>
        <w:fldChar w:fldCharType="separate"/>
      </w:r>
      <w:r>
        <w:rPr>
          <w:noProof/>
        </w:rPr>
        <w:t>126</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7.1</w:t>
      </w:r>
      <w:r>
        <w:rPr>
          <w:rFonts w:asciiTheme="minorHAnsi" w:eastAsiaTheme="minorEastAsia" w:hAnsiTheme="minorHAnsi" w:cstheme="minorBidi"/>
          <w:smallCaps w:val="0"/>
          <w:noProof/>
          <w:sz w:val="22"/>
          <w:szCs w:val="22"/>
        </w:rPr>
        <w:tab/>
      </w:r>
      <w:r>
        <w:rPr>
          <w:noProof/>
        </w:rPr>
        <w:t>Thermal profiles</w:t>
      </w:r>
      <w:r>
        <w:rPr>
          <w:noProof/>
        </w:rPr>
        <w:tab/>
      </w:r>
      <w:r w:rsidR="00561632">
        <w:rPr>
          <w:noProof/>
        </w:rPr>
        <w:fldChar w:fldCharType="begin"/>
      </w:r>
      <w:r>
        <w:rPr>
          <w:noProof/>
        </w:rPr>
        <w:instrText xml:space="preserve"> PAGEREF _Toc274655871 \h </w:instrText>
      </w:r>
      <w:r w:rsidR="006D1B75">
        <w:rPr>
          <w:noProof/>
        </w:rPr>
      </w:r>
      <w:r w:rsidR="00561632">
        <w:rPr>
          <w:noProof/>
        </w:rPr>
        <w:fldChar w:fldCharType="separate"/>
      </w:r>
      <w:r>
        <w:rPr>
          <w:noProof/>
        </w:rPr>
        <w:t>126</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7.1.1</w:t>
      </w:r>
      <w:r>
        <w:rPr>
          <w:rFonts w:asciiTheme="minorHAnsi" w:eastAsiaTheme="minorEastAsia" w:hAnsiTheme="minorHAnsi" w:cstheme="minorBidi"/>
          <w:iCs w:val="0"/>
          <w:noProof/>
          <w:sz w:val="22"/>
          <w:szCs w:val="22"/>
        </w:rPr>
        <w:tab/>
      </w:r>
      <w:r>
        <w:rPr>
          <w:noProof/>
        </w:rPr>
        <w:t>Plasma operation</w:t>
      </w:r>
      <w:r>
        <w:rPr>
          <w:noProof/>
        </w:rPr>
        <w:tab/>
      </w:r>
      <w:r w:rsidR="00561632">
        <w:rPr>
          <w:noProof/>
        </w:rPr>
        <w:fldChar w:fldCharType="begin"/>
      </w:r>
      <w:r>
        <w:rPr>
          <w:noProof/>
        </w:rPr>
        <w:instrText xml:space="preserve"> PAGEREF _Toc274655872 \h </w:instrText>
      </w:r>
      <w:r w:rsidR="006D1B75">
        <w:rPr>
          <w:noProof/>
        </w:rPr>
      </w:r>
      <w:r w:rsidR="00561632">
        <w:rPr>
          <w:noProof/>
        </w:rPr>
        <w:fldChar w:fldCharType="separate"/>
      </w:r>
      <w:r>
        <w:rPr>
          <w:noProof/>
        </w:rPr>
        <w:t>126</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7.1.2</w:t>
      </w:r>
      <w:r>
        <w:rPr>
          <w:rFonts w:asciiTheme="minorHAnsi" w:eastAsiaTheme="minorEastAsia" w:hAnsiTheme="minorHAnsi" w:cstheme="minorBidi"/>
          <w:iCs w:val="0"/>
          <w:noProof/>
          <w:sz w:val="22"/>
          <w:szCs w:val="22"/>
        </w:rPr>
        <w:tab/>
      </w:r>
      <w:r>
        <w:rPr>
          <w:noProof/>
        </w:rPr>
        <w:t>Bakeout</w:t>
      </w:r>
      <w:r>
        <w:rPr>
          <w:noProof/>
        </w:rPr>
        <w:tab/>
      </w:r>
      <w:r w:rsidR="00561632">
        <w:rPr>
          <w:noProof/>
        </w:rPr>
        <w:fldChar w:fldCharType="begin"/>
      </w:r>
      <w:r>
        <w:rPr>
          <w:noProof/>
        </w:rPr>
        <w:instrText xml:space="preserve"> PAGEREF _Toc274655873 \h </w:instrText>
      </w:r>
      <w:r w:rsidR="006D1B75">
        <w:rPr>
          <w:noProof/>
        </w:rPr>
      </w:r>
      <w:r w:rsidR="00561632">
        <w:rPr>
          <w:noProof/>
        </w:rPr>
        <w:fldChar w:fldCharType="separate"/>
      </w:r>
      <w:r>
        <w:rPr>
          <w:noProof/>
        </w:rPr>
        <w:t>129</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7.2</w:t>
      </w:r>
      <w:r>
        <w:rPr>
          <w:rFonts w:asciiTheme="minorHAnsi" w:eastAsiaTheme="minorEastAsia" w:hAnsiTheme="minorHAnsi" w:cstheme="minorBidi"/>
          <w:smallCaps w:val="0"/>
          <w:noProof/>
          <w:sz w:val="22"/>
          <w:szCs w:val="22"/>
        </w:rPr>
        <w:tab/>
      </w:r>
      <w:r>
        <w:rPr>
          <w:noProof/>
        </w:rPr>
        <w:t>Flow, Pressure, and Erosion Analyses</w:t>
      </w:r>
      <w:r>
        <w:rPr>
          <w:noProof/>
        </w:rPr>
        <w:tab/>
      </w:r>
      <w:r w:rsidR="00561632">
        <w:rPr>
          <w:noProof/>
        </w:rPr>
        <w:fldChar w:fldCharType="begin"/>
      </w:r>
      <w:r>
        <w:rPr>
          <w:noProof/>
        </w:rPr>
        <w:instrText xml:space="preserve"> PAGEREF _Toc274655874 \h </w:instrText>
      </w:r>
      <w:r w:rsidR="006D1B75">
        <w:rPr>
          <w:noProof/>
        </w:rPr>
      </w:r>
      <w:r w:rsidR="00561632">
        <w:rPr>
          <w:noProof/>
        </w:rPr>
        <w:fldChar w:fldCharType="separate"/>
      </w:r>
      <w:r>
        <w:rPr>
          <w:noProof/>
        </w:rPr>
        <w:t>130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7.2.1</w:t>
      </w:r>
      <w:r>
        <w:rPr>
          <w:rFonts w:asciiTheme="minorHAnsi" w:eastAsiaTheme="minorEastAsia" w:hAnsiTheme="minorHAnsi" w:cstheme="minorBidi"/>
          <w:iCs w:val="0"/>
          <w:noProof/>
          <w:sz w:val="22"/>
          <w:szCs w:val="22"/>
        </w:rPr>
        <w:tab/>
      </w:r>
      <w:r>
        <w:rPr>
          <w:noProof/>
        </w:rPr>
        <w:t>Cooling water supply flow/pressure/pressure drop</w:t>
      </w:r>
      <w:r>
        <w:rPr>
          <w:noProof/>
        </w:rPr>
        <w:tab/>
      </w:r>
      <w:r w:rsidR="00561632">
        <w:rPr>
          <w:noProof/>
        </w:rPr>
        <w:fldChar w:fldCharType="begin"/>
      </w:r>
      <w:r>
        <w:rPr>
          <w:noProof/>
        </w:rPr>
        <w:instrText xml:space="preserve"> PAGEREF _Toc274655875 \h </w:instrText>
      </w:r>
      <w:r w:rsidR="006D1B75">
        <w:rPr>
          <w:noProof/>
        </w:rPr>
      </w:r>
      <w:r w:rsidR="00561632">
        <w:rPr>
          <w:noProof/>
        </w:rPr>
        <w:fldChar w:fldCharType="separate"/>
      </w:r>
      <w:r>
        <w:rPr>
          <w:noProof/>
        </w:rPr>
        <w:t>130</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7.2.2</w:t>
      </w:r>
      <w:r>
        <w:rPr>
          <w:rFonts w:asciiTheme="minorHAnsi" w:eastAsiaTheme="minorEastAsia" w:hAnsiTheme="minorHAnsi" w:cstheme="minorBidi"/>
          <w:iCs w:val="0"/>
          <w:noProof/>
          <w:sz w:val="22"/>
          <w:szCs w:val="22"/>
        </w:rPr>
        <w:tab/>
      </w:r>
      <w:r>
        <w:rPr>
          <w:noProof/>
        </w:rPr>
        <w:t>Erosion due to flow and water chemistry</w:t>
      </w:r>
      <w:r>
        <w:rPr>
          <w:noProof/>
        </w:rPr>
        <w:tab/>
      </w:r>
      <w:r w:rsidR="00561632">
        <w:rPr>
          <w:noProof/>
        </w:rPr>
        <w:fldChar w:fldCharType="begin"/>
      </w:r>
      <w:r>
        <w:rPr>
          <w:noProof/>
        </w:rPr>
        <w:instrText xml:space="preserve"> PAGEREF _Toc274655876 \h </w:instrText>
      </w:r>
      <w:r w:rsidR="006D1B75">
        <w:rPr>
          <w:noProof/>
        </w:rPr>
      </w:r>
      <w:r w:rsidR="00561632">
        <w:rPr>
          <w:noProof/>
        </w:rPr>
        <w:fldChar w:fldCharType="separate"/>
      </w:r>
      <w:r>
        <w:rPr>
          <w:noProof/>
        </w:rPr>
        <w:t>134</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7.2.3</w:t>
      </w:r>
      <w:r>
        <w:rPr>
          <w:rFonts w:asciiTheme="minorHAnsi" w:eastAsiaTheme="minorEastAsia" w:hAnsiTheme="minorHAnsi" w:cstheme="minorBidi"/>
          <w:iCs w:val="0"/>
          <w:noProof/>
          <w:sz w:val="22"/>
          <w:szCs w:val="22"/>
        </w:rPr>
        <w:tab/>
      </w:r>
      <w:r w:rsidRPr="00A20117">
        <w:rPr>
          <w:noProof/>
        </w:rPr>
        <w:t>Recommendations</w:t>
      </w:r>
      <w:r>
        <w:rPr>
          <w:noProof/>
        </w:rPr>
        <w:tab/>
      </w:r>
      <w:r w:rsidR="00561632">
        <w:rPr>
          <w:noProof/>
        </w:rPr>
        <w:fldChar w:fldCharType="begin"/>
      </w:r>
      <w:r>
        <w:rPr>
          <w:noProof/>
        </w:rPr>
        <w:instrText xml:space="preserve"> PAGEREF _Toc274655877 \h </w:instrText>
      </w:r>
      <w:r w:rsidR="006D1B75">
        <w:rPr>
          <w:noProof/>
        </w:rPr>
      </w:r>
      <w:r w:rsidR="00561632">
        <w:rPr>
          <w:noProof/>
        </w:rPr>
        <w:fldChar w:fldCharType="separate"/>
      </w:r>
      <w:r>
        <w:rPr>
          <w:noProof/>
        </w:rPr>
        <w:t>141</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8</w:t>
      </w:r>
      <w:r>
        <w:rPr>
          <w:rFonts w:asciiTheme="minorHAnsi" w:eastAsiaTheme="minorEastAsia" w:hAnsiTheme="minorHAnsi" w:cstheme="minorBidi"/>
          <w:b w:val="0"/>
          <w:bCs w:val="0"/>
          <w:caps w:val="0"/>
          <w:noProof/>
          <w:sz w:val="22"/>
          <w:szCs w:val="22"/>
        </w:rPr>
        <w:tab/>
      </w:r>
      <w:r>
        <w:rPr>
          <w:noProof/>
        </w:rPr>
        <w:t>Structural performance</w:t>
      </w:r>
      <w:r>
        <w:rPr>
          <w:noProof/>
        </w:rPr>
        <w:tab/>
      </w:r>
      <w:r w:rsidR="00561632">
        <w:rPr>
          <w:noProof/>
        </w:rPr>
        <w:fldChar w:fldCharType="begin"/>
      </w:r>
      <w:r>
        <w:rPr>
          <w:noProof/>
        </w:rPr>
        <w:instrText xml:space="preserve"> PAGEREF _Toc274655878 \h </w:instrText>
      </w:r>
      <w:r w:rsidR="006D1B75">
        <w:rPr>
          <w:noProof/>
        </w:rPr>
      </w:r>
      <w:r w:rsidR="00561632">
        <w:rPr>
          <w:noProof/>
        </w:rPr>
        <w:fldChar w:fldCharType="separate"/>
      </w:r>
      <w:r>
        <w:rPr>
          <w:noProof/>
        </w:rPr>
        <w:t>143</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8.1</w:t>
      </w:r>
      <w:r>
        <w:rPr>
          <w:rFonts w:asciiTheme="minorHAnsi" w:eastAsiaTheme="minorEastAsia" w:hAnsiTheme="minorHAnsi" w:cstheme="minorBidi"/>
          <w:smallCaps w:val="0"/>
          <w:noProof/>
          <w:sz w:val="22"/>
          <w:szCs w:val="22"/>
        </w:rPr>
        <w:tab/>
      </w:r>
      <w:r>
        <w:rPr>
          <w:noProof/>
        </w:rPr>
        <w:t>structural/ thermal behavior</w:t>
      </w:r>
      <w:r>
        <w:rPr>
          <w:noProof/>
        </w:rPr>
        <w:tab/>
      </w:r>
      <w:r w:rsidR="00561632">
        <w:rPr>
          <w:noProof/>
        </w:rPr>
        <w:fldChar w:fldCharType="begin"/>
      </w:r>
      <w:r>
        <w:rPr>
          <w:noProof/>
        </w:rPr>
        <w:instrText xml:space="preserve"> PAGEREF _Toc274655879 \h </w:instrText>
      </w:r>
      <w:r w:rsidR="006D1B75">
        <w:rPr>
          <w:noProof/>
        </w:rPr>
      </w:r>
      <w:r w:rsidR="00561632">
        <w:rPr>
          <w:noProof/>
        </w:rPr>
        <w:fldChar w:fldCharType="separate"/>
      </w:r>
      <w:r>
        <w:rPr>
          <w:noProof/>
        </w:rPr>
        <w:t>143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8.1.1</w:t>
      </w:r>
      <w:r>
        <w:rPr>
          <w:rFonts w:asciiTheme="minorHAnsi" w:eastAsiaTheme="minorEastAsia" w:hAnsiTheme="minorHAnsi" w:cstheme="minorBidi"/>
          <w:iCs w:val="0"/>
          <w:noProof/>
          <w:sz w:val="22"/>
          <w:szCs w:val="22"/>
        </w:rPr>
        <w:tab/>
      </w:r>
      <w:r>
        <w:rPr>
          <w:noProof/>
        </w:rPr>
        <w:t>ELM Structural/Thermal</w:t>
      </w:r>
      <w:r>
        <w:rPr>
          <w:noProof/>
        </w:rPr>
        <w:tab/>
      </w:r>
      <w:r w:rsidR="00561632">
        <w:rPr>
          <w:noProof/>
        </w:rPr>
        <w:fldChar w:fldCharType="begin"/>
      </w:r>
      <w:r>
        <w:rPr>
          <w:noProof/>
        </w:rPr>
        <w:instrText xml:space="preserve"> PAGEREF _Toc274655880 \h </w:instrText>
      </w:r>
      <w:r w:rsidR="006D1B75">
        <w:rPr>
          <w:noProof/>
        </w:rPr>
      </w:r>
      <w:r w:rsidR="00561632">
        <w:rPr>
          <w:noProof/>
        </w:rPr>
        <w:fldChar w:fldCharType="separate"/>
      </w:r>
      <w:r>
        <w:rPr>
          <w:noProof/>
        </w:rPr>
        <w:t>143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8.1.2</w:t>
      </w:r>
      <w:r>
        <w:rPr>
          <w:rFonts w:asciiTheme="minorHAnsi" w:eastAsiaTheme="minorEastAsia" w:hAnsiTheme="minorHAnsi" w:cstheme="minorBidi"/>
          <w:iCs w:val="0"/>
          <w:noProof/>
          <w:sz w:val="22"/>
          <w:szCs w:val="22"/>
        </w:rPr>
        <w:tab/>
      </w:r>
      <w:r>
        <w:rPr>
          <w:noProof/>
        </w:rPr>
        <w:t>VS Structural/Thermal Analysis</w:t>
      </w:r>
      <w:r>
        <w:rPr>
          <w:noProof/>
        </w:rPr>
        <w:tab/>
      </w:r>
      <w:r w:rsidR="00561632">
        <w:rPr>
          <w:noProof/>
        </w:rPr>
        <w:fldChar w:fldCharType="begin"/>
      </w:r>
      <w:r>
        <w:rPr>
          <w:noProof/>
        </w:rPr>
        <w:instrText xml:space="preserve"> PAGEREF _Toc274655881 \h </w:instrText>
      </w:r>
      <w:r w:rsidR="006D1B75">
        <w:rPr>
          <w:noProof/>
        </w:rPr>
      </w:r>
      <w:r w:rsidR="00561632">
        <w:rPr>
          <w:noProof/>
        </w:rPr>
        <w:fldChar w:fldCharType="separate"/>
      </w:r>
      <w:r>
        <w:rPr>
          <w:noProof/>
        </w:rPr>
        <w:t>177</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8.2</w:t>
      </w:r>
      <w:r>
        <w:rPr>
          <w:rFonts w:asciiTheme="minorHAnsi" w:eastAsiaTheme="minorEastAsia" w:hAnsiTheme="minorHAnsi" w:cstheme="minorBidi"/>
          <w:smallCaps w:val="0"/>
          <w:noProof/>
          <w:sz w:val="22"/>
          <w:szCs w:val="22"/>
        </w:rPr>
        <w:tab/>
      </w:r>
      <w:r>
        <w:rPr>
          <w:noProof/>
        </w:rPr>
        <w:t>Fatigue considerations</w:t>
      </w:r>
      <w:r>
        <w:rPr>
          <w:noProof/>
        </w:rPr>
        <w:tab/>
      </w:r>
      <w:r w:rsidR="00561632">
        <w:rPr>
          <w:noProof/>
        </w:rPr>
        <w:fldChar w:fldCharType="begin"/>
      </w:r>
      <w:r>
        <w:rPr>
          <w:noProof/>
        </w:rPr>
        <w:instrText xml:space="preserve"> PAGEREF _Toc274655882 \h </w:instrText>
      </w:r>
      <w:r w:rsidR="006D1B75">
        <w:rPr>
          <w:noProof/>
        </w:rPr>
      </w:r>
      <w:r w:rsidR="00561632">
        <w:rPr>
          <w:noProof/>
        </w:rPr>
        <w:fldChar w:fldCharType="separate"/>
      </w:r>
      <w:r>
        <w:rPr>
          <w:noProof/>
        </w:rPr>
        <w:t>195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8.2.1</w:t>
      </w:r>
      <w:r>
        <w:rPr>
          <w:rFonts w:asciiTheme="minorHAnsi" w:eastAsiaTheme="minorEastAsia" w:hAnsiTheme="minorHAnsi" w:cstheme="minorBidi"/>
          <w:iCs w:val="0"/>
          <w:noProof/>
          <w:sz w:val="22"/>
          <w:szCs w:val="22"/>
        </w:rPr>
        <w:tab/>
      </w:r>
      <w:r>
        <w:rPr>
          <w:noProof/>
        </w:rPr>
        <w:t>Fatigue life estimation of VS coils</w:t>
      </w:r>
      <w:r>
        <w:rPr>
          <w:noProof/>
        </w:rPr>
        <w:tab/>
      </w:r>
      <w:r w:rsidR="00561632">
        <w:rPr>
          <w:noProof/>
        </w:rPr>
        <w:fldChar w:fldCharType="begin"/>
      </w:r>
      <w:r>
        <w:rPr>
          <w:noProof/>
        </w:rPr>
        <w:instrText xml:space="preserve"> PAGEREF _Toc274655883 \h </w:instrText>
      </w:r>
      <w:r w:rsidR="006D1B75">
        <w:rPr>
          <w:noProof/>
        </w:rPr>
      </w:r>
      <w:r w:rsidR="00561632">
        <w:rPr>
          <w:noProof/>
        </w:rPr>
        <w:fldChar w:fldCharType="separate"/>
      </w:r>
      <w:r>
        <w:rPr>
          <w:noProof/>
        </w:rPr>
        <w:t>195</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8.2.2</w:t>
      </w:r>
      <w:r>
        <w:rPr>
          <w:rFonts w:asciiTheme="minorHAnsi" w:eastAsiaTheme="minorEastAsia" w:hAnsiTheme="minorHAnsi" w:cstheme="minorBidi"/>
          <w:iCs w:val="0"/>
          <w:noProof/>
          <w:sz w:val="22"/>
          <w:szCs w:val="22"/>
        </w:rPr>
        <w:tab/>
      </w:r>
      <w:r>
        <w:rPr>
          <w:noProof/>
        </w:rPr>
        <w:t>Fatigue life estimation of ELM coils</w:t>
      </w:r>
      <w:r>
        <w:rPr>
          <w:noProof/>
        </w:rPr>
        <w:tab/>
      </w:r>
      <w:r w:rsidR="00561632">
        <w:rPr>
          <w:noProof/>
        </w:rPr>
        <w:fldChar w:fldCharType="begin"/>
      </w:r>
      <w:r>
        <w:rPr>
          <w:noProof/>
        </w:rPr>
        <w:instrText xml:space="preserve"> PAGEREF _Toc274655884 \h </w:instrText>
      </w:r>
      <w:r w:rsidR="006D1B75">
        <w:rPr>
          <w:noProof/>
        </w:rPr>
      </w:r>
      <w:r w:rsidR="00561632">
        <w:rPr>
          <w:noProof/>
        </w:rPr>
        <w:fldChar w:fldCharType="separate"/>
      </w:r>
      <w:r>
        <w:rPr>
          <w:noProof/>
        </w:rPr>
        <w:t>201</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9</w:t>
      </w:r>
      <w:r>
        <w:rPr>
          <w:rFonts w:asciiTheme="minorHAnsi" w:eastAsiaTheme="minorEastAsia" w:hAnsiTheme="minorHAnsi" w:cstheme="minorBidi"/>
          <w:b w:val="0"/>
          <w:bCs w:val="0"/>
          <w:caps w:val="0"/>
          <w:noProof/>
          <w:sz w:val="22"/>
          <w:szCs w:val="22"/>
        </w:rPr>
        <w:tab/>
      </w:r>
      <w:r>
        <w:rPr>
          <w:noProof/>
        </w:rPr>
        <w:t>System performance</w:t>
      </w:r>
      <w:r>
        <w:rPr>
          <w:noProof/>
        </w:rPr>
        <w:tab/>
      </w:r>
      <w:r w:rsidR="00561632">
        <w:rPr>
          <w:noProof/>
        </w:rPr>
        <w:fldChar w:fldCharType="begin"/>
      </w:r>
      <w:r>
        <w:rPr>
          <w:noProof/>
        </w:rPr>
        <w:instrText xml:space="preserve"> PAGEREF _Toc274655885 \h </w:instrText>
      </w:r>
      <w:r w:rsidR="006D1B75">
        <w:rPr>
          <w:noProof/>
        </w:rPr>
      </w:r>
      <w:r w:rsidR="00561632">
        <w:rPr>
          <w:noProof/>
        </w:rPr>
        <w:fldChar w:fldCharType="separate"/>
      </w:r>
      <w:r>
        <w:rPr>
          <w:noProof/>
        </w:rPr>
        <w:t>211</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9.1</w:t>
      </w:r>
      <w:r>
        <w:rPr>
          <w:rFonts w:asciiTheme="minorHAnsi" w:eastAsiaTheme="minorEastAsia" w:hAnsiTheme="minorHAnsi" w:cstheme="minorBidi"/>
          <w:smallCaps w:val="0"/>
          <w:noProof/>
          <w:sz w:val="22"/>
          <w:szCs w:val="22"/>
        </w:rPr>
        <w:tab/>
      </w:r>
      <w:r>
        <w:rPr>
          <w:noProof/>
        </w:rPr>
        <w:t>REMOTE HANDLING</w:t>
      </w:r>
      <w:r>
        <w:rPr>
          <w:noProof/>
        </w:rPr>
        <w:tab/>
      </w:r>
      <w:r w:rsidR="00561632">
        <w:rPr>
          <w:noProof/>
        </w:rPr>
        <w:fldChar w:fldCharType="begin"/>
      </w:r>
      <w:r>
        <w:rPr>
          <w:noProof/>
        </w:rPr>
        <w:instrText xml:space="preserve"> PAGEREF _Toc274655886 \h </w:instrText>
      </w:r>
      <w:r w:rsidR="006D1B75">
        <w:rPr>
          <w:noProof/>
        </w:rPr>
      </w:r>
      <w:r w:rsidR="00561632">
        <w:rPr>
          <w:noProof/>
        </w:rPr>
        <w:fldChar w:fldCharType="separate"/>
      </w:r>
      <w:r>
        <w:rPr>
          <w:noProof/>
        </w:rPr>
        <w:t>211</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9.1.1</w:t>
      </w:r>
      <w:r>
        <w:rPr>
          <w:rFonts w:asciiTheme="minorHAnsi" w:eastAsiaTheme="minorEastAsia" w:hAnsiTheme="minorHAnsi" w:cstheme="minorBidi"/>
          <w:iCs w:val="0"/>
          <w:noProof/>
          <w:sz w:val="22"/>
          <w:szCs w:val="22"/>
        </w:rPr>
        <w:tab/>
      </w:r>
      <w:r>
        <w:rPr>
          <w:noProof/>
        </w:rPr>
        <w:t>Remote Handling Assessment</w:t>
      </w:r>
      <w:r>
        <w:rPr>
          <w:noProof/>
        </w:rPr>
        <w:tab/>
      </w:r>
      <w:r w:rsidR="00561632">
        <w:rPr>
          <w:noProof/>
        </w:rPr>
        <w:fldChar w:fldCharType="begin"/>
      </w:r>
      <w:r>
        <w:rPr>
          <w:noProof/>
        </w:rPr>
        <w:instrText xml:space="preserve"> PAGEREF _Toc274655887 \h </w:instrText>
      </w:r>
      <w:r w:rsidR="006D1B75">
        <w:rPr>
          <w:noProof/>
        </w:rPr>
      </w:r>
      <w:r w:rsidR="00561632">
        <w:rPr>
          <w:noProof/>
        </w:rPr>
        <w:fldChar w:fldCharType="separate"/>
      </w:r>
      <w:r>
        <w:rPr>
          <w:noProof/>
        </w:rPr>
        <w:t>211</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9.1.2</w:t>
      </w:r>
      <w:r>
        <w:rPr>
          <w:rFonts w:asciiTheme="minorHAnsi" w:eastAsiaTheme="minorEastAsia" w:hAnsiTheme="minorHAnsi" w:cstheme="minorBidi"/>
          <w:iCs w:val="0"/>
          <w:noProof/>
          <w:sz w:val="22"/>
          <w:szCs w:val="22"/>
        </w:rPr>
        <w:tab/>
      </w:r>
      <w:r>
        <w:rPr>
          <w:noProof/>
        </w:rPr>
        <w:t>Recommendations from RH Assessment Report</w:t>
      </w:r>
      <w:r>
        <w:rPr>
          <w:noProof/>
        </w:rPr>
        <w:tab/>
      </w:r>
      <w:r w:rsidR="00561632">
        <w:rPr>
          <w:noProof/>
        </w:rPr>
        <w:fldChar w:fldCharType="begin"/>
      </w:r>
      <w:r>
        <w:rPr>
          <w:noProof/>
        </w:rPr>
        <w:instrText xml:space="preserve"> PAGEREF _Toc274655888 \h </w:instrText>
      </w:r>
      <w:r w:rsidR="006D1B75">
        <w:rPr>
          <w:noProof/>
        </w:rPr>
      </w:r>
      <w:r w:rsidR="00561632">
        <w:rPr>
          <w:noProof/>
        </w:rPr>
        <w:fldChar w:fldCharType="separate"/>
      </w:r>
      <w:r>
        <w:rPr>
          <w:noProof/>
        </w:rPr>
        <w:t>212</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9.2</w:t>
      </w:r>
      <w:r>
        <w:rPr>
          <w:rFonts w:asciiTheme="minorHAnsi" w:eastAsiaTheme="minorEastAsia" w:hAnsiTheme="minorHAnsi" w:cstheme="minorBidi"/>
          <w:smallCaps w:val="0"/>
          <w:noProof/>
          <w:sz w:val="22"/>
          <w:szCs w:val="22"/>
        </w:rPr>
        <w:tab/>
      </w:r>
      <w:r>
        <w:rPr>
          <w:noProof/>
        </w:rPr>
        <w:t>Failure recovery strategies</w:t>
      </w:r>
      <w:r>
        <w:rPr>
          <w:noProof/>
        </w:rPr>
        <w:tab/>
      </w:r>
      <w:r w:rsidR="00561632">
        <w:rPr>
          <w:noProof/>
        </w:rPr>
        <w:fldChar w:fldCharType="begin"/>
      </w:r>
      <w:r>
        <w:rPr>
          <w:noProof/>
        </w:rPr>
        <w:instrText xml:space="preserve"> PAGEREF _Toc274655889 \h </w:instrText>
      </w:r>
      <w:r w:rsidR="006D1B75">
        <w:rPr>
          <w:noProof/>
        </w:rPr>
      </w:r>
      <w:r w:rsidR="00561632">
        <w:rPr>
          <w:noProof/>
        </w:rPr>
        <w:fldChar w:fldCharType="separate"/>
      </w:r>
      <w:r>
        <w:rPr>
          <w:noProof/>
        </w:rPr>
        <w:t>213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9.2.1</w:t>
      </w:r>
      <w:r>
        <w:rPr>
          <w:rFonts w:asciiTheme="minorHAnsi" w:eastAsiaTheme="minorEastAsia" w:hAnsiTheme="minorHAnsi" w:cstheme="minorBidi"/>
          <w:iCs w:val="0"/>
          <w:noProof/>
          <w:sz w:val="22"/>
          <w:szCs w:val="22"/>
        </w:rPr>
        <w:tab/>
      </w:r>
      <w:r>
        <w:rPr>
          <w:noProof/>
        </w:rPr>
        <w:t>ELM Failure Recovery</w:t>
      </w:r>
      <w:r>
        <w:rPr>
          <w:noProof/>
        </w:rPr>
        <w:tab/>
      </w:r>
      <w:r w:rsidR="00561632">
        <w:rPr>
          <w:noProof/>
        </w:rPr>
        <w:fldChar w:fldCharType="begin"/>
      </w:r>
      <w:r>
        <w:rPr>
          <w:noProof/>
        </w:rPr>
        <w:instrText xml:space="preserve"> PAGEREF _Toc274655890 \h </w:instrText>
      </w:r>
      <w:r w:rsidR="006D1B75">
        <w:rPr>
          <w:noProof/>
        </w:rPr>
      </w:r>
      <w:r w:rsidR="00561632">
        <w:rPr>
          <w:noProof/>
        </w:rPr>
        <w:fldChar w:fldCharType="separate"/>
      </w:r>
      <w:r>
        <w:rPr>
          <w:noProof/>
        </w:rPr>
        <w:t>213</w:t>
      </w:r>
      <w:r w:rsidR="00561632">
        <w:rPr>
          <w:noProof/>
        </w:rPr>
        <w:fldChar w:fldCharType="end"/>
      </w:r>
    </w:p>
    <w:p w:rsidR="001357CF" w:rsidRDefault="001357CF">
      <w:pPr>
        <w:pStyle w:val="TOC3"/>
        <w:tabs>
          <w:tab w:val="left" w:pos="1200"/>
          <w:tab w:val="right" w:leader="dot" w:pos="9350"/>
        </w:tabs>
        <w:rPr>
          <w:rFonts w:asciiTheme="minorHAnsi" w:eastAsiaTheme="minorEastAsia" w:hAnsiTheme="minorHAnsi" w:cstheme="minorBidi"/>
          <w:iCs w:val="0"/>
          <w:noProof/>
          <w:sz w:val="22"/>
          <w:szCs w:val="22"/>
        </w:rPr>
      </w:pPr>
      <w:r w:rsidRPr="00A20117">
        <w:rPr>
          <w:noProof/>
        </w:rPr>
        <w:t>9.2.2</w:t>
      </w:r>
      <w:r>
        <w:rPr>
          <w:rFonts w:asciiTheme="minorHAnsi" w:eastAsiaTheme="minorEastAsia" w:hAnsiTheme="minorHAnsi" w:cstheme="minorBidi"/>
          <w:iCs w:val="0"/>
          <w:noProof/>
          <w:sz w:val="22"/>
          <w:szCs w:val="22"/>
        </w:rPr>
        <w:tab/>
      </w:r>
      <w:r>
        <w:rPr>
          <w:noProof/>
        </w:rPr>
        <w:t>VS Failure Recovery</w:t>
      </w:r>
      <w:r>
        <w:rPr>
          <w:noProof/>
        </w:rPr>
        <w:tab/>
      </w:r>
      <w:r w:rsidR="00561632">
        <w:rPr>
          <w:noProof/>
        </w:rPr>
        <w:fldChar w:fldCharType="begin"/>
      </w:r>
      <w:r>
        <w:rPr>
          <w:noProof/>
        </w:rPr>
        <w:instrText xml:space="preserve"> PAGEREF _Toc274655891 \h </w:instrText>
      </w:r>
      <w:r w:rsidR="006D1B75">
        <w:rPr>
          <w:noProof/>
        </w:rPr>
      </w:r>
      <w:r w:rsidR="00561632">
        <w:rPr>
          <w:noProof/>
        </w:rPr>
        <w:fldChar w:fldCharType="separate"/>
      </w:r>
      <w:r>
        <w:rPr>
          <w:noProof/>
        </w:rPr>
        <w:t>217</w:t>
      </w:r>
      <w:r w:rsidR="00561632">
        <w:rPr>
          <w:noProof/>
        </w:rPr>
        <w:fldChar w:fldCharType="end"/>
      </w:r>
    </w:p>
    <w:p w:rsidR="001357CF" w:rsidRDefault="001357CF">
      <w:pPr>
        <w:pStyle w:val="TOC2"/>
        <w:tabs>
          <w:tab w:val="left" w:pos="720"/>
          <w:tab w:val="right" w:leader="dot" w:pos="9350"/>
        </w:tabs>
        <w:rPr>
          <w:rFonts w:asciiTheme="minorHAnsi" w:eastAsiaTheme="minorEastAsia" w:hAnsiTheme="minorHAnsi" w:cstheme="minorBidi"/>
          <w:smallCaps w:val="0"/>
          <w:noProof/>
          <w:sz w:val="22"/>
          <w:szCs w:val="22"/>
        </w:rPr>
      </w:pPr>
      <w:r>
        <w:rPr>
          <w:noProof/>
        </w:rPr>
        <w:t>9.3</w:t>
      </w:r>
      <w:r>
        <w:rPr>
          <w:rFonts w:asciiTheme="minorHAnsi" w:eastAsiaTheme="minorEastAsia" w:hAnsiTheme="minorHAnsi" w:cstheme="minorBidi"/>
          <w:smallCaps w:val="0"/>
          <w:noProof/>
          <w:sz w:val="22"/>
          <w:szCs w:val="22"/>
        </w:rPr>
        <w:tab/>
      </w:r>
      <w:r>
        <w:rPr>
          <w:noProof/>
        </w:rPr>
        <w:t>FMECA</w:t>
      </w:r>
      <w:r>
        <w:rPr>
          <w:noProof/>
        </w:rPr>
        <w:tab/>
      </w:r>
      <w:r w:rsidR="00561632">
        <w:rPr>
          <w:noProof/>
        </w:rPr>
        <w:fldChar w:fldCharType="begin"/>
      </w:r>
      <w:r>
        <w:rPr>
          <w:noProof/>
        </w:rPr>
        <w:instrText xml:space="preserve"> PAGEREF _Toc274655892 \h </w:instrText>
      </w:r>
      <w:r w:rsidR="006D1B75">
        <w:rPr>
          <w:noProof/>
        </w:rPr>
      </w:r>
      <w:r w:rsidR="00561632">
        <w:rPr>
          <w:noProof/>
        </w:rPr>
        <w:fldChar w:fldCharType="separate"/>
      </w:r>
      <w:r>
        <w:rPr>
          <w:noProof/>
        </w:rPr>
        <w:t>217</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10</w:t>
      </w:r>
      <w:r>
        <w:rPr>
          <w:rFonts w:asciiTheme="minorHAnsi" w:eastAsiaTheme="minorEastAsia" w:hAnsiTheme="minorHAnsi" w:cstheme="minorBidi"/>
          <w:b w:val="0"/>
          <w:bCs w:val="0"/>
          <w:caps w:val="0"/>
          <w:noProof/>
          <w:sz w:val="22"/>
          <w:szCs w:val="22"/>
        </w:rPr>
        <w:tab/>
      </w:r>
      <w:r>
        <w:rPr>
          <w:noProof/>
        </w:rPr>
        <w:t>R&amp;D REsults</w:t>
      </w:r>
      <w:r>
        <w:rPr>
          <w:noProof/>
        </w:rPr>
        <w:tab/>
      </w:r>
      <w:r w:rsidR="00561632">
        <w:rPr>
          <w:noProof/>
        </w:rPr>
        <w:fldChar w:fldCharType="begin"/>
      </w:r>
      <w:r>
        <w:rPr>
          <w:noProof/>
        </w:rPr>
        <w:instrText xml:space="preserve"> PAGEREF _Toc274655893 \h </w:instrText>
      </w:r>
      <w:r w:rsidR="006D1B75">
        <w:rPr>
          <w:noProof/>
        </w:rPr>
      </w:r>
      <w:r w:rsidR="00561632">
        <w:rPr>
          <w:noProof/>
        </w:rPr>
        <w:fldChar w:fldCharType="separate"/>
      </w:r>
      <w:r>
        <w:rPr>
          <w:noProof/>
        </w:rPr>
        <w:t>220</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10.1</w:t>
      </w:r>
      <w:r>
        <w:rPr>
          <w:rFonts w:asciiTheme="minorHAnsi" w:eastAsiaTheme="minorEastAsia" w:hAnsiTheme="minorHAnsi" w:cstheme="minorBidi"/>
          <w:smallCaps w:val="0"/>
          <w:noProof/>
          <w:sz w:val="22"/>
          <w:szCs w:val="22"/>
        </w:rPr>
        <w:tab/>
      </w:r>
      <w:r>
        <w:rPr>
          <w:noProof/>
        </w:rPr>
        <w:t>preliminary tests</w:t>
      </w:r>
      <w:r>
        <w:rPr>
          <w:noProof/>
        </w:rPr>
        <w:tab/>
      </w:r>
      <w:r w:rsidR="00561632">
        <w:rPr>
          <w:noProof/>
        </w:rPr>
        <w:fldChar w:fldCharType="begin"/>
      </w:r>
      <w:r>
        <w:rPr>
          <w:noProof/>
        </w:rPr>
        <w:instrText xml:space="preserve"> PAGEREF _Toc274655894 \h </w:instrText>
      </w:r>
      <w:r w:rsidR="006D1B75">
        <w:rPr>
          <w:noProof/>
        </w:rPr>
      </w:r>
      <w:r w:rsidR="00561632">
        <w:rPr>
          <w:noProof/>
        </w:rPr>
        <w:fldChar w:fldCharType="separate"/>
      </w:r>
      <w:r>
        <w:rPr>
          <w:noProof/>
        </w:rPr>
        <w:t>220</w:t>
      </w:r>
      <w:r w:rsidR="00561632">
        <w:rPr>
          <w:noProof/>
        </w:rPr>
        <w:fldChar w:fldCharType="end"/>
      </w:r>
    </w:p>
    <w:p w:rsidR="001357CF" w:rsidRDefault="001357CF">
      <w:pPr>
        <w:pStyle w:val="TOC3"/>
        <w:tabs>
          <w:tab w:val="left" w:pos="1440"/>
          <w:tab w:val="right" w:leader="dot" w:pos="9350"/>
        </w:tabs>
        <w:rPr>
          <w:rFonts w:asciiTheme="minorHAnsi" w:eastAsiaTheme="minorEastAsia" w:hAnsiTheme="minorHAnsi" w:cstheme="minorBidi"/>
          <w:iCs w:val="0"/>
          <w:noProof/>
          <w:sz w:val="22"/>
          <w:szCs w:val="22"/>
        </w:rPr>
      </w:pPr>
      <w:r w:rsidRPr="00A20117">
        <w:rPr>
          <w:noProof/>
        </w:rPr>
        <w:t>10.1.1</w:t>
      </w:r>
      <w:r>
        <w:rPr>
          <w:rFonts w:asciiTheme="minorHAnsi" w:eastAsiaTheme="minorEastAsia" w:hAnsiTheme="minorHAnsi" w:cstheme="minorBidi"/>
          <w:iCs w:val="0"/>
          <w:noProof/>
          <w:sz w:val="22"/>
          <w:szCs w:val="22"/>
        </w:rPr>
        <w:tab/>
      </w:r>
      <w:r>
        <w:rPr>
          <w:noProof/>
        </w:rPr>
        <w:t>Compressive modulus, E, determination for MgO</w:t>
      </w:r>
      <w:r>
        <w:rPr>
          <w:noProof/>
        </w:rPr>
        <w:tab/>
      </w:r>
      <w:r w:rsidR="00561632">
        <w:rPr>
          <w:noProof/>
        </w:rPr>
        <w:fldChar w:fldCharType="begin"/>
      </w:r>
      <w:r>
        <w:rPr>
          <w:noProof/>
        </w:rPr>
        <w:instrText xml:space="preserve"> PAGEREF _Toc274655895 \h </w:instrText>
      </w:r>
      <w:r w:rsidR="006D1B75">
        <w:rPr>
          <w:noProof/>
        </w:rPr>
      </w:r>
      <w:r w:rsidR="00561632">
        <w:rPr>
          <w:noProof/>
        </w:rPr>
        <w:fldChar w:fldCharType="separate"/>
      </w:r>
      <w:r>
        <w:rPr>
          <w:noProof/>
        </w:rPr>
        <w:t>220</w:t>
      </w:r>
      <w:r w:rsidR="00561632">
        <w:rPr>
          <w:noProof/>
        </w:rPr>
        <w:fldChar w:fldCharType="end"/>
      </w:r>
    </w:p>
    <w:p w:rsidR="001357CF" w:rsidRDefault="001357CF">
      <w:pPr>
        <w:pStyle w:val="TOC3"/>
        <w:tabs>
          <w:tab w:val="left" w:pos="1440"/>
          <w:tab w:val="right" w:leader="dot" w:pos="9350"/>
        </w:tabs>
        <w:rPr>
          <w:rFonts w:asciiTheme="minorHAnsi" w:eastAsiaTheme="minorEastAsia" w:hAnsiTheme="minorHAnsi" w:cstheme="minorBidi"/>
          <w:iCs w:val="0"/>
          <w:noProof/>
          <w:sz w:val="22"/>
          <w:szCs w:val="22"/>
        </w:rPr>
      </w:pPr>
      <w:r w:rsidRPr="00A20117">
        <w:rPr>
          <w:noProof/>
        </w:rPr>
        <w:t>10.1.2</w:t>
      </w:r>
      <w:r>
        <w:rPr>
          <w:rFonts w:asciiTheme="minorHAnsi" w:eastAsiaTheme="minorEastAsia" w:hAnsiTheme="minorHAnsi" w:cstheme="minorBidi"/>
          <w:iCs w:val="0"/>
          <w:noProof/>
          <w:sz w:val="22"/>
          <w:szCs w:val="22"/>
        </w:rPr>
        <w:tab/>
      </w:r>
      <w:r>
        <w:rPr>
          <w:noProof/>
        </w:rPr>
        <w:t>Shear Modulus, G, Determination</w:t>
      </w:r>
      <w:r>
        <w:rPr>
          <w:noProof/>
        </w:rPr>
        <w:tab/>
      </w:r>
      <w:r w:rsidR="00561632">
        <w:rPr>
          <w:noProof/>
        </w:rPr>
        <w:fldChar w:fldCharType="begin"/>
      </w:r>
      <w:r>
        <w:rPr>
          <w:noProof/>
        </w:rPr>
        <w:instrText xml:space="preserve"> PAGEREF _Toc274655896 \h </w:instrText>
      </w:r>
      <w:r w:rsidR="006D1B75">
        <w:rPr>
          <w:noProof/>
        </w:rPr>
      </w:r>
      <w:r w:rsidR="00561632">
        <w:rPr>
          <w:noProof/>
        </w:rPr>
        <w:fldChar w:fldCharType="separate"/>
      </w:r>
      <w:r>
        <w:rPr>
          <w:noProof/>
        </w:rPr>
        <w:t>222</w:t>
      </w:r>
      <w:r w:rsidR="00561632">
        <w:rPr>
          <w:noProof/>
        </w:rPr>
        <w:fldChar w:fldCharType="end"/>
      </w:r>
    </w:p>
    <w:p w:rsidR="001357CF" w:rsidRDefault="001357CF">
      <w:pPr>
        <w:pStyle w:val="TOC3"/>
        <w:tabs>
          <w:tab w:val="left" w:pos="1440"/>
          <w:tab w:val="right" w:leader="dot" w:pos="9350"/>
        </w:tabs>
        <w:rPr>
          <w:rFonts w:asciiTheme="minorHAnsi" w:eastAsiaTheme="minorEastAsia" w:hAnsiTheme="minorHAnsi" w:cstheme="minorBidi"/>
          <w:iCs w:val="0"/>
          <w:noProof/>
          <w:sz w:val="22"/>
          <w:szCs w:val="22"/>
        </w:rPr>
      </w:pPr>
      <w:r w:rsidRPr="00A20117">
        <w:rPr>
          <w:noProof/>
        </w:rPr>
        <w:t>10.1.3</w:t>
      </w:r>
      <w:r>
        <w:rPr>
          <w:rFonts w:asciiTheme="minorHAnsi" w:eastAsiaTheme="minorEastAsia" w:hAnsiTheme="minorHAnsi" w:cstheme="minorBidi"/>
          <w:iCs w:val="0"/>
          <w:noProof/>
          <w:sz w:val="22"/>
          <w:szCs w:val="22"/>
        </w:rPr>
        <w:tab/>
      </w:r>
      <w:r>
        <w:rPr>
          <w:noProof/>
        </w:rPr>
        <w:t>Cyclic loading of a bent sample</w:t>
      </w:r>
      <w:r>
        <w:rPr>
          <w:noProof/>
        </w:rPr>
        <w:tab/>
      </w:r>
      <w:r w:rsidR="00561632">
        <w:rPr>
          <w:noProof/>
        </w:rPr>
        <w:fldChar w:fldCharType="begin"/>
      </w:r>
      <w:r>
        <w:rPr>
          <w:noProof/>
        </w:rPr>
        <w:instrText xml:space="preserve"> PAGEREF _Toc274655897 \h </w:instrText>
      </w:r>
      <w:r w:rsidR="006D1B75">
        <w:rPr>
          <w:noProof/>
        </w:rPr>
      </w:r>
      <w:r w:rsidR="00561632">
        <w:rPr>
          <w:noProof/>
        </w:rPr>
        <w:fldChar w:fldCharType="separate"/>
      </w:r>
      <w:r>
        <w:rPr>
          <w:noProof/>
        </w:rPr>
        <w:t>223</w:t>
      </w:r>
      <w:r w:rsidR="00561632">
        <w:rPr>
          <w:noProof/>
        </w:rPr>
        <w:fldChar w:fldCharType="end"/>
      </w:r>
    </w:p>
    <w:p w:rsidR="001357CF" w:rsidRDefault="001357CF">
      <w:pPr>
        <w:pStyle w:val="TOC3"/>
        <w:tabs>
          <w:tab w:val="left" w:pos="1440"/>
          <w:tab w:val="right" w:leader="dot" w:pos="9350"/>
        </w:tabs>
        <w:rPr>
          <w:rFonts w:asciiTheme="minorHAnsi" w:eastAsiaTheme="minorEastAsia" w:hAnsiTheme="minorHAnsi" w:cstheme="minorBidi"/>
          <w:iCs w:val="0"/>
          <w:noProof/>
          <w:sz w:val="22"/>
          <w:szCs w:val="22"/>
        </w:rPr>
      </w:pPr>
      <w:r w:rsidRPr="00A20117">
        <w:rPr>
          <w:noProof/>
        </w:rPr>
        <w:t>10.1.4</w:t>
      </w:r>
      <w:r>
        <w:rPr>
          <w:rFonts w:asciiTheme="minorHAnsi" w:eastAsiaTheme="minorEastAsia" w:hAnsiTheme="minorHAnsi" w:cstheme="minorBidi"/>
          <w:iCs w:val="0"/>
          <w:noProof/>
          <w:sz w:val="22"/>
          <w:szCs w:val="22"/>
        </w:rPr>
        <w:tab/>
      </w:r>
      <w:r>
        <w:rPr>
          <w:noProof/>
        </w:rPr>
        <w:t>Electrical Testing</w:t>
      </w:r>
      <w:r>
        <w:rPr>
          <w:noProof/>
        </w:rPr>
        <w:tab/>
      </w:r>
      <w:r w:rsidR="00561632">
        <w:rPr>
          <w:noProof/>
        </w:rPr>
        <w:fldChar w:fldCharType="begin"/>
      </w:r>
      <w:r>
        <w:rPr>
          <w:noProof/>
        </w:rPr>
        <w:instrText xml:space="preserve"> PAGEREF _Toc274655898 \h </w:instrText>
      </w:r>
      <w:r w:rsidR="006D1B75">
        <w:rPr>
          <w:noProof/>
        </w:rPr>
      </w:r>
      <w:r w:rsidR="00561632">
        <w:rPr>
          <w:noProof/>
        </w:rPr>
        <w:fldChar w:fldCharType="separate"/>
      </w:r>
      <w:r>
        <w:rPr>
          <w:noProof/>
        </w:rPr>
        <w:t>224</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10.2</w:t>
      </w:r>
      <w:r>
        <w:rPr>
          <w:rFonts w:asciiTheme="minorHAnsi" w:eastAsiaTheme="minorEastAsia" w:hAnsiTheme="minorHAnsi" w:cstheme="minorBidi"/>
          <w:smallCaps w:val="0"/>
          <w:noProof/>
          <w:sz w:val="22"/>
          <w:szCs w:val="22"/>
        </w:rPr>
        <w:tab/>
      </w:r>
      <w:r>
        <w:rPr>
          <w:noProof/>
        </w:rPr>
        <w:t>PROTOTYPE FABRICATION AND TESTING</w:t>
      </w:r>
      <w:r>
        <w:rPr>
          <w:noProof/>
        </w:rPr>
        <w:tab/>
      </w:r>
      <w:r w:rsidR="00561632">
        <w:rPr>
          <w:noProof/>
        </w:rPr>
        <w:fldChar w:fldCharType="begin"/>
      </w:r>
      <w:r>
        <w:rPr>
          <w:noProof/>
        </w:rPr>
        <w:instrText xml:space="preserve"> PAGEREF _Toc274655899 \h </w:instrText>
      </w:r>
      <w:r w:rsidR="006D1B75">
        <w:rPr>
          <w:noProof/>
        </w:rPr>
      </w:r>
      <w:r w:rsidR="00561632">
        <w:rPr>
          <w:noProof/>
        </w:rPr>
        <w:fldChar w:fldCharType="separate"/>
      </w:r>
      <w:r>
        <w:rPr>
          <w:noProof/>
        </w:rPr>
        <w:t>229</w:t>
      </w:r>
      <w:r w:rsidR="00561632">
        <w:rPr>
          <w:noProof/>
        </w:rPr>
        <w:fldChar w:fldCharType="end"/>
      </w:r>
    </w:p>
    <w:p w:rsidR="001357CF" w:rsidRDefault="001357CF">
      <w:pPr>
        <w:pStyle w:val="TOC3"/>
        <w:tabs>
          <w:tab w:val="left" w:pos="1440"/>
          <w:tab w:val="right" w:leader="dot" w:pos="9350"/>
        </w:tabs>
        <w:rPr>
          <w:rFonts w:asciiTheme="minorHAnsi" w:eastAsiaTheme="minorEastAsia" w:hAnsiTheme="minorHAnsi" w:cstheme="minorBidi"/>
          <w:iCs w:val="0"/>
          <w:noProof/>
          <w:sz w:val="22"/>
          <w:szCs w:val="22"/>
        </w:rPr>
      </w:pPr>
      <w:r w:rsidRPr="00A20117">
        <w:rPr>
          <w:noProof/>
        </w:rPr>
        <w:t>10.2.1</w:t>
      </w:r>
      <w:r>
        <w:rPr>
          <w:rFonts w:asciiTheme="minorHAnsi" w:eastAsiaTheme="minorEastAsia" w:hAnsiTheme="minorHAnsi" w:cstheme="minorBidi"/>
          <w:iCs w:val="0"/>
          <w:noProof/>
          <w:sz w:val="22"/>
          <w:szCs w:val="22"/>
        </w:rPr>
        <w:tab/>
      </w:r>
      <w:r>
        <w:rPr>
          <w:noProof/>
        </w:rPr>
        <w:t xml:space="preserve">Results of tests on prototype conductors </w:t>
      </w:r>
      <w:r w:rsidRPr="00A20117">
        <w:rPr>
          <w:noProof/>
          <w:color w:val="FF0000"/>
        </w:rPr>
        <w:t>(This will be POST-PDR)</w:t>
      </w:r>
      <w:r>
        <w:rPr>
          <w:noProof/>
        </w:rPr>
        <w:tab/>
      </w:r>
      <w:r w:rsidR="00561632">
        <w:rPr>
          <w:noProof/>
        </w:rPr>
        <w:fldChar w:fldCharType="begin"/>
      </w:r>
      <w:r>
        <w:rPr>
          <w:noProof/>
        </w:rPr>
        <w:instrText xml:space="preserve"> PAGEREF _Toc274655900 \h </w:instrText>
      </w:r>
      <w:r w:rsidR="006D1B75">
        <w:rPr>
          <w:noProof/>
        </w:rPr>
      </w:r>
      <w:r w:rsidR="00561632">
        <w:rPr>
          <w:noProof/>
        </w:rPr>
        <w:fldChar w:fldCharType="separate"/>
      </w:r>
      <w:r>
        <w:rPr>
          <w:noProof/>
        </w:rPr>
        <w:t>230</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11</w:t>
      </w:r>
      <w:r>
        <w:rPr>
          <w:rFonts w:asciiTheme="minorHAnsi" w:eastAsiaTheme="minorEastAsia" w:hAnsiTheme="minorHAnsi" w:cstheme="minorBidi"/>
          <w:b w:val="0"/>
          <w:bCs w:val="0"/>
          <w:caps w:val="0"/>
          <w:noProof/>
          <w:sz w:val="22"/>
          <w:szCs w:val="22"/>
        </w:rPr>
        <w:tab/>
      </w:r>
      <w:r>
        <w:rPr>
          <w:noProof/>
        </w:rPr>
        <w:t>IVC Fabrication plan</w:t>
      </w:r>
      <w:r>
        <w:rPr>
          <w:noProof/>
        </w:rPr>
        <w:tab/>
      </w:r>
      <w:r w:rsidR="00561632">
        <w:rPr>
          <w:noProof/>
        </w:rPr>
        <w:fldChar w:fldCharType="begin"/>
      </w:r>
      <w:r>
        <w:rPr>
          <w:noProof/>
        </w:rPr>
        <w:instrText xml:space="preserve"> PAGEREF _Toc274655901 \h </w:instrText>
      </w:r>
      <w:r w:rsidR="006D1B75">
        <w:rPr>
          <w:noProof/>
        </w:rPr>
      </w:r>
      <w:r w:rsidR="00561632">
        <w:rPr>
          <w:noProof/>
        </w:rPr>
        <w:fldChar w:fldCharType="separate"/>
      </w:r>
      <w:r>
        <w:rPr>
          <w:noProof/>
        </w:rPr>
        <w:t>231</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11.1</w:t>
      </w:r>
      <w:r>
        <w:rPr>
          <w:rFonts w:asciiTheme="minorHAnsi" w:eastAsiaTheme="minorEastAsia" w:hAnsiTheme="minorHAnsi" w:cstheme="minorBidi"/>
          <w:smallCaps w:val="0"/>
          <w:noProof/>
          <w:sz w:val="22"/>
          <w:szCs w:val="22"/>
        </w:rPr>
        <w:tab/>
      </w:r>
      <w:r>
        <w:rPr>
          <w:noProof/>
        </w:rPr>
        <w:t>ELM Coils</w:t>
      </w:r>
      <w:r>
        <w:rPr>
          <w:noProof/>
        </w:rPr>
        <w:tab/>
      </w:r>
      <w:r w:rsidR="00561632">
        <w:rPr>
          <w:noProof/>
        </w:rPr>
        <w:fldChar w:fldCharType="begin"/>
      </w:r>
      <w:r>
        <w:rPr>
          <w:noProof/>
        </w:rPr>
        <w:instrText xml:space="preserve"> PAGEREF _Toc274655902 \h </w:instrText>
      </w:r>
      <w:r w:rsidR="006D1B75">
        <w:rPr>
          <w:noProof/>
        </w:rPr>
      </w:r>
      <w:r w:rsidR="00561632">
        <w:rPr>
          <w:noProof/>
        </w:rPr>
        <w:fldChar w:fldCharType="separate"/>
      </w:r>
      <w:r>
        <w:rPr>
          <w:noProof/>
        </w:rPr>
        <w:t>231</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11.2</w:t>
      </w:r>
      <w:r>
        <w:rPr>
          <w:rFonts w:asciiTheme="minorHAnsi" w:eastAsiaTheme="minorEastAsia" w:hAnsiTheme="minorHAnsi" w:cstheme="minorBidi"/>
          <w:smallCaps w:val="0"/>
          <w:noProof/>
          <w:sz w:val="22"/>
          <w:szCs w:val="22"/>
        </w:rPr>
        <w:tab/>
      </w:r>
      <w:r>
        <w:rPr>
          <w:noProof/>
        </w:rPr>
        <w:t>IVC Conductor Joints</w:t>
      </w:r>
      <w:r>
        <w:rPr>
          <w:noProof/>
        </w:rPr>
        <w:tab/>
      </w:r>
      <w:r w:rsidR="00561632">
        <w:rPr>
          <w:noProof/>
        </w:rPr>
        <w:fldChar w:fldCharType="begin"/>
      </w:r>
      <w:r>
        <w:rPr>
          <w:noProof/>
        </w:rPr>
        <w:instrText xml:space="preserve"> PAGEREF _Toc274655903 \h </w:instrText>
      </w:r>
      <w:r w:rsidR="006D1B75">
        <w:rPr>
          <w:noProof/>
        </w:rPr>
      </w:r>
      <w:r w:rsidR="00561632">
        <w:rPr>
          <w:noProof/>
        </w:rPr>
        <w:fldChar w:fldCharType="separate"/>
      </w:r>
      <w:r>
        <w:rPr>
          <w:noProof/>
        </w:rPr>
        <w:t>232</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11.3</w:t>
      </w:r>
      <w:r>
        <w:rPr>
          <w:rFonts w:asciiTheme="minorHAnsi" w:eastAsiaTheme="minorEastAsia" w:hAnsiTheme="minorHAnsi" w:cstheme="minorBidi"/>
          <w:smallCaps w:val="0"/>
          <w:noProof/>
          <w:sz w:val="22"/>
          <w:szCs w:val="22"/>
        </w:rPr>
        <w:tab/>
      </w:r>
      <w:r>
        <w:rPr>
          <w:noProof/>
        </w:rPr>
        <w:t>ELM Fabrication Sequence</w:t>
      </w:r>
      <w:r>
        <w:rPr>
          <w:noProof/>
        </w:rPr>
        <w:tab/>
      </w:r>
      <w:r w:rsidR="00561632">
        <w:rPr>
          <w:noProof/>
        </w:rPr>
        <w:fldChar w:fldCharType="begin"/>
      </w:r>
      <w:r>
        <w:rPr>
          <w:noProof/>
        </w:rPr>
        <w:instrText xml:space="preserve"> PAGEREF _Toc274655904 \h </w:instrText>
      </w:r>
      <w:r w:rsidR="006D1B75">
        <w:rPr>
          <w:noProof/>
        </w:rPr>
      </w:r>
      <w:r w:rsidR="00561632">
        <w:rPr>
          <w:noProof/>
        </w:rPr>
        <w:fldChar w:fldCharType="separate"/>
      </w:r>
      <w:r>
        <w:rPr>
          <w:noProof/>
        </w:rPr>
        <w:t>232</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11.4</w:t>
      </w:r>
      <w:r>
        <w:rPr>
          <w:rFonts w:asciiTheme="minorHAnsi" w:eastAsiaTheme="minorEastAsia" w:hAnsiTheme="minorHAnsi" w:cstheme="minorBidi"/>
          <w:smallCaps w:val="0"/>
          <w:noProof/>
          <w:sz w:val="22"/>
          <w:szCs w:val="22"/>
        </w:rPr>
        <w:tab/>
      </w:r>
      <w:r>
        <w:rPr>
          <w:noProof/>
        </w:rPr>
        <w:t>VS Fabrication</w:t>
      </w:r>
      <w:r>
        <w:rPr>
          <w:noProof/>
        </w:rPr>
        <w:tab/>
      </w:r>
      <w:r w:rsidR="00561632">
        <w:rPr>
          <w:noProof/>
        </w:rPr>
        <w:fldChar w:fldCharType="begin"/>
      </w:r>
      <w:r>
        <w:rPr>
          <w:noProof/>
        </w:rPr>
        <w:instrText xml:space="preserve"> PAGEREF _Toc274655905 \h </w:instrText>
      </w:r>
      <w:r w:rsidR="006D1B75">
        <w:rPr>
          <w:noProof/>
        </w:rPr>
      </w:r>
      <w:r w:rsidR="00561632">
        <w:rPr>
          <w:noProof/>
        </w:rPr>
        <w:fldChar w:fldCharType="separate"/>
      </w:r>
      <w:r>
        <w:rPr>
          <w:noProof/>
        </w:rPr>
        <w:t>234</w:t>
      </w:r>
      <w:r w:rsidR="00561632">
        <w:rPr>
          <w:noProof/>
        </w:rPr>
        <w:fldChar w:fldCharType="end"/>
      </w:r>
    </w:p>
    <w:p w:rsidR="001357CF" w:rsidRDefault="001357CF">
      <w:pPr>
        <w:pStyle w:val="TOC2"/>
        <w:tabs>
          <w:tab w:val="right" w:leader="dot" w:pos="9350"/>
        </w:tabs>
        <w:rPr>
          <w:rFonts w:asciiTheme="minorHAnsi" w:eastAsiaTheme="minorEastAsia" w:hAnsiTheme="minorHAnsi" w:cstheme="minorBidi"/>
          <w:smallCaps w:val="0"/>
          <w:noProof/>
          <w:sz w:val="22"/>
          <w:szCs w:val="22"/>
        </w:rPr>
      </w:pPr>
      <w:r>
        <w:rPr>
          <w:noProof/>
        </w:rPr>
        <w:t>IVC FEEDERS</w:t>
      </w:r>
      <w:r>
        <w:rPr>
          <w:noProof/>
        </w:rPr>
        <w:tab/>
      </w:r>
      <w:r w:rsidR="00561632">
        <w:rPr>
          <w:noProof/>
        </w:rPr>
        <w:fldChar w:fldCharType="begin"/>
      </w:r>
      <w:r>
        <w:rPr>
          <w:noProof/>
        </w:rPr>
        <w:instrText xml:space="preserve"> PAGEREF _Toc274655906 \h </w:instrText>
      </w:r>
      <w:r w:rsidR="006D1B75">
        <w:rPr>
          <w:noProof/>
        </w:rPr>
      </w:r>
      <w:r w:rsidR="00561632">
        <w:rPr>
          <w:noProof/>
        </w:rPr>
        <w:fldChar w:fldCharType="separate"/>
      </w:r>
      <w:r>
        <w:rPr>
          <w:noProof/>
        </w:rPr>
        <w:t>237</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12</w:t>
      </w:r>
      <w:r>
        <w:rPr>
          <w:rFonts w:asciiTheme="minorHAnsi" w:eastAsiaTheme="minorEastAsia" w:hAnsiTheme="minorHAnsi" w:cstheme="minorBidi"/>
          <w:b w:val="0"/>
          <w:bCs w:val="0"/>
          <w:caps w:val="0"/>
          <w:noProof/>
          <w:sz w:val="22"/>
          <w:szCs w:val="22"/>
        </w:rPr>
        <w:tab/>
      </w:r>
      <w:r>
        <w:rPr>
          <w:noProof/>
        </w:rPr>
        <w:t>IVC Installation Plan</w:t>
      </w:r>
      <w:r>
        <w:rPr>
          <w:noProof/>
        </w:rPr>
        <w:tab/>
      </w:r>
      <w:r w:rsidR="00561632">
        <w:rPr>
          <w:noProof/>
        </w:rPr>
        <w:fldChar w:fldCharType="begin"/>
      </w:r>
      <w:r>
        <w:rPr>
          <w:noProof/>
        </w:rPr>
        <w:instrText xml:space="preserve"> PAGEREF _Toc274655907 \h </w:instrText>
      </w:r>
      <w:r w:rsidR="006D1B75">
        <w:rPr>
          <w:noProof/>
        </w:rPr>
      </w:r>
      <w:r w:rsidR="00561632">
        <w:rPr>
          <w:noProof/>
        </w:rPr>
        <w:fldChar w:fldCharType="separate"/>
      </w:r>
      <w:r>
        <w:rPr>
          <w:noProof/>
        </w:rPr>
        <w:t>238</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12.1</w:t>
      </w:r>
      <w:r>
        <w:rPr>
          <w:rFonts w:asciiTheme="minorHAnsi" w:eastAsiaTheme="minorEastAsia" w:hAnsiTheme="minorHAnsi" w:cstheme="minorBidi"/>
          <w:smallCaps w:val="0"/>
          <w:noProof/>
          <w:sz w:val="22"/>
          <w:szCs w:val="22"/>
        </w:rPr>
        <w:tab/>
      </w:r>
      <w:r>
        <w:rPr>
          <w:noProof/>
        </w:rPr>
        <w:t>VS Coil Installation</w:t>
      </w:r>
      <w:r>
        <w:rPr>
          <w:noProof/>
        </w:rPr>
        <w:tab/>
      </w:r>
      <w:r w:rsidR="00561632">
        <w:rPr>
          <w:noProof/>
        </w:rPr>
        <w:fldChar w:fldCharType="begin"/>
      </w:r>
      <w:r>
        <w:rPr>
          <w:noProof/>
        </w:rPr>
        <w:instrText xml:space="preserve"> PAGEREF _Toc274655908 \h </w:instrText>
      </w:r>
      <w:r w:rsidR="006D1B75">
        <w:rPr>
          <w:noProof/>
        </w:rPr>
      </w:r>
      <w:r w:rsidR="00561632">
        <w:rPr>
          <w:noProof/>
        </w:rPr>
        <w:fldChar w:fldCharType="separate"/>
      </w:r>
      <w:r>
        <w:rPr>
          <w:noProof/>
        </w:rPr>
        <w:t>240</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12.2</w:t>
      </w:r>
      <w:r>
        <w:rPr>
          <w:rFonts w:asciiTheme="minorHAnsi" w:eastAsiaTheme="minorEastAsia" w:hAnsiTheme="minorHAnsi" w:cstheme="minorBidi"/>
          <w:smallCaps w:val="0"/>
          <w:noProof/>
          <w:sz w:val="22"/>
          <w:szCs w:val="22"/>
        </w:rPr>
        <w:tab/>
      </w:r>
      <w:r>
        <w:rPr>
          <w:noProof/>
        </w:rPr>
        <w:t>ELM Coil Installation</w:t>
      </w:r>
      <w:r>
        <w:rPr>
          <w:noProof/>
        </w:rPr>
        <w:tab/>
      </w:r>
      <w:r w:rsidR="00561632">
        <w:rPr>
          <w:noProof/>
        </w:rPr>
        <w:fldChar w:fldCharType="begin"/>
      </w:r>
      <w:r>
        <w:rPr>
          <w:noProof/>
        </w:rPr>
        <w:instrText xml:space="preserve"> PAGEREF _Toc274655909 \h </w:instrText>
      </w:r>
      <w:r w:rsidR="006D1B75">
        <w:rPr>
          <w:noProof/>
        </w:rPr>
      </w:r>
      <w:r w:rsidR="00561632">
        <w:rPr>
          <w:noProof/>
        </w:rPr>
        <w:fldChar w:fldCharType="separate"/>
      </w:r>
      <w:r>
        <w:rPr>
          <w:noProof/>
        </w:rPr>
        <w:t>241</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12.3</w:t>
      </w:r>
      <w:r>
        <w:rPr>
          <w:rFonts w:asciiTheme="minorHAnsi" w:eastAsiaTheme="minorEastAsia" w:hAnsiTheme="minorHAnsi" w:cstheme="minorBidi"/>
          <w:smallCaps w:val="0"/>
          <w:noProof/>
          <w:sz w:val="22"/>
          <w:szCs w:val="22"/>
        </w:rPr>
        <w:tab/>
      </w:r>
      <w:r>
        <w:rPr>
          <w:noProof/>
        </w:rPr>
        <w:t>Feeder Installation</w:t>
      </w:r>
      <w:r>
        <w:rPr>
          <w:noProof/>
        </w:rPr>
        <w:tab/>
      </w:r>
      <w:r w:rsidR="00561632">
        <w:rPr>
          <w:noProof/>
        </w:rPr>
        <w:fldChar w:fldCharType="begin"/>
      </w:r>
      <w:r>
        <w:rPr>
          <w:noProof/>
        </w:rPr>
        <w:instrText xml:space="preserve"> PAGEREF _Toc274655910 \h </w:instrText>
      </w:r>
      <w:r w:rsidR="006D1B75">
        <w:rPr>
          <w:noProof/>
        </w:rPr>
      </w:r>
      <w:r w:rsidR="00561632">
        <w:rPr>
          <w:noProof/>
        </w:rPr>
        <w:fldChar w:fldCharType="separate"/>
      </w:r>
      <w:r>
        <w:rPr>
          <w:noProof/>
        </w:rPr>
        <w:t>242</w:t>
      </w:r>
      <w:r w:rsidR="00561632">
        <w:rPr>
          <w:noProof/>
        </w:rPr>
        <w:fldChar w:fldCharType="end"/>
      </w:r>
    </w:p>
    <w:p w:rsidR="001357CF" w:rsidRDefault="001357CF">
      <w:pPr>
        <w:pStyle w:val="TOC2"/>
        <w:tabs>
          <w:tab w:val="left" w:pos="960"/>
          <w:tab w:val="right" w:leader="dot" w:pos="9350"/>
        </w:tabs>
        <w:rPr>
          <w:rFonts w:asciiTheme="minorHAnsi" w:eastAsiaTheme="minorEastAsia" w:hAnsiTheme="minorHAnsi" w:cstheme="minorBidi"/>
          <w:smallCaps w:val="0"/>
          <w:noProof/>
          <w:sz w:val="22"/>
          <w:szCs w:val="22"/>
        </w:rPr>
      </w:pPr>
      <w:r>
        <w:rPr>
          <w:noProof/>
        </w:rPr>
        <w:t>12.4</w:t>
      </w:r>
      <w:r>
        <w:rPr>
          <w:rFonts w:asciiTheme="minorHAnsi" w:eastAsiaTheme="minorEastAsia" w:hAnsiTheme="minorHAnsi" w:cstheme="minorBidi"/>
          <w:smallCaps w:val="0"/>
          <w:noProof/>
          <w:sz w:val="22"/>
          <w:szCs w:val="22"/>
        </w:rPr>
        <w:tab/>
      </w:r>
      <w:r>
        <w:rPr>
          <w:noProof/>
        </w:rPr>
        <w:t>Final Inspection and Testing</w:t>
      </w:r>
      <w:r>
        <w:rPr>
          <w:noProof/>
        </w:rPr>
        <w:tab/>
      </w:r>
      <w:r w:rsidR="00561632">
        <w:rPr>
          <w:noProof/>
        </w:rPr>
        <w:fldChar w:fldCharType="begin"/>
      </w:r>
      <w:r>
        <w:rPr>
          <w:noProof/>
        </w:rPr>
        <w:instrText xml:space="preserve"> PAGEREF _Toc274655911 \h </w:instrText>
      </w:r>
      <w:r w:rsidR="006D1B75">
        <w:rPr>
          <w:noProof/>
        </w:rPr>
      </w:r>
      <w:r w:rsidR="00561632">
        <w:rPr>
          <w:noProof/>
        </w:rPr>
        <w:fldChar w:fldCharType="separate"/>
      </w:r>
      <w:r>
        <w:rPr>
          <w:noProof/>
        </w:rPr>
        <w:t>245</w:t>
      </w:r>
      <w:r w:rsidR="00561632">
        <w:rPr>
          <w:noProof/>
        </w:rPr>
        <w:fldChar w:fldCharType="end"/>
      </w:r>
    </w:p>
    <w:p w:rsidR="001357CF" w:rsidRDefault="001357CF">
      <w:pPr>
        <w:pStyle w:val="TOC1"/>
        <w:tabs>
          <w:tab w:val="left" w:pos="480"/>
          <w:tab w:val="right" w:leader="dot" w:pos="9350"/>
        </w:tabs>
        <w:rPr>
          <w:rFonts w:asciiTheme="minorHAnsi" w:eastAsiaTheme="minorEastAsia" w:hAnsiTheme="minorHAnsi" w:cstheme="minorBidi"/>
          <w:b w:val="0"/>
          <w:bCs w:val="0"/>
          <w:caps w:val="0"/>
          <w:noProof/>
          <w:sz w:val="22"/>
          <w:szCs w:val="22"/>
        </w:rPr>
      </w:pPr>
      <w:r>
        <w:rPr>
          <w:noProof/>
        </w:rPr>
        <w:t>13</w:t>
      </w:r>
      <w:r>
        <w:rPr>
          <w:rFonts w:asciiTheme="minorHAnsi" w:eastAsiaTheme="minorEastAsia" w:hAnsiTheme="minorHAnsi" w:cstheme="minorBidi"/>
          <w:b w:val="0"/>
          <w:bCs w:val="0"/>
          <w:caps w:val="0"/>
          <w:noProof/>
          <w:sz w:val="22"/>
          <w:szCs w:val="22"/>
        </w:rPr>
        <w:tab/>
      </w:r>
      <w:r>
        <w:rPr>
          <w:noProof/>
        </w:rPr>
        <w:t>Interfaces</w:t>
      </w:r>
      <w:r>
        <w:rPr>
          <w:noProof/>
        </w:rPr>
        <w:tab/>
      </w:r>
      <w:r w:rsidR="00561632">
        <w:rPr>
          <w:noProof/>
        </w:rPr>
        <w:fldChar w:fldCharType="begin"/>
      </w:r>
      <w:r>
        <w:rPr>
          <w:noProof/>
        </w:rPr>
        <w:instrText xml:space="preserve"> PAGEREF _Toc274655912 \h </w:instrText>
      </w:r>
      <w:r w:rsidR="006D1B75">
        <w:rPr>
          <w:noProof/>
        </w:rPr>
      </w:r>
      <w:r w:rsidR="00561632">
        <w:rPr>
          <w:noProof/>
        </w:rPr>
        <w:fldChar w:fldCharType="separate"/>
      </w:r>
      <w:r>
        <w:rPr>
          <w:noProof/>
        </w:rPr>
        <w:t>245</w:t>
      </w:r>
      <w:r w:rsidR="00561632">
        <w:rPr>
          <w:noProof/>
        </w:rPr>
        <w:fldChar w:fldCharType="end"/>
      </w:r>
    </w:p>
    <w:p w:rsidR="001357CF" w:rsidRDefault="001357CF">
      <w:pPr>
        <w:pStyle w:val="TOC1"/>
        <w:tabs>
          <w:tab w:val="right" w:leader="dot" w:pos="9350"/>
        </w:tabs>
        <w:rPr>
          <w:rFonts w:asciiTheme="minorHAnsi" w:eastAsiaTheme="minorEastAsia" w:hAnsiTheme="minorHAnsi" w:cstheme="minorBidi"/>
          <w:b w:val="0"/>
          <w:bCs w:val="0"/>
          <w:caps w:val="0"/>
          <w:noProof/>
          <w:sz w:val="22"/>
          <w:szCs w:val="22"/>
        </w:rPr>
      </w:pPr>
      <w:r>
        <w:rPr>
          <w:noProof/>
        </w:rPr>
        <w:t>APPENDIX I – ELM Design Point</w:t>
      </w:r>
      <w:r>
        <w:rPr>
          <w:noProof/>
        </w:rPr>
        <w:tab/>
      </w:r>
      <w:r w:rsidR="00561632">
        <w:rPr>
          <w:noProof/>
        </w:rPr>
        <w:fldChar w:fldCharType="begin"/>
      </w:r>
      <w:r>
        <w:rPr>
          <w:noProof/>
        </w:rPr>
        <w:instrText xml:space="preserve"> PAGEREF _Toc274655913 \h </w:instrText>
      </w:r>
      <w:r w:rsidR="006D1B75">
        <w:rPr>
          <w:noProof/>
        </w:rPr>
      </w:r>
      <w:r w:rsidR="00561632">
        <w:rPr>
          <w:noProof/>
        </w:rPr>
        <w:fldChar w:fldCharType="separate"/>
      </w:r>
      <w:r>
        <w:rPr>
          <w:noProof/>
        </w:rPr>
        <w:t>249</w:t>
      </w:r>
      <w:r w:rsidR="00561632">
        <w:rPr>
          <w:noProof/>
        </w:rPr>
        <w:fldChar w:fldCharType="end"/>
      </w:r>
    </w:p>
    <w:p w:rsidR="001357CF" w:rsidRDefault="001357CF">
      <w:pPr>
        <w:pStyle w:val="TOC1"/>
        <w:tabs>
          <w:tab w:val="right" w:leader="dot" w:pos="9350"/>
        </w:tabs>
        <w:rPr>
          <w:rFonts w:asciiTheme="minorHAnsi" w:eastAsiaTheme="minorEastAsia" w:hAnsiTheme="minorHAnsi" w:cstheme="minorBidi"/>
          <w:b w:val="0"/>
          <w:bCs w:val="0"/>
          <w:caps w:val="0"/>
          <w:noProof/>
          <w:sz w:val="22"/>
          <w:szCs w:val="22"/>
        </w:rPr>
      </w:pPr>
      <w:r>
        <w:rPr>
          <w:noProof/>
        </w:rPr>
        <w:t>APPENDIX II – VS Design Point</w:t>
      </w:r>
      <w:r>
        <w:rPr>
          <w:noProof/>
        </w:rPr>
        <w:tab/>
      </w:r>
      <w:r w:rsidR="00561632">
        <w:rPr>
          <w:noProof/>
        </w:rPr>
        <w:fldChar w:fldCharType="begin"/>
      </w:r>
      <w:r>
        <w:rPr>
          <w:noProof/>
        </w:rPr>
        <w:instrText xml:space="preserve"> PAGEREF _Toc274655914 \h </w:instrText>
      </w:r>
      <w:r w:rsidR="006D1B75">
        <w:rPr>
          <w:noProof/>
        </w:rPr>
      </w:r>
      <w:r w:rsidR="00561632">
        <w:rPr>
          <w:noProof/>
        </w:rPr>
        <w:fldChar w:fldCharType="separate"/>
      </w:r>
      <w:r>
        <w:rPr>
          <w:noProof/>
        </w:rPr>
        <w:t>254</w:t>
      </w:r>
      <w:r w:rsidR="00561632">
        <w:rPr>
          <w:noProof/>
        </w:rPr>
        <w:fldChar w:fldCharType="end"/>
      </w:r>
    </w:p>
    <w:p w:rsidR="001357CF" w:rsidRDefault="001357CF">
      <w:pPr>
        <w:pStyle w:val="TOC1"/>
        <w:tabs>
          <w:tab w:val="right" w:leader="dot" w:pos="9350"/>
        </w:tabs>
        <w:rPr>
          <w:rFonts w:asciiTheme="minorHAnsi" w:eastAsiaTheme="minorEastAsia" w:hAnsiTheme="minorHAnsi" w:cstheme="minorBidi"/>
          <w:b w:val="0"/>
          <w:bCs w:val="0"/>
          <w:caps w:val="0"/>
          <w:noProof/>
          <w:sz w:val="22"/>
          <w:szCs w:val="22"/>
        </w:rPr>
      </w:pPr>
      <w:r>
        <w:rPr>
          <w:noProof/>
        </w:rPr>
        <w:t>APPENDIX III – plots of the leg forces for the 2010_03(V2) scenario</w:t>
      </w:r>
      <w:r>
        <w:rPr>
          <w:noProof/>
        </w:rPr>
        <w:tab/>
      </w:r>
      <w:r w:rsidR="00561632">
        <w:rPr>
          <w:noProof/>
        </w:rPr>
        <w:fldChar w:fldCharType="begin"/>
      </w:r>
      <w:r>
        <w:rPr>
          <w:noProof/>
        </w:rPr>
        <w:instrText xml:space="preserve"> PAGEREF _Toc274655915 \h </w:instrText>
      </w:r>
      <w:r w:rsidR="006D1B75">
        <w:rPr>
          <w:noProof/>
        </w:rPr>
      </w:r>
      <w:r w:rsidR="00561632">
        <w:rPr>
          <w:noProof/>
        </w:rPr>
        <w:fldChar w:fldCharType="separate"/>
      </w:r>
      <w:r>
        <w:rPr>
          <w:noProof/>
        </w:rPr>
        <w:t>260</w:t>
      </w:r>
      <w:r w:rsidR="00561632">
        <w:rPr>
          <w:noProof/>
        </w:rPr>
        <w:fldChar w:fldCharType="end"/>
      </w:r>
    </w:p>
    <w:p w:rsidR="00C21627" w:rsidRDefault="00561632" w:rsidP="00C21627">
      <w:pPr>
        <w:pStyle w:val="BodyText"/>
        <w:sectPr w:rsidR="00C21627">
          <w:pgSz w:w="12240" w:h="15840" w:code="1"/>
          <w:pgMar w:top="1440" w:right="1440" w:bottom="1440" w:left="1440" w:gutter="0"/>
          <w:pgNumType w:start="1"/>
          <w:docGrid w:linePitch="360"/>
        </w:sectPr>
      </w:pPr>
      <w:r>
        <w:fldChar w:fldCharType="end"/>
      </w:r>
    </w:p>
    <w:p w:rsidR="00C21627" w:rsidRPr="00112039" w:rsidRDefault="00112039" w:rsidP="00112039">
      <w:pPr>
        <w:pStyle w:val="TOC1"/>
        <w:tabs>
          <w:tab w:val="left" w:pos="480"/>
          <w:tab w:val="right" w:leader="dot" w:pos="9350"/>
        </w:tabs>
        <w:jc w:val="center"/>
        <w:rPr>
          <w:u w:val="single"/>
        </w:rPr>
      </w:pPr>
      <w:r w:rsidRPr="00112039">
        <w:rPr>
          <w:u w:val="single"/>
        </w:rPr>
        <w:t>Table of Figures</w:t>
      </w:r>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r>
        <w:fldChar w:fldCharType="begin"/>
      </w:r>
      <w:r w:rsidR="00112039">
        <w:instrText xml:space="preserve"> TOC \h \z \c "Figure" </w:instrText>
      </w:r>
      <w:r>
        <w:fldChar w:fldCharType="separate"/>
      </w:r>
      <w:hyperlink w:anchor="_Toc274656314" w:history="1">
        <w:r w:rsidR="00112039" w:rsidRPr="00530F59">
          <w:rPr>
            <w:rStyle w:val="Hyperlink"/>
            <w:noProof/>
          </w:rPr>
          <w:t>Figure 2</w:t>
        </w:r>
        <w:r w:rsidR="00112039" w:rsidRPr="00530F59">
          <w:rPr>
            <w:rStyle w:val="Hyperlink"/>
            <w:noProof/>
          </w:rPr>
          <w:noBreakHyphen/>
          <w:t>1 ITER In-Vessel Coil System</w:t>
        </w:r>
        <w:r w:rsidR="00112039">
          <w:rPr>
            <w:noProof/>
            <w:webHidden/>
          </w:rPr>
          <w:tab/>
        </w:r>
        <w:r>
          <w:rPr>
            <w:noProof/>
            <w:webHidden/>
          </w:rPr>
          <w:fldChar w:fldCharType="begin"/>
        </w:r>
        <w:r w:rsidR="00112039">
          <w:rPr>
            <w:noProof/>
            <w:webHidden/>
          </w:rPr>
          <w:instrText xml:space="preserve"> PAGEREF _Toc274656314 \h </w:instrText>
        </w:r>
        <w:r w:rsidR="006D1B75">
          <w:rPr>
            <w:noProof/>
          </w:rPr>
        </w:r>
        <w:r>
          <w:rPr>
            <w:noProof/>
            <w:webHidden/>
          </w:rPr>
          <w:fldChar w:fldCharType="separate"/>
        </w:r>
        <w:r w:rsidR="00112039">
          <w:rPr>
            <w:noProof/>
            <w:webHidden/>
          </w:rPr>
          <w:t>12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15" w:history="1">
        <w:r w:rsidR="00112039" w:rsidRPr="00530F59">
          <w:rPr>
            <w:rStyle w:val="Hyperlink"/>
            <w:noProof/>
          </w:rPr>
          <w:t>Figure 2</w:t>
        </w:r>
        <w:r w:rsidR="00112039" w:rsidRPr="00530F59">
          <w:rPr>
            <w:rStyle w:val="Hyperlink"/>
            <w:noProof/>
          </w:rPr>
          <w:noBreakHyphen/>
          <w:t>2 Physical Location of IVCs Inside ITER Vacuum Vessel</w:t>
        </w:r>
        <w:r w:rsidR="00112039">
          <w:rPr>
            <w:noProof/>
            <w:webHidden/>
          </w:rPr>
          <w:tab/>
        </w:r>
        <w:r>
          <w:rPr>
            <w:noProof/>
            <w:webHidden/>
          </w:rPr>
          <w:fldChar w:fldCharType="begin"/>
        </w:r>
        <w:r w:rsidR="00112039">
          <w:rPr>
            <w:noProof/>
            <w:webHidden/>
          </w:rPr>
          <w:instrText xml:space="preserve"> PAGEREF _Toc274656315 \h </w:instrText>
        </w:r>
        <w:r w:rsidR="006D1B75">
          <w:rPr>
            <w:noProof/>
          </w:rPr>
        </w:r>
        <w:r>
          <w:rPr>
            <w:noProof/>
            <w:webHidden/>
          </w:rPr>
          <w:fldChar w:fldCharType="separate"/>
        </w:r>
        <w:r w:rsidR="00112039">
          <w:rPr>
            <w:noProof/>
            <w:webHidden/>
          </w:rPr>
          <w:t>13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16" w:history="1">
        <w:r w:rsidR="00112039" w:rsidRPr="00530F59">
          <w:rPr>
            <w:rStyle w:val="Hyperlink"/>
            <w:noProof/>
          </w:rPr>
          <w:t>Figure 2</w:t>
        </w:r>
        <w:r w:rsidR="00112039" w:rsidRPr="00530F59">
          <w:rPr>
            <w:rStyle w:val="Hyperlink"/>
            <w:noProof/>
          </w:rPr>
          <w:noBreakHyphen/>
          <w:t>3 Clearance Between IVCs and Blanket Shield Module Cut-Outs</w:t>
        </w:r>
        <w:r w:rsidR="00112039">
          <w:rPr>
            <w:noProof/>
            <w:webHidden/>
          </w:rPr>
          <w:tab/>
        </w:r>
        <w:r>
          <w:rPr>
            <w:noProof/>
            <w:webHidden/>
          </w:rPr>
          <w:fldChar w:fldCharType="begin"/>
        </w:r>
        <w:r w:rsidR="00112039">
          <w:rPr>
            <w:noProof/>
            <w:webHidden/>
          </w:rPr>
          <w:instrText xml:space="preserve"> PAGEREF _Toc274656316 \h </w:instrText>
        </w:r>
        <w:r w:rsidR="006D1B75">
          <w:rPr>
            <w:noProof/>
          </w:rPr>
        </w:r>
        <w:r>
          <w:rPr>
            <w:noProof/>
            <w:webHidden/>
          </w:rPr>
          <w:fldChar w:fldCharType="separate"/>
        </w:r>
        <w:r w:rsidR="00112039">
          <w:rPr>
            <w:noProof/>
            <w:webHidden/>
          </w:rPr>
          <w:t>14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17" w:history="1">
        <w:r w:rsidR="00112039" w:rsidRPr="00530F59">
          <w:rPr>
            <w:rStyle w:val="Hyperlink"/>
            <w:noProof/>
          </w:rPr>
          <w:t>Figure 2</w:t>
        </w:r>
        <w:r w:rsidR="00112039" w:rsidRPr="00530F59">
          <w:rPr>
            <w:rStyle w:val="Hyperlink"/>
            <w:noProof/>
          </w:rPr>
          <w:noBreakHyphen/>
          <w:t>4 Clearance Between IVCs and Blanket Shield Module Keys</w:t>
        </w:r>
        <w:r w:rsidR="00112039">
          <w:rPr>
            <w:noProof/>
            <w:webHidden/>
          </w:rPr>
          <w:tab/>
        </w:r>
        <w:r>
          <w:rPr>
            <w:noProof/>
            <w:webHidden/>
          </w:rPr>
          <w:fldChar w:fldCharType="begin"/>
        </w:r>
        <w:r w:rsidR="00112039">
          <w:rPr>
            <w:noProof/>
            <w:webHidden/>
          </w:rPr>
          <w:instrText xml:space="preserve"> PAGEREF _Toc274656317 \h </w:instrText>
        </w:r>
        <w:r w:rsidR="006D1B75">
          <w:rPr>
            <w:noProof/>
          </w:rPr>
        </w:r>
        <w:r>
          <w:rPr>
            <w:noProof/>
            <w:webHidden/>
          </w:rPr>
          <w:fldChar w:fldCharType="separate"/>
        </w:r>
        <w:r w:rsidR="00112039">
          <w:rPr>
            <w:noProof/>
            <w:webHidden/>
          </w:rPr>
          <w:t>14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18" w:history="1">
        <w:r w:rsidR="00112039" w:rsidRPr="00530F59">
          <w:rPr>
            <w:rStyle w:val="Hyperlink"/>
            <w:noProof/>
          </w:rPr>
          <w:t>Figure 2</w:t>
        </w:r>
        <w:r w:rsidR="00112039" w:rsidRPr="00530F59">
          <w:rPr>
            <w:rStyle w:val="Hyperlink"/>
            <w:noProof/>
          </w:rPr>
          <w:noBreakHyphen/>
          <w:t>5  ELM Coil Arrangement</w:t>
        </w:r>
        <w:r w:rsidR="00112039">
          <w:rPr>
            <w:noProof/>
            <w:webHidden/>
          </w:rPr>
          <w:tab/>
        </w:r>
        <w:r>
          <w:rPr>
            <w:noProof/>
            <w:webHidden/>
          </w:rPr>
          <w:fldChar w:fldCharType="begin"/>
        </w:r>
        <w:r w:rsidR="00112039">
          <w:rPr>
            <w:noProof/>
            <w:webHidden/>
          </w:rPr>
          <w:instrText xml:space="preserve"> PAGEREF _Toc274656318 \h </w:instrText>
        </w:r>
        <w:r w:rsidR="006D1B75">
          <w:rPr>
            <w:noProof/>
          </w:rPr>
        </w:r>
        <w:r>
          <w:rPr>
            <w:noProof/>
            <w:webHidden/>
          </w:rPr>
          <w:fldChar w:fldCharType="separate"/>
        </w:r>
        <w:r w:rsidR="00112039">
          <w:rPr>
            <w:noProof/>
            <w:webHidden/>
          </w:rPr>
          <w:t>15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19" w:history="1">
        <w:r w:rsidR="00112039" w:rsidRPr="00530F59">
          <w:rPr>
            <w:rStyle w:val="Hyperlink"/>
            <w:noProof/>
          </w:rPr>
          <w:t>Figure 2</w:t>
        </w:r>
        <w:r w:rsidR="00112039" w:rsidRPr="00530F59">
          <w:rPr>
            <w:rStyle w:val="Hyperlink"/>
            <w:noProof/>
          </w:rPr>
          <w:noBreakHyphen/>
          <w:t>6 Pattern of ELM Coil Currents and Power For n=1,2,3</w:t>
        </w:r>
        <w:r w:rsidR="00112039">
          <w:rPr>
            <w:noProof/>
            <w:webHidden/>
          </w:rPr>
          <w:tab/>
        </w:r>
        <w:r>
          <w:rPr>
            <w:noProof/>
            <w:webHidden/>
          </w:rPr>
          <w:fldChar w:fldCharType="begin"/>
        </w:r>
        <w:r w:rsidR="00112039">
          <w:rPr>
            <w:noProof/>
            <w:webHidden/>
          </w:rPr>
          <w:instrText xml:space="preserve"> PAGEREF _Toc274656319 \h </w:instrText>
        </w:r>
        <w:r w:rsidR="006D1B75">
          <w:rPr>
            <w:noProof/>
          </w:rPr>
        </w:r>
        <w:r>
          <w:rPr>
            <w:noProof/>
            <w:webHidden/>
          </w:rPr>
          <w:fldChar w:fldCharType="separate"/>
        </w:r>
        <w:r w:rsidR="00112039">
          <w:rPr>
            <w:noProof/>
            <w:webHidden/>
          </w:rPr>
          <w:t>17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0" w:history="1">
        <w:r w:rsidR="00112039" w:rsidRPr="00530F59">
          <w:rPr>
            <w:rStyle w:val="Hyperlink"/>
            <w:noProof/>
          </w:rPr>
          <w:t>Figure 2</w:t>
        </w:r>
        <w:r w:rsidR="00112039" w:rsidRPr="00530F59">
          <w:rPr>
            <w:rStyle w:val="Hyperlink"/>
            <w:noProof/>
          </w:rPr>
          <w:noBreakHyphen/>
          <w:t>7  Field Normal To Plasma Surface vs. Toroidal and Poloidal Angle for n=4 ELM Suppression (courtesy of M. Schaffer)</w:t>
        </w:r>
        <w:r w:rsidR="00112039">
          <w:rPr>
            <w:noProof/>
            <w:webHidden/>
          </w:rPr>
          <w:tab/>
        </w:r>
        <w:r>
          <w:rPr>
            <w:noProof/>
            <w:webHidden/>
          </w:rPr>
          <w:fldChar w:fldCharType="begin"/>
        </w:r>
        <w:r w:rsidR="00112039">
          <w:rPr>
            <w:noProof/>
            <w:webHidden/>
          </w:rPr>
          <w:instrText xml:space="preserve"> PAGEREF _Toc274656320 \h </w:instrText>
        </w:r>
        <w:r w:rsidR="006D1B75">
          <w:rPr>
            <w:noProof/>
          </w:rPr>
        </w:r>
        <w:r>
          <w:rPr>
            <w:noProof/>
            <w:webHidden/>
          </w:rPr>
          <w:fldChar w:fldCharType="separate"/>
        </w:r>
        <w:r w:rsidR="00112039">
          <w:rPr>
            <w:noProof/>
            <w:webHidden/>
          </w:rPr>
          <w:t>18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1" w:history="1">
        <w:r w:rsidR="00112039" w:rsidRPr="00530F59">
          <w:rPr>
            <w:rStyle w:val="Hyperlink"/>
            <w:noProof/>
          </w:rPr>
          <w:t>Figure 2</w:t>
        </w:r>
        <w:r w:rsidR="00112039" w:rsidRPr="00530F59">
          <w:rPr>
            <w:rStyle w:val="Hyperlink"/>
            <w:noProof/>
          </w:rPr>
          <w:noBreakHyphen/>
          <w:t>8  ELM Coil Currents for n=4 Suppression (courtesy of M. Schaffer)</w:t>
        </w:r>
        <w:r w:rsidR="00112039">
          <w:rPr>
            <w:noProof/>
            <w:webHidden/>
          </w:rPr>
          <w:tab/>
        </w:r>
        <w:r>
          <w:rPr>
            <w:noProof/>
            <w:webHidden/>
          </w:rPr>
          <w:fldChar w:fldCharType="begin"/>
        </w:r>
        <w:r w:rsidR="00112039">
          <w:rPr>
            <w:noProof/>
            <w:webHidden/>
          </w:rPr>
          <w:instrText xml:space="preserve"> PAGEREF _Toc274656321 \h </w:instrText>
        </w:r>
        <w:r w:rsidR="006D1B75">
          <w:rPr>
            <w:noProof/>
          </w:rPr>
        </w:r>
        <w:r>
          <w:rPr>
            <w:noProof/>
            <w:webHidden/>
          </w:rPr>
          <w:fldChar w:fldCharType="separate"/>
        </w:r>
        <w:r w:rsidR="00112039">
          <w:rPr>
            <w:noProof/>
            <w:webHidden/>
          </w:rPr>
          <w:t>18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2" w:history="1">
        <w:r w:rsidR="00112039" w:rsidRPr="00530F59">
          <w:rPr>
            <w:rStyle w:val="Hyperlink"/>
            <w:noProof/>
          </w:rPr>
          <w:t>Figure 2</w:t>
        </w:r>
        <w:r w:rsidR="00112039" w:rsidRPr="00530F59">
          <w:rPr>
            <w:rStyle w:val="Hyperlink"/>
            <w:noProof/>
          </w:rPr>
          <w:noBreakHyphen/>
          <w:t>9 Vertical Stabilization (VS) Concept</w:t>
        </w:r>
        <w:r w:rsidR="00112039">
          <w:rPr>
            <w:noProof/>
            <w:webHidden/>
          </w:rPr>
          <w:tab/>
        </w:r>
        <w:r>
          <w:rPr>
            <w:noProof/>
            <w:webHidden/>
          </w:rPr>
          <w:fldChar w:fldCharType="begin"/>
        </w:r>
        <w:r w:rsidR="00112039">
          <w:rPr>
            <w:noProof/>
            <w:webHidden/>
          </w:rPr>
          <w:instrText xml:space="preserve"> PAGEREF _Toc274656322 \h </w:instrText>
        </w:r>
        <w:r w:rsidR="006D1B75">
          <w:rPr>
            <w:noProof/>
          </w:rPr>
        </w:r>
        <w:r>
          <w:rPr>
            <w:noProof/>
            <w:webHidden/>
          </w:rPr>
          <w:fldChar w:fldCharType="separate"/>
        </w:r>
        <w:r w:rsidR="00112039">
          <w:rPr>
            <w:noProof/>
            <w:webHidden/>
          </w:rPr>
          <w:t>19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3" w:history="1">
        <w:r w:rsidR="00112039" w:rsidRPr="00530F59">
          <w:rPr>
            <w:rStyle w:val="Hyperlink"/>
            <w:b/>
            <w:noProof/>
          </w:rPr>
          <w:t>Figure 2</w:t>
        </w:r>
        <w:r w:rsidR="00112039" w:rsidRPr="00530F59">
          <w:rPr>
            <w:rStyle w:val="Hyperlink"/>
            <w:b/>
            <w:noProof/>
          </w:rPr>
          <w:noBreakHyphen/>
          <w:t xml:space="preserve">10  </w:t>
        </w:r>
        <w:r w:rsidR="00112039" w:rsidRPr="00530F59">
          <w:rPr>
            <w:rStyle w:val="Hyperlink"/>
            <w:noProof/>
          </w:rPr>
          <w:t>VS Design-Basis Current Waveform</w:t>
        </w:r>
        <w:r w:rsidR="00112039">
          <w:rPr>
            <w:noProof/>
            <w:webHidden/>
          </w:rPr>
          <w:tab/>
        </w:r>
        <w:r>
          <w:rPr>
            <w:noProof/>
            <w:webHidden/>
          </w:rPr>
          <w:fldChar w:fldCharType="begin"/>
        </w:r>
        <w:r w:rsidR="00112039">
          <w:rPr>
            <w:noProof/>
            <w:webHidden/>
          </w:rPr>
          <w:instrText xml:space="preserve"> PAGEREF _Toc274656323 \h </w:instrText>
        </w:r>
        <w:r w:rsidR="006D1B75">
          <w:rPr>
            <w:noProof/>
          </w:rPr>
        </w:r>
        <w:r>
          <w:rPr>
            <w:noProof/>
            <w:webHidden/>
          </w:rPr>
          <w:fldChar w:fldCharType="separate"/>
        </w:r>
        <w:r w:rsidR="00112039">
          <w:rPr>
            <w:noProof/>
            <w:webHidden/>
          </w:rPr>
          <w:t>23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4" w:history="1">
        <w:r w:rsidR="00112039" w:rsidRPr="00530F59">
          <w:rPr>
            <w:rStyle w:val="Hyperlink"/>
            <w:noProof/>
          </w:rPr>
          <w:t>Figure 2</w:t>
        </w:r>
        <w:r w:rsidR="00112039" w:rsidRPr="00530F59">
          <w:rPr>
            <w:rStyle w:val="Hyperlink"/>
            <w:noProof/>
          </w:rPr>
          <w:noBreakHyphen/>
          <w:t>11  VS Design-Basis Current Waveform (zoom)</w:t>
        </w:r>
        <w:r w:rsidR="00112039">
          <w:rPr>
            <w:noProof/>
            <w:webHidden/>
          </w:rPr>
          <w:tab/>
        </w:r>
        <w:r>
          <w:rPr>
            <w:noProof/>
            <w:webHidden/>
          </w:rPr>
          <w:fldChar w:fldCharType="begin"/>
        </w:r>
        <w:r w:rsidR="00112039">
          <w:rPr>
            <w:noProof/>
            <w:webHidden/>
          </w:rPr>
          <w:instrText xml:space="preserve"> PAGEREF _Toc274656324 \h </w:instrText>
        </w:r>
        <w:r w:rsidR="006D1B75">
          <w:rPr>
            <w:noProof/>
          </w:rPr>
        </w:r>
        <w:r>
          <w:rPr>
            <w:noProof/>
            <w:webHidden/>
          </w:rPr>
          <w:fldChar w:fldCharType="separate"/>
        </w:r>
        <w:r w:rsidR="00112039">
          <w:rPr>
            <w:noProof/>
            <w:webHidden/>
          </w:rPr>
          <w:t>23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5" w:history="1">
        <w:r w:rsidR="00112039" w:rsidRPr="00530F59">
          <w:rPr>
            <w:rStyle w:val="Hyperlink"/>
            <w:noProof/>
          </w:rPr>
          <w:t>Figure 3</w:t>
        </w:r>
        <w:r w:rsidR="00112039" w:rsidRPr="00530F59">
          <w:rPr>
            <w:rStyle w:val="Hyperlink"/>
            <w:noProof/>
          </w:rPr>
          <w:noBreakHyphen/>
          <w:t>1  Radiation Resistance of Various Insulating Materials</w:t>
        </w:r>
        <w:r w:rsidR="00112039">
          <w:rPr>
            <w:noProof/>
            <w:webHidden/>
          </w:rPr>
          <w:tab/>
        </w:r>
        <w:r>
          <w:rPr>
            <w:noProof/>
            <w:webHidden/>
          </w:rPr>
          <w:fldChar w:fldCharType="begin"/>
        </w:r>
        <w:r w:rsidR="00112039">
          <w:rPr>
            <w:noProof/>
            <w:webHidden/>
          </w:rPr>
          <w:instrText xml:space="preserve"> PAGEREF _Toc274656325 \h </w:instrText>
        </w:r>
        <w:r w:rsidR="006D1B75">
          <w:rPr>
            <w:noProof/>
          </w:rPr>
        </w:r>
        <w:r>
          <w:rPr>
            <w:noProof/>
            <w:webHidden/>
          </w:rPr>
          <w:fldChar w:fldCharType="separate"/>
        </w:r>
        <w:r w:rsidR="00112039">
          <w:rPr>
            <w:noProof/>
            <w:webHidden/>
          </w:rPr>
          <w:t>32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6" w:history="1">
        <w:r w:rsidR="00112039" w:rsidRPr="00530F59">
          <w:rPr>
            <w:rStyle w:val="Hyperlink"/>
            <w:noProof/>
          </w:rPr>
          <w:t>Figure 3</w:t>
        </w:r>
        <w:r w:rsidR="00112039" w:rsidRPr="00530F59">
          <w:rPr>
            <w:rStyle w:val="Hyperlink"/>
            <w:noProof/>
          </w:rPr>
          <w:noBreakHyphen/>
          <w:t>2 Considerations related to the selection of number of turns</w:t>
        </w:r>
        <w:r w:rsidR="00112039">
          <w:rPr>
            <w:noProof/>
            <w:webHidden/>
          </w:rPr>
          <w:tab/>
        </w:r>
        <w:r>
          <w:rPr>
            <w:noProof/>
            <w:webHidden/>
          </w:rPr>
          <w:fldChar w:fldCharType="begin"/>
        </w:r>
        <w:r w:rsidR="00112039">
          <w:rPr>
            <w:noProof/>
            <w:webHidden/>
          </w:rPr>
          <w:instrText xml:space="preserve"> PAGEREF _Toc274656326 \h </w:instrText>
        </w:r>
        <w:r w:rsidR="006D1B75">
          <w:rPr>
            <w:noProof/>
          </w:rPr>
        </w:r>
        <w:r>
          <w:rPr>
            <w:noProof/>
            <w:webHidden/>
          </w:rPr>
          <w:fldChar w:fldCharType="separate"/>
        </w:r>
        <w:r w:rsidR="00112039">
          <w:rPr>
            <w:noProof/>
            <w:webHidden/>
          </w:rPr>
          <w:t>35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7" w:history="1">
        <w:r w:rsidR="00112039" w:rsidRPr="00530F59">
          <w:rPr>
            <w:rStyle w:val="Hyperlink"/>
            <w:noProof/>
          </w:rPr>
          <w:t>Figure 3</w:t>
        </w:r>
        <w:r w:rsidR="00112039" w:rsidRPr="00530F59">
          <w:rPr>
            <w:rStyle w:val="Hyperlink"/>
            <w:noProof/>
          </w:rPr>
          <w:noBreakHyphen/>
          <w:t>3 SSMIC Depiction</w:t>
        </w:r>
        <w:r w:rsidR="00112039">
          <w:rPr>
            <w:noProof/>
            <w:webHidden/>
          </w:rPr>
          <w:tab/>
        </w:r>
        <w:r>
          <w:rPr>
            <w:noProof/>
            <w:webHidden/>
          </w:rPr>
          <w:fldChar w:fldCharType="begin"/>
        </w:r>
        <w:r w:rsidR="00112039">
          <w:rPr>
            <w:noProof/>
            <w:webHidden/>
          </w:rPr>
          <w:instrText xml:space="preserve"> PAGEREF _Toc274656327 \h </w:instrText>
        </w:r>
        <w:r w:rsidR="006D1B75">
          <w:rPr>
            <w:noProof/>
          </w:rPr>
        </w:r>
        <w:r>
          <w:rPr>
            <w:noProof/>
            <w:webHidden/>
          </w:rPr>
          <w:fldChar w:fldCharType="separate"/>
        </w:r>
        <w:r w:rsidR="00112039">
          <w:rPr>
            <w:noProof/>
            <w:webHidden/>
          </w:rPr>
          <w:t>39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8" w:history="1">
        <w:r w:rsidR="00112039" w:rsidRPr="00530F59">
          <w:rPr>
            <w:rStyle w:val="Hyperlink"/>
            <w:noProof/>
          </w:rPr>
          <w:t>Figure 3</w:t>
        </w:r>
        <w:r w:rsidR="00112039" w:rsidRPr="00530F59">
          <w:rPr>
            <w:rStyle w:val="Hyperlink"/>
            <w:noProof/>
          </w:rPr>
          <w:noBreakHyphen/>
          <w:t>4   The In-Vessel Coil (IVC) System</w:t>
        </w:r>
        <w:r w:rsidR="00112039">
          <w:rPr>
            <w:noProof/>
            <w:webHidden/>
          </w:rPr>
          <w:tab/>
        </w:r>
        <w:r>
          <w:rPr>
            <w:noProof/>
            <w:webHidden/>
          </w:rPr>
          <w:fldChar w:fldCharType="begin"/>
        </w:r>
        <w:r w:rsidR="00112039">
          <w:rPr>
            <w:noProof/>
            <w:webHidden/>
          </w:rPr>
          <w:instrText xml:space="preserve"> PAGEREF _Toc274656328 \h </w:instrText>
        </w:r>
        <w:r w:rsidR="006D1B75">
          <w:rPr>
            <w:noProof/>
          </w:rPr>
        </w:r>
        <w:r>
          <w:rPr>
            <w:noProof/>
            <w:webHidden/>
          </w:rPr>
          <w:fldChar w:fldCharType="separate"/>
        </w:r>
        <w:r w:rsidR="00112039">
          <w:rPr>
            <w:noProof/>
            <w:webHidden/>
          </w:rPr>
          <w:t>40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29" w:history="1">
        <w:r w:rsidR="00112039" w:rsidRPr="00530F59">
          <w:rPr>
            <w:rStyle w:val="Hyperlink"/>
            <w:noProof/>
          </w:rPr>
          <w:t>Figure 3</w:t>
        </w:r>
        <w:r w:rsidR="00112039" w:rsidRPr="00530F59">
          <w:rPr>
            <w:rStyle w:val="Hyperlink"/>
            <w:noProof/>
          </w:rPr>
          <w:noBreakHyphen/>
          <w:t>5 ELM Coils Installed In Standard Sector</w:t>
        </w:r>
        <w:r w:rsidR="00112039">
          <w:rPr>
            <w:noProof/>
            <w:webHidden/>
          </w:rPr>
          <w:tab/>
        </w:r>
        <w:r>
          <w:rPr>
            <w:noProof/>
            <w:webHidden/>
          </w:rPr>
          <w:fldChar w:fldCharType="begin"/>
        </w:r>
        <w:r w:rsidR="00112039">
          <w:rPr>
            <w:noProof/>
            <w:webHidden/>
          </w:rPr>
          <w:instrText xml:space="preserve"> PAGEREF _Toc274656329 \h </w:instrText>
        </w:r>
        <w:r w:rsidR="006D1B75">
          <w:rPr>
            <w:noProof/>
          </w:rPr>
        </w:r>
        <w:r>
          <w:rPr>
            <w:noProof/>
            <w:webHidden/>
          </w:rPr>
          <w:fldChar w:fldCharType="separate"/>
        </w:r>
        <w:r w:rsidR="00112039">
          <w:rPr>
            <w:noProof/>
            <w:webHidden/>
          </w:rPr>
          <w:t>41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0" w:history="1">
        <w:r w:rsidR="00112039" w:rsidRPr="00530F59">
          <w:rPr>
            <w:rStyle w:val="Hyperlink"/>
            <w:noProof/>
          </w:rPr>
          <w:t>Figure 3</w:t>
        </w:r>
        <w:r w:rsidR="00112039" w:rsidRPr="00530F59">
          <w:rPr>
            <w:rStyle w:val="Hyperlink"/>
            <w:noProof/>
          </w:rPr>
          <w:noBreakHyphen/>
          <w:t>6 ELM Coils Installed in Neutral Beam Sector</w:t>
        </w:r>
        <w:r w:rsidR="00112039">
          <w:rPr>
            <w:noProof/>
            <w:webHidden/>
          </w:rPr>
          <w:tab/>
        </w:r>
        <w:r>
          <w:rPr>
            <w:noProof/>
            <w:webHidden/>
          </w:rPr>
          <w:fldChar w:fldCharType="begin"/>
        </w:r>
        <w:r w:rsidR="00112039">
          <w:rPr>
            <w:noProof/>
            <w:webHidden/>
          </w:rPr>
          <w:instrText xml:space="preserve"> PAGEREF _Toc274656330 \h </w:instrText>
        </w:r>
        <w:r w:rsidR="006D1B75">
          <w:rPr>
            <w:noProof/>
          </w:rPr>
        </w:r>
        <w:r>
          <w:rPr>
            <w:noProof/>
            <w:webHidden/>
          </w:rPr>
          <w:fldChar w:fldCharType="separate"/>
        </w:r>
        <w:r w:rsidR="00112039">
          <w:rPr>
            <w:noProof/>
            <w:webHidden/>
          </w:rPr>
          <w:t>42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1" w:history="1">
        <w:r w:rsidR="00112039" w:rsidRPr="00530F59">
          <w:rPr>
            <w:rStyle w:val="Hyperlink"/>
            <w:b/>
            <w:noProof/>
          </w:rPr>
          <w:t>Figure 3</w:t>
        </w:r>
        <w:r w:rsidR="00112039" w:rsidRPr="00530F59">
          <w:rPr>
            <w:rStyle w:val="Hyperlink"/>
            <w:b/>
            <w:noProof/>
          </w:rPr>
          <w:noBreakHyphen/>
          <w:t>7</w:t>
        </w:r>
        <w:r w:rsidR="00112039" w:rsidRPr="00530F59">
          <w:rPr>
            <w:rStyle w:val="Hyperlink"/>
            <w:noProof/>
          </w:rPr>
          <w:t xml:space="preserve">   Blanket/shield modules are installed in front of the ELM coils and manifolds</w:t>
        </w:r>
        <w:r w:rsidR="00112039">
          <w:rPr>
            <w:noProof/>
            <w:webHidden/>
          </w:rPr>
          <w:tab/>
        </w:r>
        <w:r>
          <w:rPr>
            <w:noProof/>
            <w:webHidden/>
          </w:rPr>
          <w:fldChar w:fldCharType="begin"/>
        </w:r>
        <w:r w:rsidR="00112039">
          <w:rPr>
            <w:noProof/>
            <w:webHidden/>
          </w:rPr>
          <w:instrText xml:space="preserve"> PAGEREF _Toc274656331 \h </w:instrText>
        </w:r>
        <w:r w:rsidR="006D1B75">
          <w:rPr>
            <w:noProof/>
          </w:rPr>
        </w:r>
        <w:r>
          <w:rPr>
            <w:noProof/>
            <w:webHidden/>
          </w:rPr>
          <w:fldChar w:fldCharType="separate"/>
        </w:r>
        <w:r w:rsidR="00112039">
          <w:rPr>
            <w:noProof/>
            <w:webHidden/>
          </w:rPr>
          <w:t>43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2" w:history="1">
        <w:r w:rsidR="00112039" w:rsidRPr="00530F59">
          <w:rPr>
            <w:rStyle w:val="Hyperlink"/>
            <w:noProof/>
          </w:rPr>
          <w:t>Figure 3</w:t>
        </w:r>
        <w:r w:rsidR="00112039" w:rsidRPr="00530F59">
          <w:rPr>
            <w:rStyle w:val="Hyperlink"/>
            <w:noProof/>
          </w:rPr>
          <w:noBreakHyphen/>
          <w:t>8   Blanket/shield coolant manifolds are mounted in front of the ELM coils</w:t>
        </w:r>
        <w:r w:rsidR="00112039">
          <w:rPr>
            <w:noProof/>
            <w:webHidden/>
          </w:rPr>
          <w:tab/>
        </w:r>
        <w:r>
          <w:rPr>
            <w:noProof/>
            <w:webHidden/>
          </w:rPr>
          <w:fldChar w:fldCharType="begin"/>
        </w:r>
        <w:r w:rsidR="00112039">
          <w:rPr>
            <w:noProof/>
            <w:webHidden/>
          </w:rPr>
          <w:instrText xml:space="preserve"> PAGEREF _Toc274656332 \h </w:instrText>
        </w:r>
        <w:r w:rsidR="006D1B75">
          <w:rPr>
            <w:noProof/>
          </w:rPr>
        </w:r>
        <w:r>
          <w:rPr>
            <w:noProof/>
            <w:webHidden/>
          </w:rPr>
          <w:fldChar w:fldCharType="separate"/>
        </w:r>
        <w:r w:rsidR="00112039">
          <w:rPr>
            <w:noProof/>
            <w:webHidden/>
          </w:rPr>
          <w:t>44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3" w:history="1">
        <w:r w:rsidR="00112039" w:rsidRPr="00530F59">
          <w:rPr>
            <w:rStyle w:val="Hyperlink"/>
            <w:noProof/>
          </w:rPr>
          <w:t>Figure 3</w:t>
        </w:r>
        <w:r w:rsidR="00112039" w:rsidRPr="00530F59">
          <w:rPr>
            <w:rStyle w:val="Hyperlink"/>
            <w:noProof/>
          </w:rPr>
          <w:noBreakHyphen/>
          <w:t>9   ELM Coil Sizes, Weights, and Materials</w:t>
        </w:r>
        <w:r w:rsidR="00112039">
          <w:rPr>
            <w:noProof/>
            <w:webHidden/>
          </w:rPr>
          <w:tab/>
        </w:r>
        <w:r>
          <w:rPr>
            <w:noProof/>
            <w:webHidden/>
          </w:rPr>
          <w:fldChar w:fldCharType="begin"/>
        </w:r>
        <w:r w:rsidR="00112039">
          <w:rPr>
            <w:noProof/>
            <w:webHidden/>
          </w:rPr>
          <w:instrText xml:space="preserve"> PAGEREF _Toc274656333 \h </w:instrText>
        </w:r>
        <w:r w:rsidR="006D1B75">
          <w:rPr>
            <w:noProof/>
          </w:rPr>
        </w:r>
        <w:r>
          <w:rPr>
            <w:noProof/>
            <w:webHidden/>
          </w:rPr>
          <w:fldChar w:fldCharType="separate"/>
        </w:r>
        <w:r w:rsidR="00112039">
          <w:rPr>
            <w:noProof/>
            <w:webHidden/>
          </w:rPr>
          <w:t>45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4" w:history="1">
        <w:r w:rsidR="00112039" w:rsidRPr="00530F59">
          <w:rPr>
            <w:rStyle w:val="Hyperlink"/>
            <w:noProof/>
          </w:rPr>
          <w:t>Figure 3</w:t>
        </w:r>
        <w:r w:rsidR="00112039" w:rsidRPr="00530F59">
          <w:rPr>
            <w:rStyle w:val="Hyperlink"/>
            <w:noProof/>
          </w:rPr>
          <w:noBreakHyphen/>
          <w:t>10   ELM Coil Support Details</w:t>
        </w:r>
        <w:r w:rsidR="00112039">
          <w:rPr>
            <w:noProof/>
            <w:webHidden/>
          </w:rPr>
          <w:tab/>
        </w:r>
        <w:r>
          <w:rPr>
            <w:noProof/>
            <w:webHidden/>
          </w:rPr>
          <w:fldChar w:fldCharType="begin"/>
        </w:r>
        <w:r w:rsidR="00112039">
          <w:rPr>
            <w:noProof/>
            <w:webHidden/>
          </w:rPr>
          <w:instrText xml:space="preserve"> PAGEREF _Toc274656334 \h </w:instrText>
        </w:r>
        <w:r w:rsidR="006D1B75">
          <w:rPr>
            <w:noProof/>
          </w:rPr>
        </w:r>
        <w:r>
          <w:rPr>
            <w:noProof/>
            <w:webHidden/>
          </w:rPr>
          <w:fldChar w:fldCharType="separate"/>
        </w:r>
        <w:r w:rsidR="00112039">
          <w:rPr>
            <w:noProof/>
            <w:webHidden/>
          </w:rPr>
          <w:t>46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5" w:history="1">
        <w:r w:rsidR="00112039" w:rsidRPr="00530F59">
          <w:rPr>
            <w:rStyle w:val="Hyperlink"/>
            <w:noProof/>
          </w:rPr>
          <w:t>Figure 3</w:t>
        </w:r>
        <w:r w:rsidR="00112039" w:rsidRPr="00530F59">
          <w:rPr>
            <w:rStyle w:val="Hyperlink"/>
            <w:noProof/>
          </w:rPr>
          <w:noBreakHyphen/>
          <w:t>11   Side View of an ELM Support</w:t>
        </w:r>
        <w:r w:rsidR="00112039">
          <w:rPr>
            <w:noProof/>
            <w:webHidden/>
          </w:rPr>
          <w:tab/>
        </w:r>
        <w:r>
          <w:rPr>
            <w:noProof/>
            <w:webHidden/>
          </w:rPr>
          <w:fldChar w:fldCharType="begin"/>
        </w:r>
        <w:r w:rsidR="00112039">
          <w:rPr>
            <w:noProof/>
            <w:webHidden/>
          </w:rPr>
          <w:instrText xml:space="preserve"> PAGEREF _Toc274656335 \h </w:instrText>
        </w:r>
        <w:r w:rsidR="006D1B75">
          <w:rPr>
            <w:noProof/>
          </w:rPr>
        </w:r>
        <w:r>
          <w:rPr>
            <w:noProof/>
            <w:webHidden/>
          </w:rPr>
          <w:fldChar w:fldCharType="separate"/>
        </w:r>
        <w:r w:rsidR="00112039">
          <w:rPr>
            <w:noProof/>
            <w:webHidden/>
          </w:rPr>
          <w:t>47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6" w:history="1">
        <w:r w:rsidR="00112039" w:rsidRPr="00530F59">
          <w:rPr>
            <w:rStyle w:val="Hyperlink"/>
            <w:b/>
            <w:noProof/>
          </w:rPr>
          <w:t>Figure 3</w:t>
        </w:r>
        <w:r w:rsidR="00112039" w:rsidRPr="00530F59">
          <w:rPr>
            <w:rStyle w:val="Hyperlink"/>
            <w:b/>
            <w:noProof/>
          </w:rPr>
          <w:noBreakHyphen/>
          <w:t>12</w:t>
        </w:r>
        <w:r w:rsidR="00112039" w:rsidRPr="00530F59">
          <w:rPr>
            <w:rStyle w:val="Hyperlink"/>
            <w:noProof/>
          </w:rPr>
          <w:t xml:space="preserve">   Installed View of an Equatorial ELM Coil</w:t>
        </w:r>
        <w:r w:rsidR="00112039">
          <w:rPr>
            <w:noProof/>
            <w:webHidden/>
          </w:rPr>
          <w:tab/>
        </w:r>
        <w:r>
          <w:rPr>
            <w:noProof/>
            <w:webHidden/>
          </w:rPr>
          <w:fldChar w:fldCharType="begin"/>
        </w:r>
        <w:r w:rsidR="00112039">
          <w:rPr>
            <w:noProof/>
            <w:webHidden/>
          </w:rPr>
          <w:instrText xml:space="preserve"> PAGEREF _Toc274656336 \h </w:instrText>
        </w:r>
        <w:r w:rsidR="006D1B75">
          <w:rPr>
            <w:noProof/>
          </w:rPr>
        </w:r>
        <w:r>
          <w:rPr>
            <w:noProof/>
            <w:webHidden/>
          </w:rPr>
          <w:fldChar w:fldCharType="separate"/>
        </w:r>
        <w:r w:rsidR="00112039">
          <w:rPr>
            <w:noProof/>
            <w:webHidden/>
          </w:rPr>
          <w:t>47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7" w:history="1">
        <w:r w:rsidR="00112039" w:rsidRPr="00530F59">
          <w:rPr>
            <w:rStyle w:val="Hyperlink"/>
            <w:noProof/>
          </w:rPr>
          <w:t>Figure 3</w:t>
        </w:r>
        <w:r w:rsidR="00112039" w:rsidRPr="00530F59">
          <w:rPr>
            <w:rStyle w:val="Hyperlink"/>
            <w:noProof/>
          </w:rPr>
          <w:noBreakHyphen/>
          <w:t>13   VS Coil Details</w:t>
        </w:r>
        <w:r w:rsidR="00112039">
          <w:rPr>
            <w:noProof/>
            <w:webHidden/>
          </w:rPr>
          <w:tab/>
        </w:r>
        <w:r>
          <w:rPr>
            <w:noProof/>
            <w:webHidden/>
          </w:rPr>
          <w:fldChar w:fldCharType="begin"/>
        </w:r>
        <w:r w:rsidR="00112039">
          <w:rPr>
            <w:noProof/>
            <w:webHidden/>
          </w:rPr>
          <w:instrText xml:space="preserve"> PAGEREF _Toc274656337 \h </w:instrText>
        </w:r>
        <w:r w:rsidR="006D1B75">
          <w:rPr>
            <w:noProof/>
          </w:rPr>
        </w:r>
        <w:r>
          <w:rPr>
            <w:noProof/>
            <w:webHidden/>
          </w:rPr>
          <w:fldChar w:fldCharType="separate"/>
        </w:r>
        <w:r w:rsidR="00112039">
          <w:rPr>
            <w:noProof/>
            <w:webHidden/>
          </w:rPr>
          <w:t>48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8" w:history="1">
        <w:r w:rsidR="00112039" w:rsidRPr="00530F59">
          <w:rPr>
            <w:rStyle w:val="Hyperlink"/>
            <w:noProof/>
          </w:rPr>
          <w:t>Figure 3</w:t>
        </w:r>
        <w:r w:rsidR="00112039" w:rsidRPr="00530F59">
          <w:rPr>
            <w:rStyle w:val="Hyperlink"/>
            <w:noProof/>
          </w:rPr>
          <w:noBreakHyphen/>
          <w:t>14  CDR Design, Left and PDR Design, Right</w:t>
        </w:r>
        <w:r w:rsidR="00112039">
          <w:rPr>
            <w:noProof/>
            <w:webHidden/>
          </w:rPr>
          <w:tab/>
        </w:r>
        <w:r>
          <w:rPr>
            <w:noProof/>
            <w:webHidden/>
          </w:rPr>
          <w:fldChar w:fldCharType="begin"/>
        </w:r>
        <w:r w:rsidR="00112039">
          <w:rPr>
            <w:noProof/>
            <w:webHidden/>
          </w:rPr>
          <w:instrText xml:space="preserve"> PAGEREF _Toc274656338 \h </w:instrText>
        </w:r>
        <w:r w:rsidR="006D1B75">
          <w:rPr>
            <w:noProof/>
          </w:rPr>
        </w:r>
        <w:r>
          <w:rPr>
            <w:noProof/>
            <w:webHidden/>
          </w:rPr>
          <w:fldChar w:fldCharType="separate"/>
        </w:r>
        <w:r w:rsidR="00112039">
          <w:rPr>
            <w:noProof/>
            <w:webHidden/>
          </w:rPr>
          <w:t>49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39" w:history="1">
        <w:r w:rsidR="00112039" w:rsidRPr="00530F59">
          <w:rPr>
            <w:rStyle w:val="Hyperlink"/>
            <w:noProof/>
          </w:rPr>
          <w:t>Figure 3</w:t>
        </w:r>
        <w:r w:rsidR="00112039" w:rsidRPr="00530F59">
          <w:rPr>
            <w:rStyle w:val="Hyperlink"/>
            <w:noProof/>
          </w:rPr>
          <w:noBreakHyphen/>
          <w:t>15 Feeder Flexible Supports for Four, Two, and One Conductors</w:t>
        </w:r>
        <w:r w:rsidR="00112039">
          <w:rPr>
            <w:noProof/>
            <w:webHidden/>
          </w:rPr>
          <w:tab/>
        </w:r>
        <w:r>
          <w:rPr>
            <w:noProof/>
            <w:webHidden/>
          </w:rPr>
          <w:fldChar w:fldCharType="begin"/>
        </w:r>
        <w:r w:rsidR="00112039">
          <w:rPr>
            <w:noProof/>
            <w:webHidden/>
          </w:rPr>
          <w:instrText xml:space="preserve"> PAGEREF _Toc274656339 \h </w:instrText>
        </w:r>
        <w:r w:rsidR="006D1B75">
          <w:rPr>
            <w:noProof/>
          </w:rPr>
        </w:r>
        <w:r>
          <w:rPr>
            <w:noProof/>
            <w:webHidden/>
          </w:rPr>
          <w:fldChar w:fldCharType="separate"/>
        </w:r>
        <w:r w:rsidR="00112039">
          <w:rPr>
            <w:noProof/>
            <w:webHidden/>
          </w:rPr>
          <w:t>50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0" w:history="1">
        <w:r w:rsidR="00112039" w:rsidRPr="00530F59">
          <w:rPr>
            <w:rStyle w:val="Hyperlink"/>
            <w:noProof/>
          </w:rPr>
          <w:t>Figure 3</w:t>
        </w:r>
        <w:r w:rsidR="00112039" w:rsidRPr="00530F59">
          <w:rPr>
            <w:rStyle w:val="Hyperlink"/>
            <w:noProof/>
          </w:rPr>
          <w:noBreakHyphen/>
          <w:t>16   Coil-Feeder Joint</w:t>
        </w:r>
        <w:r w:rsidR="00112039">
          <w:rPr>
            <w:noProof/>
            <w:webHidden/>
          </w:rPr>
          <w:tab/>
        </w:r>
        <w:r>
          <w:rPr>
            <w:noProof/>
            <w:webHidden/>
          </w:rPr>
          <w:fldChar w:fldCharType="begin"/>
        </w:r>
        <w:r w:rsidR="00112039">
          <w:rPr>
            <w:noProof/>
            <w:webHidden/>
          </w:rPr>
          <w:instrText xml:space="preserve"> PAGEREF _Toc274656340 \h </w:instrText>
        </w:r>
        <w:r w:rsidR="006D1B75">
          <w:rPr>
            <w:noProof/>
          </w:rPr>
        </w:r>
        <w:r>
          <w:rPr>
            <w:noProof/>
            <w:webHidden/>
          </w:rPr>
          <w:fldChar w:fldCharType="separate"/>
        </w:r>
        <w:r w:rsidR="00112039">
          <w:rPr>
            <w:noProof/>
            <w:webHidden/>
          </w:rPr>
          <w:t>51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1" w:history="1">
        <w:r w:rsidR="00112039" w:rsidRPr="00530F59">
          <w:rPr>
            <w:rStyle w:val="Hyperlink"/>
            <w:noProof/>
          </w:rPr>
          <w:t>Figure 3</w:t>
        </w:r>
        <w:r w:rsidR="00112039" w:rsidRPr="00530F59">
          <w:rPr>
            <w:rStyle w:val="Hyperlink"/>
            <w:noProof/>
          </w:rPr>
          <w:noBreakHyphen/>
          <w:t>17 Arrangement of DC Bus Bars and Power Supplies</w:t>
        </w:r>
        <w:r w:rsidR="00112039">
          <w:rPr>
            <w:noProof/>
            <w:webHidden/>
          </w:rPr>
          <w:tab/>
        </w:r>
        <w:r>
          <w:rPr>
            <w:noProof/>
            <w:webHidden/>
          </w:rPr>
          <w:fldChar w:fldCharType="begin"/>
        </w:r>
        <w:r w:rsidR="00112039">
          <w:rPr>
            <w:noProof/>
            <w:webHidden/>
          </w:rPr>
          <w:instrText xml:space="preserve"> PAGEREF _Toc274656341 \h </w:instrText>
        </w:r>
        <w:r w:rsidR="006D1B75">
          <w:rPr>
            <w:noProof/>
          </w:rPr>
        </w:r>
        <w:r>
          <w:rPr>
            <w:noProof/>
            <w:webHidden/>
          </w:rPr>
          <w:fldChar w:fldCharType="separate"/>
        </w:r>
        <w:r w:rsidR="00112039">
          <w:rPr>
            <w:noProof/>
            <w:webHidden/>
          </w:rPr>
          <w:t>53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2" w:history="1">
        <w:r w:rsidR="00112039" w:rsidRPr="00530F59">
          <w:rPr>
            <w:rStyle w:val="Hyperlink"/>
            <w:noProof/>
          </w:rPr>
          <w:t>Figure 3</w:t>
        </w:r>
        <w:r w:rsidR="00112039" w:rsidRPr="00530F59">
          <w:rPr>
            <w:rStyle w:val="Hyperlink"/>
            <w:noProof/>
          </w:rPr>
          <w:noBreakHyphen/>
          <w:t>18 ELM (left) and VS (right) DC Bus Bar</w:t>
        </w:r>
        <w:r w:rsidR="00112039">
          <w:rPr>
            <w:noProof/>
            <w:webHidden/>
          </w:rPr>
          <w:tab/>
        </w:r>
        <w:r>
          <w:rPr>
            <w:noProof/>
            <w:webHidden/>
          </w:rPr>
          <w:fldChar w:fldCharType="begin"/>
        </w:r>
        <w:r w:rsidR="00112039">
          <w:rPr>
            <w:noProof/>
            <w:webHidden/>
          </w:rPr>
          <w:instrText xml:space="preserve"> PAGEREF _Toc274656342 \h </w:instrText>
        </w:r>
        <w:r w:rsidR="006D1B75">
          <w:rPr>
            <w:noProof/>
          </w:rPr>
        </w:r>
        <w:r>
          <w:rPr>
            <w:noProof/>
            <w:webHidden/>
          </w:rPr>
          <w:fldChar w:fldCharType="separate"/>
        </w:r>
        <w:r w:rsidR="00112039">
          <w:rPr>
            <w:noProof/>
            <w:webHidden/>
          </w:rPr>
          <w:t>53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3" w:history="1">
        <w:r w:rsidR="00112039" w:rsidRPr="00530F59">
          <w:rPr>
            <w:rStyle w:val="Hyperlink"/>
            <w:noProof/>
          </w:rPr>
          <w:t>Figure 3</w:t>
        </w:r>
        <w:r w:rsidR="00112039" w:rsidRPr="00530F59">
          <w:rPr>
            <w:rStyle w:val="Hyperlink"/>
            <w:noProof/>
          </w:rPr>
          <w:noBreakHyphen/>
          <w:t>19 VS DC Bus Bar Connections to Individual Coil Turns</w:t>
        </w:r>
        <w:r w:rsidR="00112039">
          <w:rPr>
            <w:noProof/>
            <w:webHidden/>
          </w:rPr>
          <w:tab/>
        </w:r>
        <w:r>
          <w:rPr>
            <w:noProof/>
            <w:webHidden/>
          </w:rPr>
          <w:fldChar w:fldCharType="begin"/>
        </w:r>
        <w:r w:rsidR="00112039">
          <w:rPr>
            <w:noProof/>
            <w:webHidden/>
          </w:rPr>
          <w:instrText xml:space="preserve"> PAGEREF _Toc274656343 \h </w:instrText>
        </w:r>
        <w:r w:rsidR="006D1B75">
          <w:rPr>
            <w:noProof/>
          </w:rPr>
        </w:r>
        <w:r>
          <w:rPr>
            <w:noProof/>
            <w:webHidden/>
          </w:rPr>
          <w:fldChar w:fldCharType="separate"/>
        </w:r>
        <w:r w:rsidR="00112039">
          <w:rPr>
            <w:noProof/>
            <w:webHidden/>
          </w:rPr>
          <w:t>54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4" w:history="1">
        <w:r w:rsidR="00112039" w:rsidRPr="00530F59">
          <w:rPr>
            <w:rStyle w:val="Hyperlink"/>
            <w:noProof/>
          </w:rPr>
          <w:t>Figure 4</w:t>
        </w:r>
        <w:r w:rsidR="00112039" w:rsidRPr="00530F59">
          <w:rPr>
            <w:rStyle w:val="Hyperlink"/>
            <w:noProof/>
          </w:rPr>
          <w:noBreakHyphen/>
          <w:t>1  Neutron Wall Loading versus Poloidal Distance/FWS Module</w:t>
        </w:r>
        <w:r w:rsidR="00112039">
          <w:rPr>
            <w:noProof/>
            <w:webHidden/>
          </w:rPr>
          <w:tab/>
        </w:r>
        <w:r>
          <w:rPr>
            <w:noProof/>
            <w:webHidden/>
          </w:rPr>
          <w:fldChar w:fldCharType="begin"/>
        </w:r>
        <w:r w:rsidR="00112039">
          <w:rPr>
            <w:noProof/>
            <w:webHidden/>
          </w:rPr>
          <w:instrText xml:space="preserve"> PAGEREF _Toc274656344 \h </w:instrText>
        </w:r>
        <w:r w:rsidR="006D1B75">
          <w:rPr>
            <w:noProof/>
          </w:rPr>
        </w:r>
        <w:r>
          <w:rPr>
            <w:noProof/>
            <w:webHidden/>
          </w:rPr>
          <w:fldChar w:fldCharType="separate"/>
        </w:r>
        <w:r w:rsidR="00112039">
          <w:rPr>
            <w:noProof/>
            <w:webHidden/>
          </w:rPr>
          <w:t>58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5" w:history="1">
        <w:r w:rsidR="00112039" w:rsidRPr="00530F59">
          <w:rPr>
            <w:rStyle w:val="Hyperlink"/>
            <w:b/>
            <w:noProof/>
          </w:rPr>
          <w:t>Figure 4</w:t>
        </w:r>
        <w:r w:rsidR="00112039" w:rsidRPr="00530F59">
          <w:rPr>
            <w:rStyle w:val="Hyperlink"/>
            <w:b/>
            <w:noProof/>
          </w:rPr>
          <w:noBreakHyphen/>
          <w:t xml:space="preserve">2  </w:t>
        </w:r>
        <w:r w:rsidR="00112039" w:rsidRPr="00530F59">
          <w:rPr>
            <w:rStyle w:val="Hyperlink"/>
            <w:noProof/>
          </w:rPr>
          <w:t>Location of the ELM coil leg geometry</w:t>
        </w:r>
        <w:r w:rsidR="00112039">
          <w:rPr>
            <w:noProof/>
            <w:webHidden/>
          </w:rPr>
          <w:tab/>
        </w:r>
        <w:r>
          <w:rPr>
            <w:noProof/>
            <w:webHidden/>
          </w:rPr>
          <w:fldChar w:fldCharType="begin"/>
        </w:r>
        <w:r w:rsidR="00112039">
          <w:rPr>
            <w:noProof/>
            <w:webHidden/>
          </w:rPr>
          <w:instrText xml:space="preserve"> PAGEREF _Toc274656345 \h </w:instrText>
        </w:r>
        <w:r w:rsidR="006D1B75">
          <w:rPr>
            <w:noProof/>
          </w:rPr>
        </w:r>
        <w:r>
          <w:rPr>
            <w:noProof/>
            <w:webHidden/>
          </w:rPr>
          <w:fldChar w:fldCharType="separate"/>
        </w:r>
        <w:r w:rsidR="00112039">
          <w:rPr>
            <w:noProof/>
            <w:webHidden/>
          </w:rPr>
          <w:t>59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6" w:history="1">
        <w:r w:rsidR="00112039" w:rsidRPr="00530F59">
          <w:rPr>
            <w:rStyle w:val="Hyperlink"/>
            <w:noProof/>
          </w:rPr>
          <w:t>Figure 4</w:t>
        </w:r>
        <w:r w:rsidR="00112039" w:rsidRPr="00530F59">
          <w:rPr>
            <w:rStyle w:val="Hyperlink"/>
            <w:noProof/>
          </w:rPr>
          <w:noBreakHyphen/>
          <w:t>3  MCNP model of the toroidal leg of the ELM coil</w:t>
        </w:r>
        <w:r w:rsidR="00112039">
          <w:rPr>
            <w:noProof/>
            <w:webHidden/>
          </w:rPr>
          <w:tab/>
        </w:r>
        <w:r>
          <w:rPr>
            <w:noProof/>
            <w:webHidden/>
          </w:rPr>
          <w:fldChar w:fldCharType="begin"/>
        </w:r>
        <w:r w:rsidR="00112039">
          <w:rPr>
            <w:noProof/>
            <w:webHidden/>
          </w:rPr>
          <w:instrText xml:space="preserve"> PAGEREF _Toc274656346 \h </w:instrText>
        </w:r>
        <w:r w:rsidR="006D1B75">
          <w:rPr>
            <w:noProof/>
          </w:rPr>
        </w:r>
        <w:r>
          <w:rPr>
            <w:noProof/>
            <w:webHidden/>
          </w:rPr>
          <w:fldChar w:fldCharType="separate"/>
        </w:r>
        <w:r w:rsidR="00112039">
          <w:rPr>
            <w:noProof/>
            <w:webHidden/>
          </w:rPr>
          <w:t>59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7" w:history="1">
        <w:r w:rsidR="00112039" w:rsidRPr="00530F59">
          <w:rPr>
            <w:rStyle w:val="Hyperlink"/>
            <w:noProof/>
          </w:rPr>
          <w:t>Figure 4</w:t>
        </w:r>
        <w:r w:rsidR="00112039" w:rsidRPr="00530F59">
          <w:rPr>
            <w:rStyle w:val="Hyperlink"/>
            <w:noProof/>
          </w:rPr>
          <w:noBreakHyphen/>
          <w:t>4   Nuclear heating (W/cm3) in the toroidal leg of the ELM coil</w:t>
        </w:r>
        <w:r w:rsidR="00112039">
          <w:rPr>
            <w:noProof/>
            <w:webHidden/>
          </w:rPr>
          <w:tab/>
        </w:r>
        <w:r>
          <w:rPr>
            <w:noProof/>
            <w:webHidden/>
          </w:rPr>
          <w:fldChar w:fldCharType="begin"/>
        </w:r>
        <w:r w:rsidR="00112039">
          <w:rPr>
            <w:noProof/>
            <w:webHidden/>
          </w:rPr>
          <w:instrText xml:space="preserve"> PAGEREF _Toc274656347 \h </w:instrText>
        </w:r>
        <w:r w:rsidR="006D1B75">
          <w:rPr>
            <w:noProof/>
          </w:rPr>
        </w:r>
        <w:r>
          <w:rPr>
            <w:noProof/>
            <w:webHidden/>
          </w:rPr>
          <w:fldChar w:fldCharType="separate"/>
        </w:r>
        <w:r w:rsidR="00112039">
          <w:rPr>
            <w:noProof/>
            <w:webHidden/>
          </w:rPr>
          <w:t>60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8" w:history="1">
        <w:r w:rsidR="00112039" w:rsidRPr="00530F59">
          <w:rPr>
            <w:rStyle w:val="Hyperlink"/>
            <w:noProof/>
          </w:rPr>
          <w:t>Figure 4</w:t>
        </w:r>
        <w:r w:rsidR="00112039" w:rsidRPr="00530F59">
          <w:rPr>
            <w:rStyle w:val="Hyperlink"/>
            <w:noProof/>
          </w:rPr>
          <w:noBreakHyphen/>
          <w:t>5  Nuclear Heating profiles in toroidal leg</w:t>
        </w:r>
        <w:r w:rsidR="00112039">
          <w:rPr>
            <w:noProof/>
            <w:webHidden/>
          </w:rPr>
          <w:tab/>
        </w:r>
        <w:r>
          <w:rPr>
            <w:noProof/>
            <w:webHidden/>
          </w:rPr>
          <w:fldChar w:fldCharType="begin"/>
        </w:r>
        <w:r w:rsidR="00112039">
          <w:rPr>
            <w:noProof/>
            <w:webHidden/>
          </w:rPr>
          <w:instrText xml:space="preserve"> PAGEREF _Toc274656348 \h </w:instrText>
        </w:r>
        <w:r w:rsidR="006D1B75">
          <w:rPr>
            <w:noProof/>
          </w:rPr>
        </w:r>
        <w:r>
          <w:rPr>
            <w:noProof/>
            <w:webHidden/>
          </w:rPr>
          <w:fldChar w:fldCharType="separate"/>
        </w:r>
        <w:r w:rsidR="00112039">
          <w:rPr>
            <w:noProof/>
            <w:webHidden/>
          </w:rPr>
          <w:t>61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49" w:history="1">
        <w:r w:rsidR="00112039" w:rsidRPr="00530F59">
          <w:rPr>
            <w:rStyle w:val="Hyperlink"/>
            <w:noProof/>
          </w:rPr>
          <w:t>Figure 4</w:t>
        </w:r>
        <w:r w:rsidR="00112039" w:rsidRPr="00530F59">
          <w:rPr>
            <w:rStyle w:val="Hyperlink"/>
            <w:noProof/>
          </w:rPr>
          <w:noBreakHyphen/>
          <w:t>6  Cell numbers indicating ELM components</w:t>
        </w:r>
        <w:r w:rsidR="00112039">
          <w:rPr>
            <w:noProof/>
            <w:webHidden/>
          </w:rPr>
          <w:tab/>
        </w:r>
        <w:r>
          <w:rPr>
            <w:noProof/>
            <w:webHidden/>
          </w:rPr>
          <w:fldChar w:fldCharType="begin"/>
        </w:r>
        <w:r w:rsidR="00112039">
          <w:rPr>
            <w:noProof/>
            <w:webHidden/>
          </w:rPr>
          <w:instrText xml:space="preserve"> PAGEREF _Toc274656349 \h </w:instrText>
        </w:r>
        <w:r w:rsidR="006D1B75">
          <w:rPr>
            <w:noProof/>
          </w:rPr>
        </w:r>
        <w:r>
          <w:rPr>
            <w:noProof/>
            <w:webHidden/>
          </w:rPr>
          <w:fldChar w:fldCharType="separate"/>
        </w:r>
        <w:r w:rsidR="00112039">
          <w:rPr>
            <w:noProof/>
            <w:webHidden/>
          </w:rPr>
          <w:t>62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0" w:history="1">
        <w:r w:rsidR="00112039" w:rsidRPr="00530F59">
          <w:rPr>
            <w:rStyle w:val="Hyperlink"/>
            <w:noProof/>
          </w:rPr>
          <w:t>Figure 4</w:t>
        </w:r>
        <w:r w:rsidR="00112039" w:rsidRPr="00530F59">
          <w:rPr>
            <w:rStyle w:val="Hyperlink"/>
            <w:noProof/>
          </w:rPr>
          <w:noBreakHyphen/>
          <w:t>7  Tally volumes used for calculating peak radiation values</w:t>
        </w:r>
        <w:r w:rsidR="00112039">
          <w:rPr>
            <w:noProof/>
            <w:webHidden/>
          </w:rPr>
          <w:tab/>
        </w:r>
        <w:r>
          <w:rPr>
            <w:noProof/>
            <w:webHidden/>
          </w:rPr>
          <w:fldChar w:fldCharType="begin"/>
        </w:r>
        <w:r w:rsidR="00112039">
          <w:rPr>
            <w:noProof/>
            <w:webHidden/>
          </w:rPr>
          <w:instrText xml:space="preserve"> PAGEREF _Toc274656350 \h </w:instrText>
        </w:r>
        <w:r w:rsidR="006D1B75">
          <w:rPr>
            <w:noProof/>
          </w:rPr>
        </w:r>
        <w:r>
          <w:rPr>
            <w:noProof/>
            <w:webHidden/>
          </w:rPr>
          <w:fldChar w:fldCharType="separate"/>
        </w:r>
        <w:r w:rsidR="00112039">
          <w:rPr>
            <w:noProof/>
            <w:webHidden/>
          </w:rPr>
          <w:t>63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1" w:history="1">
        <w:r w:rsidR="00112039" w:rsidRPr="00530F59">
          <w:rPr>
            <w:rStyle w:val="Hyperlink"/>
            <w:noProof/>
          </w:rPr>
          <w:t>Figure 4</w:t>
        </w:r>
        <w:r w:rsidR="00112039" w:rsidRPr="00530F59">
          <w:rPr>
            <w:rStyle w:val="Hyperlink"/>
            <w:noProof/>
          </w:rPr>
          <w:noBreakHyphen/>
          <w:t>8  MCNP model of the 3 manifold poloidal leg of the ELM coil</w:t>
        </w:r>
        <w:r w:rsidR="00112039">
          <w:rPr>
            <w:noProof/>
            <w:webHidden/>
          </w:rPr>
          <w:tab/>
        </w:r>
        <w:r>
          <w:rPr>
            <w:noProof/>
            <w:webHidden/>
          </w:rPr>
          <w:fldChar w:fldCharType="begin"/>
        </w:r>
        <w:r w:rsidR="00112039">
          <w:rPr>
            <w:noProof/>
            <w:webHidden/>
          </w:rPr>
          <w:instrText xml:space="preserve"> PAGEREF _Toc274656351 \h </w:instrText>
        </w:r>
        <w:r w:rsidR="006D1B75">
          <w:rPr>
            <w:noProof/>
          </w:rPr>
        </w:r>
        <w:r>
          <w:rPr>
            <w:noProof/>
            <w:webHidden/>
          </w:rPr>
          <w:fldChar w:fldCharType="separate"/>
        </w:r>
        <w:r w:rsidR="00112039">
          <w:rPr>
            <w:noProof/>
            <w:webHidden/>
          </w:rPr>
          <w:t>64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2" w:history="1">
        <w:r w:rsidR="00112039" w:rsidRPr="00530F59">
          <w:rPr>
            <w:rStyle w:val="Hyperlink"/>
            <w:noProof/>
          </w:rPr>
          <w:t>Figure 4</w:t>
        </w:r>
        <w:r w:rsidR="00112039" w:rsidRPr="00530F59">
          <w:rPr>
            <w:rStyle w:val="Hyperlink"/>
            <w:noProof/>
          </w:rPr>
          <w:noBreakHyphen/>
          <w:t>9  Nuclear Heating (W/cm3) in the 3-manifold poloidal leg of the ELM coil</w:t>
        </w:r>
        <w:r w:rsidR="00112039">
          <w:rPr>
            <w:noProof/>
            <w:webHidden/>
          </w:rPr>
          <w:tab/>
        </w:r>
        <w:r>
          <w:rPr>
            <w:noProof/>
            <w:webHidden/>
          </w:rPr>
          <w:fldChar w:fldCharType="begin"/>
        </w:r>
        <w:r w:rsidR="00112039">
          <w:rPr>
            <w:noProof/>
            <w:webHidden/>
          </w:rPr>
          <w:instrText xml:space="preserve"> PAGEREF _Toc274656352 \h </w:instrText>
        </w:r>
        <w:r w:rsidR="006D1B75">
          <w:rPr>
            <w:noProof/>
          </w:rPr>
        </w:r>
        <w:r>
          <w:rPr>
            <w:noProof/>
            <w:webHidden/>
          </w:rPr>
          <w:fldChar w:fldCharType="separate"/>
        </w:r>
        <w:r w:rsidR="00112039">
          <w:rPr>
            <w:noProof/>
            <w:webHidden/>
          </w:rPr>
          <w:t>65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3" w:history="1">
        <w:r w:rsidR="00112039" w:rsidRPr="00530F59">
          <w:rPr>
            <w:rStyle w:val="Hyperlink"/>
            <w:noProof/>
          </w:rPr>
          <w:t>Figure 4</w:t>
        </w:r>
        <w:r w:rsidR="00112039" w:rsidRPr="00530F59">
          <w:rPr>
            <w:rStyle w:val="Hyperlink"/>
            <w:noProof/>
          </w:rPr>
          <w:noBreakHyphen/>
          <w:t>10  Nuclear Heating profiles in 3-manifold poloidal leg</w:t>
        </w:r>
        <w:r w:rsidR="00112039">
          <w:rPr>
            <w:noProof/>
            <w:webHidden/>
          </w:rPr>
          <w:tab/>
        </w:r>
        <w:r>
          <w:rPr>
            <w:noProof/>
            <w:webHidden/>
          </w:rPr>
          <w:fldChar w:fldCharType="begin"/>
        </w:r>
        <w:r w:rsidR="00112039">
          <w:rPr>
            <w:noProof/>
            <w:webHidden/>
          </w:rPr>
          <w:instrText xml:space="preserve"> PAGEREF _Toc274656353 \h </w:instrText>
        </w:r>
        <w:r w:rsidR="006D1B75">
          <w:rPr>
            <w:noProof/>
          </w:rPr>
        </w:r>
        <w:r>
          <w:rPr>
            <w:noProof/>
            <w:webHidden/>
          </w:rPr>
          <w:fldChar w:fldCharType="separate"/>
        </w:r>
        <w:r w:rsidR="00112039">
          <w:rPr>
            <w:noProof/>
            <w:webHidden/>
          </w:rPr>
          <w:t>66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4" w:history="1">
        <w:r w:rsidR="00112039" w:rsidRPr="00530F59">
          <w:rPr>
            <w:rStyle w:val="Hyperlink"/>
            <w:noProof/>
          </w:rPr>
          <w:t>Figure 4</w:t>
        </w:r>
        <w:r w:rsidR="00112039" w:rsidRPr="00530F59">
          <w:rPr>
            <w:rStyle w:val="Hyperlink"/>
            <w:noProof/>
          </w:rPr>
          <w:noBreakHyphen/>
          <w:t>11  Tally volumes used for calculating peak radiation values in 3-manifold poloidal leg</w:t>
        </w:r>
        <w:r w:rsidR="00112039">
          <w:rPr>
            <w:noProof/>
            <w:webHidden/>
          </w:rPr>
          <w:tab/>
        </w:r>
        <w:r>
          <w:rPr>
            <w:noProof/>
            <w:webHidden/>
          </w:rPr>
          <w:fldChar w:fldCharType="begin"/>
        </w:r>
        <w:r w:rsidR="00112039">
          <w:rPr>
            <w:noProof/>
            <w:webHidden/>
          </w:rPr>
          <w:instrText xml:space="preserve"> PAGEREF _Toc274656354 \h </w:instrText>
        </w:r>
        <w:r w:rsidR="006D1B75">
          <w:rPr>
            <w:noProof/>
          </w:rPr>
        </w:r>
        <w:r>
          <w:rPr>
            <w:noProof/>
            <w:webHidden/>
          </w:rPr>
          <w:fldChar w:fldCharType="separate"/>
        </w:r>
        <w:r w:rsidR="00112039">
          <w:rPr>
            <w:noProof/>
            <w:webHidden/>
          </w:rPr>
          <w:t>68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5" w:history="1">
        <w:r w:rsidR="00112039" w:rsidRPr="00530F59">
          <w:rPr>
            <w:rStyle w:val="Hyperlink"/>
            <w:b/>
            <w:noProof/>
          </w:rPr>
          <w:t>Figure 4</w:t>
        </w:r>
        <w:r w:rsidR="00112039" w:rsidRPr="00530F59">
          <w:rPr>
            <w:rStyle w:val="Hyperlink"/>
            <w:b/>
            <w:noProof/>
          </w:rPr>
          <w:noBreakHyphen/>
          <w:t xml:space="preserve">12  </w:t>
        </w:r>
        <w:r w:rsidR="00112039" w:rsidRPr="00530F59">
          <w:rPr>
            <w:rStyle w:val="Hyperlink"/>
            <w:noProof/>
          </w:rPr>
          <w:t>MCNP model of the 2 manifold poloidal leg of the ELM coil</w:t>
        </w:r>
        <w:r w:rsidR="00112039">
          <w:rPr>
            <w:noProof/>
            <w:webHidden/>
          </w:rPr>
          <w:tab/>
        </w:r>
        <w:r>
          <w:rPr>
            <w:noProof/>
            <w:webHidden/>
          </w:rPr>
          <w:fldChar w:fldCharType="begin"/>
        </w:r>
        <w:r w:rsidR="00112039">
          <w:rPr>
            <w:noProof/>
            <w:webHidden/>
          </w:rPr>
          <w:instrText xml:space="preserve"> PAGEREF _Toc274656355 \h </w:instrText>
        </w:r>
        <w:r w:rsidR="006D1B75">
          <w:rPr>
            <w:noProof/>
          </w:rPr>
        </w:r>
        <w:r>
          <w:rPr>
            <w:noProof/>
            <w:webHidden/>
          </w:rPr>
          <w:fldChar w:fldCharType="separate"/>
        </w:r>
        <w:r w:rsidR="00112039">
          <w:rPr>
            <w:noProof/>
            <w:webHidden/>
          </w:rPr>
          <w:t>69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6" w:history="1">
        <w:r w:rsidR="00112039" w:rsidRPr="00530F59">
          <w:rPr>
            <w:rStyle w:val="Hyperlink"/>
            <w:noProof/>
          </w:rPr>
          <w:t>Figure 4</w:t>
        </w:r>
        <w:r w:rsidR="00112039" w:rsidRPr="00530F59">
          <w:rPr>
            <w:rStyle w:val="Hyperlink"/>
            <w:noProof/>
          </w:rPr>
          <w:noBreakHyphen/>
          <w:t>13  Nuclear Heating (W/cm3) in the 2-manifold poloidal leg of the ELM coil</w:t>
        </w:r>
        <w:r w:rsidR="00112039">
          <w:rPr>
            <w:noProof/>
            <w:webHidden/>
          </w:rPr>
          <w:tab/>
        </w:r>
        <w:r>
          <w:rPr>
            <w:noProof/>
            <w:webHidden/>
          </w:rPr>
          <w:fldChar w:fldCharType="begin"/>
        </w:r>
        <w:r w:rsidR="00112039">
          <w:rPr>
            <w:noProof/>
            <w:webHidden/>
          </w:rPr>
          <w:instrText xml:space="preserve"> PAGEREF _Toc274656356 \h </w:instrText>
        </w:r>
        <w:r w:rsidR="006D1B75">
          <w:rPr>
            <w:noProof/>
          </w:rPr>
        </w:r>
        <w:r>
          <w:rPr>
            <w:noProof/>
            <w:webHidden/>
          </w:rPr>
          <w:fldChar w:fldCharType="separate"/>
        </w:r>
        <w:r w:rsidR="00112039">
          <w:rPr>
            <w:noProof/>
            <w:webHidden/>
          </w:rPr>
          <w:t>70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7" w:history="1">
        <w:r w:rsidR="00112039" w:rsidRPr="00530F59">
          <w:rPr>
            <w:rStyle w:val="Hyperlink"/>
            <w:noProof/>
          </w:rPr>
          <w:t>Figure 4</w:t>
        </w:r>
        <w:r w:rsidR="00112039" w:rsidRPr="00530F59">
          <w:rPr>
            <w:rStyle w:val="Hyperlink"/>
            <w:noProof/>
          </w:rPr>
          <w:noBreakHyphen/>
          <w:t>14  Nuclear Heating profiles in 2-manifold poloidal leg</w:t>
        </w:r>
        <w:r w:rsidR="00112039">
          <w:rPr>
            <w:noProof/>
            <w:webHidden/>
          </w:rPr>
          <w:tab/>
        </w:r>
        <w:r>
          <w:rPr>
            <w:noProof/>
            <w:webHidden/>
          </w:rPr>
          <w:fldChar w:fldCharType="begin"/>
        </w:r>
        <w:r w:rsidR="00112039">
          <w:rPr>
            <w:noProof/>
            <w:webHidden/>
          </w:rPr>
          <w:instrText xml:space="preserve"> PAGEREF _Toc274656357 \h </w:instrText>
        </w:r>
        <w:r w:rsidR="006D1B75">
          <w:rPr>
            <w:noProof/>
          </w:rPr>
        </w:r>
        <w:r>
          <w:rPr>
            <w:noProof/>
            <w:webHidden/>
          </w:rPr>
          <w:fldChar w:fldCharType="separate"/>
        </w:r>
        <w:r w:rsidR="00112039">
          <w:rPr>
            <w:noProof/>
            <w:webHidden/>
          </w:rPr>
          <w:t>70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8" w:history="1">
        <w:r w:rsidR="00112039" w:rsidRPr="00530F59">
          <w:rPr>
            <w:rStyle w:val="Hyperlink"/>
            <w:noProof/>
          </w:rPr>
          <w:t>Figure 4</w:t>
        </w:r>
        <w:r w:rsidR="00112039" w:rsidRPr="00530F59">
          <w:rPr>
            <w:rStyle w:val="Hyperlink"/>
            <w:noProof/>
          </w:rPr>
          <w:noBreakHyphen/>
          <w:t>15  Tally volumes used for calculating peak radiation values in 2-manifold poloidal leg</w:t>
        </w:r>
        <w:r w:rsidR="00112039">
          <w:rPr>
            <w:noProof/>
            <w:webHidden/>
          </w:rPr>
          <w:tab/>
        </w:r>
        <w:r>
          <w:rPr>
            <w:noProof/>
            <w:webHidden/>
          </w:rPr>
          <w:fldChar w:fldCharType="begin"/>
        </w:r>
        <w:r w:rsidR="00112039">
          <w:rPr>
            <w:noProof/>
            <w:webHidden/>
          </w:rPr>
          <w:instrText xml:space="preserve"> PAGEREF _Toc274656358 \h </w:instrText>
        </w:r>
        <w:r w:rsidR="006D1B75">
          <w:rPr>
            <w:noProof/>
          </w:rPr>
        </w:r>
        <w:r>
          <w:rPr>
            <w:noProof/>
            <w:webHidden/>
          </w:rPr>
          <w:fldChar w:fldCharType="separate"/>
        </w:r>
        <w:r w:rsidR="00112039">
          <w:rPr>
            <w:noProof/>
            <w:webHidden/>
          </w:rPr>
          <w:t>72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59" w:history="1">
        <w:r w:rsidR="00112039" w:rsidRPr="00530F59">
          <w:rPr>
            <w:rStyle w:val="Hyperlink"/>
            <w:noProof/>
          </w:rPr>
          <w:t>Figure 4</w:t>
        </w:r>
        <w:r w:rsidR="00112039" w:rsidRPr="00530F59">
          <w:rPr>
            <w:rStyle w:val="Hyperlink"/>
            <w:noProof/>
          </w:rPr>
          <w:noBreakHyphen/>
          <w:t>16   ATTILA-based ELM Coil Nuclear Heating Profiles</w:t>
        </w:r>
        <w:r w:rsidR="00112039">
          <w:rPr>
            <w:noProof/>
            <w:webHidden/>
          </w:rPr>
          <w:tab/>
        </w:r>
        <w:r>
          <w:rPr>
            <w:noProof/>
            <w:webHidden/>
          </w:rPr>
          <w:fldChar w:fldCharType="begin"/>
        </w:r>
        <w:r w:rsidR="00112039">
          <w:rPr>
            <w:noProof/>
            <w:webHidden/>
          </w:rPr>
          <w:instrText xml:space="preserve"> PAGEREF _Toc274656359 \h </w:instrText>
        </w:r>
        <w:r w:rsidR="006D1B75">
          <w:rPr>
            <w:noProof/>
          </w:rPr>
        </w:r>
        <w:r>
          <w:rPr>
            <w:noProof/>
            <w:webHidden/>
          </w:rPr>
          <w:fldChar w:fldCharType="separate"/>
        </w:r>
        <w:r w:rsidR="00112039">
          <w:rPr>
            <w:noProof/>
            <w:webHidden/>
          </w:rPr>
          <w:t>73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0" w:history="1">
        <w:r w:rsidR="00112039" w:rsidRPr="00530F59">
          <w:rPr>
            <w:rStyle w:val="Hyperlink"/>
            <w:noProof/>
          </w:rPr>
          <w:t>Figure 4</w:t>
        </w:r>
        <w:r w:rsidR="00112039" w:rsidRPr="00530F59">
          <w:rPr>
            <w:rStyle w:val="Hyperlink"/>
            <w:noProof/>
          </w:rPr>
          <w:noBreakHyphen/>
          <w:t>17   Overall ELM Contours and Local Peak</w:t>
        </w:r>
        <w:r w:rsidR="00112039">
          <w:rPr>
            <w:noProof/>
            <w:webHidden/>
          </w:rPr>
          <w:tab/>
        </w:r>
        <w:r>
          <w:rPr>
            <w:noProof/>
            <w:webHidden/>
          </w:rPr>
          <w:fldChar w:fldCharType="begin"/>
        </w:r>
        <w:r w:rsidR="00112039">
          <w:rPr>
            <w:noProof/>
            <w:webHidden/>
          </w:rPr>
          <w:instrText xml:space="preserve"> PAGEREF _Toc274656360 \h </w:instrText>
        </w:r>
        <w:r w:rsidR="006D1B75">
          <w:rPr>
            <w:noProof/>
          </w:rPr>
        </w:r>
        <w:r>
          <w:rPr>
            <w:noProof/>
            <w:webHidden/>
          </w:rPr>
          <w:fldChar w:fldCharType="separate"/>
        </w:r>
        <w:r w:rsidR="00112039">
          <w:rPr>
            <w:noProof/>
            <w:webHidden/>
          </w:rPr>
          <w:t>75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1" w:history="1">
        <w:r w:rsidR="00112039" w:rsidRPr="00530F59">
          <w:rPr>
            <w:rStyle w:val="Hyperlink"/>
            <w:noProof/>
          </w:rPr>
          <w:t>Figure 4</w:t>
        </w:r>
        <w:r w:rsidR="00112039" w:rsidRPr="00530F59">
          <w:rPr>
            <w:rStyle w:val="Hyperlink"/>
            <w:noProof/>
          </w:rPr>
          <w:noBreakHyphen/>
          <w:t>18   Upper and Lower VS Neutronics Analysis Model</w:t>
        </w:r>
        <w:r w:rsidR="00112039">
          <w:rPr>
            <w:noProof/>
            <w:webHidden/>
          </w:rPr>
          <w:tab/>
        </w:r>
        <w:r>
          <w:rPr>
            <w:noProof/>
            <w:webHidden/>
          </w:rPr>
          <w:fldChar w:fldCharType="begin"/>
        </w:r>
        <w:r w:rsidR="00112039">
          <w:rPr>
            <w:noProof/>
            <w:webHidden/>
          </w:rPr>
          <w:instrText xml:space="preserve"> PAGEREF _Toc274656361 \h </w:instrText>
        </w:r>
        <w:r w:rsidR="006D1B75">
          <w:rPr>
            <w:noProof/>
          </w:rPr>
        </w:r>
        <w:r>
          <w:rPr>
            <w:noProof/>
            <w:webHidden/>
          </w:rPr>
          <w:fldChar w:fldCharType="separate"/>
        </w:r>
        <w:r w:rsidR="00112039">
          <w:rPr>
            <w:noProof/>
            <w:webHidden/>
          </w:rPr>
          <w:t>76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2" w:history="1">
        <w:r w:rsidR="00112039" w:rsidRPr="00530F59">
          <w:rPr>
            <w:rStyle w:val="Hyperlink"/>
            <w:noProof/>
          </w:rPr>
          <w:t>Figure 4</w:t>
        </w:r>
        <w:r w:rsidR="00112039" w:rsidRPr="00530F59">
          <w:rPr>
            <w:rStyle w:val="Hyperlink"/>
            <w:noProof/>
          </w:rPr>
          <w:noBreakHyphen/>
          <w:t>19   Upper and Lower VS Neutronics Analysis Model</w:t>
        </w:r>
        <w:r w:rsidR="00112039">
          <w:rPr>
            <w:noProof/>
            <w:webHidden/>
          </w:rPr>
          <w:tab/>
        </w:r>
        <w:r>
          <w:rPr>
            <w:noProof/>
            <w:webHidden/>
          </w:rPr>
          <w:fldChar w:fldCharType="begin"/>
        </w:r>
        <w:r w:rsidR="00112039">
          <w:rPr>
            <w:noProof/>
            <w:webHidden/>
          </w:rPr>
          <w:instrText xml:space="preserve"> PAGEREF _Toc274656362 \h </w:instrText>
        </w:r>
        <w:r w:rsidR="006D1B75">
          <w:rPr>
            <w:noProof/>
          </w:rPr>
        </w:r>
        <w:r>
          <w:rPr>
            <w:noProof/>
            <w:webHidden/>
          </w:rPr>
          <w:fldChar w:fldCharType="separate"/>
        </w:r>
        <w:r w:rsidR="00112039">
          <w:rPr>
            <w:noProof/>
            <w:webHidden/>
          </w:rPr>
          <w:t>77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3" w:history="1">
        <w:r w:rsidR="00112039" w:rsidRPr="00530F59">
          <w:rPr>
            <w:rStyle w:val="Hyperlink"/>
            <w:noProof/>
          </w:rPr>
          <w:t>Figure 4</w:t>
        </w:r>
        <w:r w:rsidR="00112039" w:rsidRPr="00530F59">
          <w:rPr>
            <w:rStyle w:val="Hyperlink"/>
            <w:noProof/>
          </w:rPr>
          <w:noBreakHyphen/>
          <w:t>20   ATTILA Mesh</w:t>
        </w:r>
        <w:r w:rsidR="00112039">
          <w:rPr>
            <w:noProof/>
            <w:webHidden/>
          </w:rPr>
          <w:tab/>
        </w:r>
        <w:r>
          <w:rPr>
            <w:noProof/>
            <w:webHidden/>
          </w:rPr>
          <w:fldChar w:fldCharType="begin"/>
        </w:r>
        <w:r w:rsidR="00112039">
          <w:rPr>
            <w:noProof/>
            <w:webHidden/>
          </w:rPr>
          <w:instrText xml:space="preserve"> PAGEREF _Toc274656363 \h </w:instrText>
        </w:r>
        <w:r w:rsidR="006D1B75">
          <w:rPr>
            <w:noProof/>
          </w:rPr>
        </w:r>
        <w:r>
          <w:rPr>
            <w:noProof/>
            <w:webHidden/>
          </w:rPr>
          <w:fldChar w:fldCharType="separate"/>
        </w:r>
        <w:r w:rsidR="00112039">
          <w:rPr>
            <w:noProof/>
            <w:webHidden/>
          </w:rPr>
          <w:t>78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4" w:history="1">
        <w:r w:rsidR="00112039" w:rsidRPr="00530F59">
          <w:rPr>
            <w:rStyle w:val="Hyperlink"/>
            <w:noProof/>
          </w:rPr>
          <w:t>Figure 4</w:t>
        </w:r>
        <w:r w:rsidR="00112039" w:rsidRPr="00530F59">
          <w:rPr>
            <w:rStyle w:val="Hyperlink"/>
            <w:noProof/>
          </w:rPr>
          <w:noBreakHyphen/>
          <w:t>21   Volume Source for VS Neutronics Calculations</w:t>
        </w:r>
        <w:r w:rsidR="00112039">
          <w:rPr>
            <w:noProof/>
            <w:webHidden/>
          </w:rPr>
          <w:tab/>
        </w:r>
        <w:r>
          <w:rPr>
            <w:noProof/>
            <w:webHidden/>
          </w:rPr>
          <w:fldChar w:fldCharType="begin"/>
        </w:r>
        <w:r w:rsidR="00112039">
          <w:rPr>
            <w:noProof/>
            <w:webHidden/>
          </w:rPr>
          <w:instrText xml:space="preserve"> PAGEREF _Toc274656364 \h </w:instrText>
        </w:r>
        <w:r w:rsidR="006D1B75">
          <w:rPr>
            <w:noProof/>
          </w:rPr>
        </w:r>
        <w:r>
          <w:rPr>
            <w:noProof/>
            <w:webHidden/>
          </w:rPr>
          <w:fldChar w:fldCharType="separate"/>
        </w:r>
        <w:r w:rsidR="00112039">
          <w:rPr>
            <w:noProof/>
            <w:webHidden/>
          </w:rPr>
          <w:t>79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5" w:history="1">
        <w:r w:rsidR="00112039" w:rsidRPr="00530F59">
          <w:rPr>
            <w:rStyle w:val="Hyperlink"/>
            <w:noProof/>
          </w:rPr>
          <w:t>Figure 4</w:t>
        </w:r>
        <w:r w:rsidR="00112039" w:rsidRPr="00530F59">
          <w:rPr>
            <w:rStyle w:val="Hyperlink"/>
            <w:noProof/>
          </w:rPr>
          <w:noBreakHyphen/>
          <w:t>22 Global Upper/Lower VS Model Integrated Neutron Flux</w:t>
        </w:r>
        <w:r w:rsidR="00112039">
          <w:rPr>
            <w:noProof/>
            <w:webHidden/>
          </w:rPr>
          <w:tab/>
        </w:r>
        <w:r>
          <w:rPr>
            <w:noProof/>
            <w:webHidden/>
          </w:rPr>
          <w:fldChar w:fldCharType="begin"/>
        </w:r>
        <w:r w:rsidR="00112039">
          <w:rPr>
            <w:noProof/>
            <w:webHidden/>
          </w:rPr>
          <w:instrText xml:space="preserve"> PAGEREF _Toc274656365 \h </w:instrText>
        </w:r>
        <w:r w:rsidR="006D1B75">
          <w:rPr>
            <w:noProof/>
          </w:rPr>
        </w:r>
        <w:r>
          <w:rPr>
            <w:noProof/>
            <w:webHidden/>
          </w:rPr>
          <w:fldChar w:fldCharType="separate"/>
        </w:r>
        <w:r w:rsidR="00112039">
          <w:rPr>
            <w:noProof/>
            <w:webHidden/>
          </w:rPr>
          <w:t>80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6" w:history="1">
        <w:r w:rsidR="00112039" w:rsidRPr="00530F59">
          <w:rPr>
            <w:rStyle w:val="Hyperlink"/>
            <w:noProof/>
          </w:rPr>
          <w:t>Figure 4</w:t>
        </w:r>
        <w:r w:rsidR="00112039" w:rsidRPr="00530F59">
          <w:rPr>
            <w:rStyle w:val="Hyperlink"/>
            <w:noProof/>
          </w:rPr>
          <w:noBreakHyphen/>
          <w:t>23 Lower VS Coil 40-deg Sector Neutronics Results – n Flux</w:t>
        </w:r>
        <w:r w:rsidR="00112039">
          <w:rPr>
            <w:noProof/>
            <w:webHidden/>
          </w:rPr>
          <w:tab/>
        </w:r>
        <w:r>
          <w:rPr>
            <w:noProof/>
            <w:webHidden/>
          </w:rPr>
          <w:fldChar w:fldCharType="begin"/>
        </w:r>
        <w:r w:rsidR="00112039">
          <w:rPr>
            <w:noProof/>
            <w:webHidden/>
          </w:rPr>
          <w:instrText xml:space="preserve"> PAGEREF _Toc274656366 \h </w:instrText>
        </w:r>
        <w:r w:rsidR="006D1B75">
          <w:rPr>
            <w:noProof/>
          </w:rPr>
        </w:r>
        <w:r>
          <w:rPr>
            <w:noProof/>
            <w:webHidden/>
          </w:rPr>
          <w:fldChar w:fldCharType="separate"/>
        </w:r>
        <w:r w:rsidR="00112039">
          <w:rPr>
            <w:noProof/>
            <w:webHidden/>
          </w:rPr>
          <w:t>80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7" w:history="1">
        <w:r w:rsidR="00112039" w:rsidRPr="00530F59">
          <w:rPr>
            <w:rStyle w:val="Hyperlink"/>
            <w:noProof/>
          </w:rPr>
          <w:t>Figure 4</w:t>
        </w:r>
        <w:r w:rsidR="00112039" w:rsidRPr="00530F59">
          <w:rPr>
            <w:rStyle w:val="Hyperlink"/>
            <w:noProof/>
          </w:rPr>
          <w:noBreakHyphen/>
          <w:t>24  Lower VS Coil 40-deg Sector Neutronics Results – gamma flux and n heating</w:t>
        </w:r>
        <w:r w:rsidR="00112039">
          <w:rPr>
            <w:noProof/>
            <w:webHidden/>
          </w:rPr>
          <w:tab/>
        </w:r>
        <w:r>
          <w:rPr>
            <w:noProof/>
            <w:webHidden/>
          </w:rPr>
          <w:fldChar w:fldCharType="begin"/>
        </w:r>
        <w:r w:rsidR="00112039">
          <w:rPr>
            <w:noProof/>
            <w:webHidden/>
          </w:rPr>
          <w:instrText xml:space="preserve"> PAGEREF _Toc274656367 \h </w:instrText>
        </w:r>
        <w:r w:rsidR="006D1B75">
          <w:rPr>
            <w:noProof/>
          </w:rPr>
        </w:r>
        <w:r>
          <w:rPr>
            <w:noProof/>
            <w:webHidden/>
          </w:rPr>
          <w:fldChar w:fldCharType="separate"/>
        </w:r>
        <w:r w:rsidR="00112039">
          <w:rPr>
            <w:noProof/>
            <w:webHidden/>
          </w:rPr>
          <w:t>81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8" w:history="1">
        <w:r w:rsidR="00112039" w:rsidRPr="00530F59">
          <w:rPr>
            <w:rStyle w:val="Hyperlink"/>
            <w:noProof/>
          </w:rPr>
          <w:t>Figure 4</w:t>
        </w:r>
        <w:r w:rsidR="00112039" w:rsidRPr="00530F59">
          <w:rPr>
            <w:rStyle w:val="Hyperlink"/>
            <w:noProof/>
          </w:rPr>
          <w:noBreakHyphen/>
          <w:t>25 Lower VS Coil 40-deg Sector Neutronics Results – MgO Insulator</w:t>
        </w:r>
        <w:r w:rsidR="00112039">
          <w:rPr>
            <w:noProof/>
            <w:webHidden/>
          </w:rPr>
          <w:tab/>
        </w:r>
        <w:r>
          <w:rPr>
            <w:noProof/>
            <w:webHidden/>
          </w:rPr>
          <w:fldChar w:fldCharType="begin"/>
        </w:r>
        <w:r w:rsidR="00112039">
          <w:rPr>
            <w:noProof/>
            <w:webHidden/>
          </w:rPr>
          <w:instrText xml:space="preserve"> PAGEREF _Toc274656368 \h </w:instrText>
        </w:r>
        <w:r w:rsidR="006D1B75">
          <w:rPr>
            <w:noProof/>
          </w:rPr>
        </w:r>
        <w:r>
          <w:rPr>
            <w:noProof/>
            <w:webHidden/>
          </w:rPr>
          <w:fldChar w:fldCharType="separate"/>
        </w:r>
        <w:r w:rsidR="00112039">
          <w:rPr>
            <w:noProof/>
            <w:webHidden/>
          </w:rPr>
          <w:t>81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69" w:history="1">
        <w:r w:rsidR="00112039" w:rsidRPr="00530F59">
          <w:rPr>
            <w:rStyle w:val="Hyperlink"/>
            <w:noProof/>
          </w:rPr>
          <w:t>Figure 4</w:t>
        </w:r>
        <w:r w:rsidR="00112039" w:rsidRPr="00530F59">
          <w:rPr>
            <w:rStyle w:val="Hyperlink"/>
            <w:noProof/>
          </w:rPr>
          <w:noBreakHyphen/>
          <w:t>26 Lower VS Coil 40-deg Sector Neutronics Results – Lower VS Average Dose Summary</w:t>
        </w:r>
        <w:r w:rsidR="00112039">
          <w:rPr>
            <w:noProof/>
            <w:webHidden/>
          </w:rPr>
          <w:tab/>
        </w:r>
        <w:r>
          <w:rPr>
            <w:noProof/>
            <w:webHidden/>
          </w:rPr>
          <w:fldChar w:fldCharType="begin"/>
        </w:r>
        <w:r w:rsidR="00112039">
          <w:rPr>
            <w:noProof/>
            <w:webHidden/>
          </w:rPr>
          <w:instrText xml:space="preserve"> PAGEREF _Toc274656369 \h </w:instrText>
        </w:r>
        <w:r w:rsidR="006D1B75">
          <w:rPr>
            <w:noProof/>
          </w:rPr>
        </w:r>
        <w:r>
          <w:rPr>
            <w:noProof/>
            <w:webHidden/>
          </w:rPr>
          <w:fldChar w:fldCharType="separate"/>
        </w:r>
        <w:r w:rsidR="00112039">
          <w:rPr>
            <w:noProof/>
            <w:webHidden/>
          </w:rPr>
          <w:t>82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0" w:history="1">
        <w:r w:rsidR="00112039" w:rsidRPr="00530F59">
          <w:rPr>
            <w:rStyle w:val="Hyperlink"/>
            <w:noProof/>
          </w:rPr>
          <w:t>Figure 4</w:t>
        </w:r>
        <w:r w:rsidR="00112039" w:rsidRPr="00530F59">
          <w:rPr>
            <w:rStyle w:val="Hyperlink"/>
            <w:noProof/>
          </w:rPr>
          <w:noBreakHyphen/>
          <w:t>27 Lower VS Coil 40-deg Sector Neutronics Results – Upper VS Average Dose Summary</w:t>
        </w:r>
        <w:r w:rsidR="00112039">
          <w:rPr>
            <w:noProof/>
            <w:webHidden/>
          </w:rPr>
          <w:tab/>
        </w:r>
        <w:r>
          <w:rPr>
            <w:noProof/>
            <w:webHidden/>
          </w:rPr>
          <w:fldChar w:fldCharType="begin"/>
        </w:r>
        <w:r w:rsidR="00112039">
          <w:rPr>
            <w:noProof/>
            <w:webHidden/>
          </w:rPr>
          <w:instrText xml:space="preserve"> PAGEREF _Toc274656370 \h </w:instrText>
        </w:r>
        <w:r w:rsidR="006D1B75">
          <w:rPr>
            <w:noProof/>
          </w:rPr>
        </w:r>
        <w:r>
          <w:rPr>
            <w:noProof/>
            <w:webHidden/>
          </w:rPr>
          <w:fldChar w:fldCharType="separate"/>
        </w:r>
        <w:r w:rsidR="00112039">
          <w:rPr>
            <w:noProof/>
            <w:webHidden/>
          </w:rPr>
          <w:t>83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1" w:history="1">
        <w:r w:rsidR="00112039" w:rsidRPr="00530F59">
          <w:rPr>
            <w:rStyle w:val="Hyperlink"/>
            <w:noProof/>
          </w:rPr>
          <w:t>Figure 5</w:t>
        </w:r>
        <w:r w:rsidR="00112039" w:rsidRPr="00530F59">
          <w:rPr>
            <w:rStyle w:val="Hyperlink"/>
            <w:noProof/>
          </w:rPr>
          <w:noBreakHyphen/>
          <w:t>1 VS H-Bridge Chopper Concept</w:t>
        </w:r>
        <w:r w:rsidR="00112039">
          <w:rPr>
            <w:noProof/>
            <w:webHidden/>
          </w:rPr>
          <w:tab/>
        </w:r>
        <w:r>
          <w:rPr>
            <w:noProof/>
            <w:webHidden/>
          </w:rPr>
          <w:fldChar w:fldCharType="begin"/>
        </w:r>
        <w:r w:rsidR="00112039">
          <w:rPr>
            <w:noProof/>
            <w:webHidden/>
          </w:rPr>
          <w:instrText xml:space="preserve"> PAGEREF _Toc274656371 \h </w:instrText>
        </w:r>
        <w:r w:rsidR="006D1B75">
          <w:rPr>
            <w:noProof/>
          </w:rPr>
        </w:r>
        <w:r>
          <w:rPr>
            <w:noProof/>
            <w:webHidden/>
          </w:rPr>
          <w:fldChar w:fldCharType="separate"/>
        </w:r>
        <w:r w:rsidR="00112039">
          <w:rPr>
            <w:noProof/>
            <w:webHidden/>
          </w:rPr>
          <w:t>92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2" w:history="1">
        <w:r w:rsidR="00112039" w:rsidRPr="00530F59">
          <w:rPr>
            <w:rStyle w:val="Hyperlink"/>
            <w:noProof/>
          </w:rPr>
          <w:t>Figure 5</w:t>
        </w:r>
        <w:r w:rsidR="00112039" w:rsidRPr="00530F59">
          <w:rPr>
            <w:rStyle w:val="Hyperlink"/>
            <w:noProof/>
          </w:rPr>
          <w:noBreakHyphen/>
          <w:t>2 Subdivision of VS Power Supply in Two Interleaves to Reduce Voltage to Ground</w:t>
        </w:r>
        <w:r w:rsidR="00112039">
          <w:rPr>
            <w:noProof/>
            <w:webHidden/>
          </w:rPr>
          <w:tab/>
        </w:r>
        <w:r>
          <w:rPr>
            <w:noProof/>
            <w:webHidden/>
          </w:rPr>
          <w:fldChar w:fldCharType="begin"/>
        </w:r>
        <w:r w:rsidR="00112039">
          <w:rPr>
            <w:noProof/>
            <w:webHidden/>
          </w:rPr>
          <w:instrText xml:space="preserve"> PAGEREF _Toc274656372 \h </w:instrText>
        </w:r>
        <w:r w:rsidR="006D1B75">
          <w:rPr>
            <w:noProof/>
          </w:rPr>
        </w:r>
        <w:r>
          <w:rPr>
            <w:noProof/>
            <w:webHidden/>
          </w:rPr>
          <w:fldChar w:fldCharType="separate"/>
        </w:r>
        <w:r w:rsidR="00112039">
          <w:rPr>
            <w:noProof/>
            <w:webHidden/>
          </w:rPr>
          <w:t>93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3" w:history="1">
        <w:r w:rsidR="00112039" w:rsidRPr="00530F59">
          <w:rPr>
            <w:rStyle w:val="Hyperlink"/>
            <w:noProof/>
          </w:rPr>
          <w:t>Figure 5</w:t>
        </w:r>
        <w:r w:rsidR="00112039" w:rsidRPr="00530F59">
          <w:rPr>
            <w:rStyle w:val="Hyperlink"/>
            <w:noProof/>
          </w:rPr>
          <w:noBreakHyphen/>
          <w:t>3  Grounding and Ground Fault Detection Scheme</w:t>
        </w:r>
        <w:r w:rsidR="00112039">
          <w:rPr>
            <w:noProof/>
            <w:webHidden/>
          </w:rPr>
          <w:tab/>
        </w:r>
        <w:r>
          <w:rPr>
            <w:noProof/>
            <w:webHidden/>
          </w:rPr>
          <w:fldChar w:fldCharType="begin"/>
        </w:r>
        <w:r w:rsidR="00112039">
          <w:rPr>
            <w:noProof/>
            <w:webHidden/>
          </w:rPr>
          <w:instrText xml:space="preserve"> PAGEREF _Toc274656373 \h </w:instrText>
        </w:r>
        <w:r w:rsidR="006D1B75">
          <w:rPr>
            <w:noProof/>
          </w:rPr>
        </w:r>
        <w:r>
          <w:rPr>
            <w:noProof/>
            <w:webHidden/>
          </w:rPr>
          <w:fldChar w:fldCharType="separate"/>
        </w:r>
        <w:r w:rsidR="00112039">
          <w:rPr>
            <w:noProof/>
            <w:webHidden/>
          </w:rPr>
          <w:t>99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4" w:history="1">
        <w:r w:rsidR="00112039" w:rsidRPr="00530F59">
          <w:rPr>
            <w:rStyle w:val="Hyperlink"/>
            <w:noProof/>
          </w:rPr>
          <w:t>Figure 5</w:t>
        </w:r>
        <w:r w:rsidR="00112039" w:rsidRPr="00530F59">
          <w:rPr>
            <w:rStyle w:val="Hyperlink"/>
            <w:noProof/>
          </w:rPr>
          <w:noBreakHyphen/>
          <w:t>4  Inclusion of Stray Leakage Impedances to Ground</w:t>
        </w:r>
        <w:r w:rsidR="00112039">
          <w:rPr>
            <w:noProof/>
            <w:webHidden/>
          </w:rPr>
          <w:tab/>
        </w:r>
        <w:r>
          <w:rPr>
            <w:noProof/>
            <w:webHidden/>
          </w:rPr>
          <w:fldChar w:fldCharType="begin"/>
        </w:r>
        <w:r w:rsidR="00112039">
          <w:rPr>
            <w:noProof/>
            <w:webHidden/>
          </w:rPr>
          <w:instrText xml:space="preserve"> PAGEREF _Toc274656374 \h </w:instrText>
        </w:r>
        <w:r w:rsidR="006D1B75">
          <w:rPr>
            <w:noProof/>
          </w:rPr>
        </w:r>
        <w:r>
          <w:rPr>
            <w:noProof/>
            <w:webHidden/>
          </w:rPr>
          <w:fldChar w:fldCharType="separate"/>
        </w:r>
        <w:r w:rsidR="00112039">
          <w:rPr>
            <w:noProof/>
            <w:webHidden/>
          </w:rPr>
          <w:t>99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5" w:history="1">
        <w:r w:rsidR="00112039" w:rsidRPr="00530F59">
          <w:rPr>
            <w:rStyle w:val="Hyperlink"/>
            <w:noProof/>
          </w:rPr>
          <w:t>Figure 5</w:t>
        </w:r>
        <w:r w:rsidR="00112039" w:rsidRPr="00530F59">
          <w:rPr>
            <w:rStyle w:val="Hyperlink"/>
            <w:noProof/>
          </w:rPr>
          <w:noBreakHyphen/>
          <w:t>5   Equivalent Circuit of MgO Insulation</w:t>
        </w:r>
        <w:r w:rsidR="00112039">
          <w:rPr>
            <w:noProof/>
            <w:webHidden/>
          </w:rPr>
          <w:tab/>
        </w:r>
        <w:r>
          <w:rPr>
            <w:noProof/>
            <w:webHidden/>
          </w:rPr>
          <w:fldChar w:fldCharType="begin"/>
        </w:r>
        <w:r w:rsidR="00112039">
          <w:rPr>
            <w:noProof/>
            <w:webHidden/>
          </w:rPr>
          <w:instrText xml:space="preserve"> PAGEREF _Toc274656375 \h </w:instrText>
        </w:r>
        <w:r w:rsidR="006D1B75">
          <w:rPr>
            <w:noProof/>
          </w:rPr>
        </w:r>
        <w:r>
          <w:rPr>
            <w:noProof/>
            <w:webHidden/>
          </w:rPr>
          <w:fldChar w:fldCharType="separate"/>
        </w:r>
        <w:r w:rsidR="00112039">
          <w:rPr>
            <w:noProof/>
            <w:webHidden/>
          </w:rPr>
          <w:t>100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6" w:history="1">
        <w:r w:rsidR="00112039" w:rsidRPr="00530F59">
          <w:rPr>
            <w:rStyle w:val="Hyperlink"/>
            <w:noProof/>
          </w:rPr>
          <w:t>Figure 5</w:t>
        </w:r>
        <w:r w:rsidR="00112039" w:rsidRPr="00530F59">
          <w:rPr>
            <w:rStyle w:val="Hyperlink"/>
            <w:noProof/>
          </w:rPr>
          <w:noBreakHyphen/>
          <w:t>6 Resistivity of De-Ionized Water vs. pH</w:t>
        </w:r>
        <w:r w:rsidR="00112039">
          <w:rPr>
            <w:noProof/>
            <w:webHidden/>
          </w:rPr>
          <w:tab/>
        </w:r>
        <w:r>
          <w:rPr>
            <w:noProof/>
            <w:webHidden/>
          </w:rPr>
          <w:fldChar w:fldCharType="begin"/>
        </w:r>
        <w:r w:rsidR="00112039">
          <w:rPr>
            <w:noProof/>
            <w:webHidden/>
          </w:rPr>
          <w:instrText xml:space="preserve"> PAGEREF _Toc274656376 \h </w:instrText>
        </w:r>
        <w:r w:rsidR="006D1B75">
          <w:rPr>
            <w:noProof/>
          </w:rPr>
        </w:r>
        <w:r>
          <w:rPr>
            <w:noProof/>
            <w:webHidden/>
          </w:rPr>
          <w:fldChar w:fldCharType="separate"/>
        </w:r>
        <w:r w:rsidR="00112039">
          <w:rPr>
            <w:noProof/>
            <w:webHidden/>
          </w:rPr>
          <w:t>102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7" w:history="1">
        <w:r w:rsidR="00112039" w:rsidRPr="00530F59">
          <w:rPr>
            <w:rStyle w:val="Hyperlink"/>
            <w:noProof/>
          </w:rPr>
          <w:t>Figure 5</w:t>
        </w:r>
        <w:r w:rsidR="00112039" w:rsidRPr="00530F59">
          <w:rPr>
            <w:rStyle w:val="Hyperlink"/>
            <w:noProof/>
          </w:rPr>
          <w:noBreakHyphen/>
          <w:t>7 Cooling Water Resistivity vs. Temperature</w:t>
        </w:r>
        <w:r w:rsidR="00112039">
          <w:rPr>
            <w:noProof/>
            <w:webHidden/>
          </w:rPr>
          <w:tab/>
        </w:r>
        <w:r>
          <w:rPr>
            <w:noProof/>
            <w:webHidden/>
          </w:rPr>
          <w:fldChar w:fldCharType="begin"/>
        </w:r>
        <w:r w:rsidR="00112039">
          <w:rPr>
            <w:noProof/>
            <w:webHidden/>
          </w:rPr>
          <w:instrText xml:space="preserve"> PAGEREF _Toc274656377 \h </w:instrText>
        </w:r>
        <w:r w:rsidR="006D1B75">
          <w:rPr>
            <w:noProof/>
          </w:rPr>
        </w:r>
        <w:r>
          <w:rPr>
            <w:noProof/>
            <w:webHidden/>
          </w:rPr>
          <w:fldChar w:fldCharType="separate"/>
        </w:r>
        <w:r w:rsidR="00112039">
          <w:rPr>
            <w:noProof/>
            <w:webHidden/>
          </w:rPr>
          <w:t>103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8" w:history="1">
        <w:r w:rsidR="00112039" w:rsidRPr="00530F59">
          <w:rPr>
            <w:rStyle w:val="Hyperlink"/>
            <w:noProof/>
          </w:rPr>
          <w:t>Figure 5</w:t>
        </w:r>
        <w:r w:rsidR="00112039" w:rsidRPr="00530F59">
          <w:rPr>
            <w:rStyle w:val="Hyperlink"/>
            <w:noProof/>
          </w:rPr>
          <w:noBreakHyphen/>
          <w:t>8 Average Radiation Flux on ELM Turns</w:t>
        </w:r>
        <w:r w:rsidR="00112039">
          <w:rPr>
            <w:noProof/>
            <w:webHidden/>
          </w:rPr>
          <w:tab/>
        </w:r>
        <w:r>
          <w:rPr>
            <w:noProof/>
            <w:webHidden/>
          </w:rPr>
          <w:fldChar w:fldCharType="begin"/>
        </w:r>
        <w:r w:rsidR="00112039">
          <w:rPr>
            <w:noProof/>
            <w:webHidden/>
          </w:rPr>
          <w:instrText xml:space="preserve"> PAGEREF _Toc274656378 \h </w:instrText>
        </w:r>
        <w:r w:rsidR="006D1B75">
          <w:rPr>
            <w:noProof/>
          </w:rPr>
        </w:r>
        <w:r>
          <w:rPr>
            <w:noProof/>
            <w:webHidden/>
          </w:rPr>
          <w:fldChar w:fldCharType="separate"/>
        </w:r>
        <w:r w:rsidR="00112039">
          <w:rPr>
            <w:noProof/>
            <w:webHidden/>
          </w:rPr>
          <w:t>104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79" w:history="1">
        <w:r w:rsidR="00112039" w:rsidRPr="00530F59">
          <w:rPr>
            <w:rStyle w:val="Hyperlink"/>
            <w:noProof/>
          </w:rPr>
          <w:t>Figure 5</w:t>
        </w:r>
        <w:r w:rsidR="00112039" w:rsidRPr="00530F59">
          <w:rPr>
            <w:rStyle w:val="Hyperlink"/>
            <w:noProof/>
          </w:rPr>
          <w:noBreakHyphen/>
          <w:t>9 VS Circuit</w:t>
        </w:r>
        <w:r w:rsidR="00112039">
          <w:rPr>
            <w:noProof/>
            <w:webHidden/>
          </w:rPr>
          <w:tab/>
        </w:r>
        <w:r>
          <w:rPr>
            <w:noProof/>
            <w:webHidden/>
          </w:rPr>
          <w:fldChar w:fldCharType="begin"/>
        </w:r>
        <w:r w:rsidR="00112039">
          <w:rPr>
            <w:noProof/>
            <w:webHidden/>
          </w:rPr>
          <w:instrText xml:space="preserve"> PAGEREF _Toc274656379 \h </w:instrText>
        </w:r>
        <w:r w:rsidR="006D1B75">
          <w:rPr>
            <w:noProof/>
          </w:rPr>
        </w:r>
        <w:r>
          <w:rPr>
            <w:noProof/>
            <w:webHidden/>
          </w:rPr>
          <w:fldChar w:fldCharType="separate"/>
        </w:r>
        <w:r w:rsidR="00112039">
          <w:rPr>
            <w:noProof/>
            <w:webHidden/>
          </w:rPr>
          <w:t>106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0" w:history="1">
        <w:r w:rsidR="00112039" w:rsidRPr="00530F59">
          <w:rPr>
            <w:rStyle w:val="Hyperlink"/>
            <w:noProof/>
          </w:rPr>
          <w:t>Figure 5</w:t>
        </w:r>
        <w:r w:rsidR="00112039" w:rsidRPr="00530F59">
          <w:rPr>
            <w:rStyle w:val="Hyperlink"/>
            <w:noProof/>
          </w:rPr>
          <w:noBreakHyphen/>
          <w:t>10 Average Radiation Flux on VS Turns</w:t>
        </w:r>
        <w:r w:rsidR="00112039">
          <w:rPr>
            <w:noProof/>
            <w:webHidden/>
          </w:rPr>
          <w:tab/>
        </w:r>
        <w:r>
          <w:rPr>
            <w:noProof/>
            <w:webHidden/>
          </w:rPr>
          <w:fldChar w:fldCharType="begin"/>
        </w:r>
        <w:r w:rsidR="00112039">
          <w:rPr>
            <w:noProof/>
            <w:webHidden/>
          </w:rPr>
          <w:instrText xml:space="preserve"> PAGEREF _Toc274656380 \h </w:instrText>
        </w:r>
        <w:r w:rsidR="006D1B75">
          <w:rPr>
            <w:noProof/>
          </w:rPr>
        </w:r>
        <w:r>
          <w:rPr>
            <w:noProof/>
            <w:webHidden/>
          </w:rPr>
          <w:fldChar w:fldCharType="separate"/>
        </w:r>
        <w:r w:rsidR="00112039">
          <w:rPr>
            <w:noProof/>
            <w:webHidden/>
          </w:rPr>
          <w:t>107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1" w:history="1">
        <w:r w:rsidR="00112039" w:rsidRPr="00530F59">
          <w:rPr>
            <w:rStyle w:val="Hyperlink"/>
            <w:noProof/>
          </w:rPr>
          <w:t>Figure 5</w:t>
        </w:r>
        <w:r w:rsidR="00112039" w:rsidRPr="00530F59">
          <w:rPr>
            <w:rStyle w:val="Hyperlink"/>
            <w:noProof/>
          </w:rPr>
          <w:noBreakHyphen/>
          <w:t>11 VS Water Line Pattern</w:t>
        </w:r>
        <w:r w:rsidR="00112039">
          <w:rPr>
            <w:noProof/>
            <w:webHidden/>
          </w:rPr>
          <w:tab/>
        </w:r>
        <w:r>
          <w:rPr>
            <w:noProof/>
            <w:webHidden/>
          </w:rPr>
          <w:fldChar w:fldCharType="begin"/>
        </w:r>
        <w:r w:rsidR="00112039">
          <w:rPr>
            <w:noProof/>
            <w:webHidden/>
          </w:rPr>
          <w:instrText xml:space="preserve"> PAGEREF _Toc274656381 \h </w:instrText>
        </w:r>
        <w:r w:rsidR="006D1B75">
          <w:rPr>
            <w:noProof/>
          </w:rPr>
        </w:r>
        <w:r>
          <w:rPr>
            <w:noProof/>
            <w:webHidden/>
          </w:rPr>
          <w:fldChar w:fldCharType="separate"/>
        </w:r>
        <w:r w:rsidR="00112039">
          <w:rPr>
            <w:noProof/>
            <w:webHidden/>
          </w:rPr>
          <w:t>109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2" w:history="1">
        <w:r w:rsidR="00112039" w:rsidRPr="00530F59">
          <w:rPr>
            <w:rStyle w:val="Hyperlink"/>
            <w:noProof/>
          </w:rPr>
          <w:t>Figure 5</w:t>
        </w:r>
        <w:r w:rsidR="00112039" w:rsidRPr="00530F59">
          <w:rPr>
            <w:rStyle w:val="Hyperlink"/>
            <w:noProof/>
          </w:rPr>
          <w:noBreakHyphen/>
          <w:t>12 Toroidal Temperature Distribution In Turns With All Water Flow in Same Direction</w:t>
        </w:r>
        <w:r w:rsidR="00112039">
          <w:rPr>
            <w:noProof/>
            <w:webHidden/>
          </w:rPr>
          <w:tab/>
        </w:r>
        <w:r>
          <w:rPr>
            <w:noProof/>
            <w:webHidden/>
          </w:rPr>
          <w:fldChar w:fldCharType="begin"/>
        </w:r>
        <w:r w:rsidR="00112039">
          <w:rPr>
            <w:noProof/>
            <w:webHidden/>
          </w:rPr>
          <w:instrText xml:space="preserve"> PAGEREF _Toc274656382 \h </w:instrText>
        </w:r>
        <w:r w:rsidR="006D1B75">
          <w:rPr>
            <w:noProof/>
          </w:rPr>
        </w:r>
        <w:r>
          <w:rPr>
            <w:noProof/>
            <w:webHidden/>
          </w:rPr>
          <w:fldChar w:fldCharType="separate"/>
        </w:r>
        <w:r w:rsidR="00112039">
          <w:rPr>
            <w:noProof/>
            <w:webHidden/>
          </w:rPr>
          <w:t>109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3" w:history="1">
        <w:r w:rsidR="00112039" w:rsidRPr="00530F59">
          <w:rPr>
            <w:rStyle w:val="Hyperlink"/>
            <w:noProof/>
          </w:rPr>
          <w:t>Figure 5</w:t>
        </w:r>
        <w:r w:rsidR="00112039" w:rsidRPr="00530F59">
          <w:rPr>
            <w:rStyle w:val="Hyperlink"/>
            <w:noProof/>
          </w:rPr>
          <w:noBreakHyphen/>
          <w:t>13 Alternate Cooling Water Patterns With Symmetry</w:t>
        </w:r>
        <w:r w:rsidR="00112039">
          <w:rPr>
            <w:noProof/>
            <w:webHidden/>
          </w:rPr>
          <w:tab/>
        </w:r>
        <w:r>
          <w:rPr>
            <w:noProof/>
            <w:webHidden/>
          </w:rPr>
          <w:fldChar w:fldCharType="begin"/>
        </w:r>
        <w:r w:rsidR="00112039">
          <w:rPr>
            <w:noProof/>
            <w:webHidden/>
          </w:rPr>
          <w:instrText xml:space="preserve"> PAGEREF _Toc274656383 \h </w:instrText>
        </w:r>
        <w:r w:rsidR="006D1B75">
          <w:rPr>
            <w:noProof/>
          </w:rPr>
        </w:r>
        <w:r>
          <w:rPr>
            <w:noProof/>
            <w:webHidden/>
          </w:rPr>
          <w:fldChar w:fldCharType="separate"/>
        </w:r>
        <w:r w:rsidR="00112039">
          <w:rPr>
            <w:noProof/>
            <w:webHidden/>
          </w:rPr>
          <w:t>110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4" w:history="1">
        <w:r w:rsidR="00112039" w:rsidRPr="00530F59">
          <w:rPr>
            <w:rStyle w:val="Hyperlink"/>
            <w:noProof/>
          </w:rPr>
          <w:t>Figure 5</w:t>
        </w:r>
        <w:r w:rsidR="00112039" w:rsidRPr="00530F59">
          <w:rPr>
            <w:rStyle w:val="Hyperlink"/>
            <w:noProof/>
          </w:rPr>
          <w:noBreakHyphen/>
          <w:t>14 Temperature Pattern With 1</w:t>
        </w:r>
        <w:r w:rsidR="00112039" w:rsidRPr="00530F59">
          <w:rPr>
            <w:rStyle w:val="Hyperlink"/>
            <w:noProof/>
            <w:vertAlign w:val="superscript"/>
          </w:rPr>
          <w:t>st</w:t>
        </w:r>
        <w:r w:rsidR="00112039" w:rsidRPr="00530F59">
          <w:rPr>
            <w:rStyle w:val="Hyperlink"/>
            <w:noProof/>
          </w:rPr>
          <w:t xml:space="preserve"> Scheme</w:t>
        </w:r>
        <w:r w:rsidR="00112039">
          <w:rPr>
            <w:noProof/>
            <w:webHidden/>
          </w:rPr>
          <w:tab/>
        </w:r>
        <w:r>
          <w:rPr>
            <w:noProof/>
            <w:webHidden/>
          </w:rPr>
          <w:fldChar w:fldCharType="begin"/>
        </w:r>
        <w:r w:rsidR="00112039">
          <w:rPr>
            <w:noProof/>
            <w:webHidden/>
          </w:rPr>
          <w:instrText xml:space="preserve"> PAGEREF _Toc274656384 \h </w:instrText>
        </w:r>
        <w:r w:rsidR="006D1B75">
          <w:rPr>
            <w:noProof/>
          </w:rPr>
        </w:r>
        <w:r>
          <w:rPr>
            <w:noProof/>
            <w:webHidden/>
          </w:rPr>
          <w:fldChar w:fldCharType="separate"/>
        </w:r>
        <w:r w:rsidR="00112039">
          <w:rPr>
            <w:noProof/>
            <w:webHidden/>
          </w:rPr>
          <w:t>110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5" w:history="1">
        <w:r w:rsidR="00112039" w:rsidRPr="00530F59">
          <w:rPr>
            <w:rStyle w:val="Hyperlink"/>
            <w:noProof/>
          </w:rPr>
          <w:t>Figure 5</w:t>
        </w:r>
        <w:r w:rsidR="00112039" w:rsidRPr="00530F59">
          <w:rPr>
            <w:rStyle w:val="Hyperlink"/>
            <w:noProof/>
          </w:rPr>
          <w:noBreakHyphen/>
          <w:t>15 Temperature Pattern With 2</w:t>
        </w:r>
        <w:r w:rsidR="00112039" w:rsidRPr="00530F59">
          <w:rPr>
            <w:rStyle w:val="Hyperlink"/>
            <w:noProof/>
            <w:vertAlign w:val="superscript"/>
          </w:rPr>
          <w:t>nd</w:t>
        </w:r>
        <w:r w:rsidR="00112039" w:rsidRPr="00530F59">
          <w:rPr>
            <w:rStyle w:val="Hyperlink"/>
            <w:noProof/>
          </w:rPr>
          <w:t xml:space="preserve"> Scheme</w:t>
        </w:r>
        <w:r w:rsidR="00112039">
          <w:rPr>
            <w:noProof/>
            <w:webHidden/>
          </w:rPr>
          <w:tab/>
        </w:r>
        <w:r>
          <w:rPr>
            <w:noProof/>
            <w:webHidden/>
          </w:rPr>
          <w:fldChar w:fldCharType="begin"/>
        </w:r>
        <w:r w:rsidR="00112039">
          <w:rPr>
            <w:noProof/>
            <w:webHidden/>
          </w:rPr>
          <w:instrText xml:space="preserve"> PAGEREF _Toc274656385 \h </w:instrText>
        </w:r>
        <w:r w:rsidR="006D1B75">
          <w:rPr>
            <w:noProof/>
          </w:rPr>
        </w:r>
        <w:r>
          <w:rPr>
            <w:noProof/>
            <w:webHidden/>
          </w:rPr>
          <w:fldChar w:fldCharType="separate"/>
        </w:r>
        <w:r w:rsidR="00112039">
          <w:rPr>
            <w:noProof/>
            <w:webHidden/>
          </w:rPr>
          <w:t>111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6" w:history="1">
        <w:r w:rsidR="00112039" w:rsidRPr="00530F59">
          <w:rPr>
            <w:rStyle w:val="Hyperlink"/>
            <w:noProof/>
          </w:rPr>
          <w:t>Figure 6</w:t>
        </w:r>
        <w:r w:rsidR="00112039" w:rsidRPr="00530F59">
          <w:rPr>
            <w:rStyle w:val="Hyperlink"/>
            <w:noProof/>
          </w:rPr>
          <w:noBreakHyphen/>
          <w:t>1  Maximum Current in IVCs for Normal Operation and Three 2007 Plasma Disruption Scenarios</w:t>
        </w:r>
        <w:r w:rsidR="00112039">
          <w:rPr>
            <w:noProof/>
            <w:webHidden/>
          </w:rPr>
          <w:tab/>
        </w:r>
        <w:r>
          <w:rPr>
            <w:noProof/>
            <w:webHidden/>
          </w:rPr>
          <w:fldChar w:fldCharType="begin"/>
        </w:r>
        <w:r w:rsidR="00112039">
          <w:rPr>
            <w:noProof/>
            <w:webHidden/>
          </w:rPr>
          <w:instrText xml:space="preserve"> PAGEREF _Toc274656386 \h </w:instrText>
        </w:r>
        <w:r w:rsidR="006D1B75">
          <w:rPr>
            <w:noProof/>
          </w:rPr>
        </w:r>
        <w:r>
          <w:rPr>
            <w:noProof/>
            <w:webHidden/>
          </w:rPr>
          <w:fldChar w:fldCharType="separate"/>
        </w:r>
        <w:r w:rsidR="00112039">
          <w:rPr>
            <w:noProof/>
            <w:webHidden/>
          </w:rPr>
          <w:t>113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7" w:history="1">
        <w:r w:rsidR="00112039" w:rsidRPr="00530F59">
          <w:rPr>
            <w:rStyle w:val="Hyperlink"/>
            <w:noProof/>
          </w:rPr>
          <w:t>Figure 6</w:t>
        </w:r>
        <w:r w:rsidR="00112039" w:rsidRPr="00530F59">
          <w:rPr>
            <w:rStyle w:val="Hyperlink"/>
            <w:noProof/>
          </w:rPr>
          <w:noBreakHyphen/>
          <w:t>2  Maximum Forces on IVCs Legs for Normal Operation and Three 2007 Plasma Disruption Scenarios</w:t>
        </w:r>
        <w:r w:rsidR="00112039">
          <w:rPr>
            <w:noProof/>
            <w:webHidden/>
          </w:rPr>
          <w:tab/>
        </w:r>
        <w:r>
          <w:rPr>
            <w:noProof/>
            <w:webHidden/>
          </w:rPr>
          <w:fldChar w:fldCharType="begin"/>
        </w:r>
        <w:r w:rsidR="00112039">
          <w:rPr>
            <w:noProof/>
            <w:webHidden/>
          </w:rPr>
          <w:instrText xml:space="preserve"> PAGEREF _Toc274656387 \h </w:instrText>
        </w:r>
        <w:r w:rsidR="006D1B75">
          <w:rPr>
            <w:noProof/>
          </w:rPr>
        </w:r>
        <w:r>
          <w:rPr>
            <w:noProof/>
            <w:webHidden/>
          </w:rPr>
          <w:fldChar w:fldCharType="separate"/>
        </w:r>
        <w:r w:rsidR="00112039">
          <w:rPr>
            <w:noProof/>
            <w:webHidden/>
          </w:rPr>
          <w:t>114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8" w:history="1">
        <w:r w:rsidR="00112039" w:rsidRPr="00530F59">
          <w:rPr>
            <w:rStyle w:val="Hyperlink"/>
            <w:b/>
            <w:noProof/>
          </w:rPr>
          <w:t>Figure 6</w:t>
        </w:r>
        <w:r w:rsidR="00112039" w:rsidRPr="00530F59">
          <w:rPr>
            <w:rStyle w:val="Hyperlink"/>
            <w:b/>
            <w:noProof/>
          </w:rPr>
          <w:noBreakHyphen/>
          <w:t xml:space="preserve">3 </w:t>
        </w:r>
        <w:r w:rsidR="00112039" w:rsidRPr="00530F59">
          <w:rPr>
            <w:rStyle w:val="Hyperlink"/>
            <w:noProof/>
          </w:rPr>
          <w:t>IVC 20-node Brick Numbering</w:t>
        </w:r>
        <w:r w:rsidR="00112039">
          <w:rPr>
            <w:noProof/>
            <w:webHidden/>
          </w:rPr>
          <w:tab/>
        </w:r>
        <w:r>
          <w:rPr>
            <w:noProof/>
            <w:webHidden/>
          </w:rPr>
          <w:fldChar w:fldCharType="begin"/>
        </w:r>
        <w:r w:rsidR="00112039">
          <w:rPr>
            <w:noProof/>
            <w:webHidden/>
          </w:rPr>
          <w:instrText xml:space="preserve"> PAGEREF _Toc274656388 \h </w:instrText>
        </w:r>
        <w:r w:rsidR="006D1B75">
          <w:rPr>
            <w:noProof/>
          </w:rPr>
        </w:r>
        <w:r>
          <w:rPr>
            <w:noProof/>
            <w:webHidden/>
          </w:rPr>
          <w:fldChar w:fldCharType="separate"/>
        </w:r>
        <w:r w:rsidR="00112039">
          <w:rPr>
            <w:noProof/>
            <w:webHidden/>
          </w:rPr>
          <w:t>117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89" w:history="1">
        <w:r w:rsidR="00112039" w:rsidRPr="00530F59">
          <w:rPr>
            <w:rStyle w:val="Hyperlink"/>
            <w:noProof/>
          </w:rPr>
          <w:t>Figure 6</w:t>
        </w:r>
        <w:r w:rsidR="00112039" w:rsidRPr="00530F59">
          <w:rPr>
            <w:rStyle w:val="Hyperlink"/>
            <w:noProof/>
          </w:rPr>
          <w:noBreakHyphen/>
          <w:t>4 Maximum Magnitude of forces acting on the IVC legs for various plasma scenarios</w:t>
        </w:r>
        <w:r w:rsidR="00112039">
          <w:rPr>
            <w:noProof/>
            <w:webHidden/>
          </w:rPr>
          <w:tab/>
        </w:r>
        <w:r>
          <w:rPr>
            <w:noProof/>
            <w:webHidden/>
          </w:rPr>
          <w:fldChar w:fldCharType="begin"/>
        </w:r>
        <w:r w:rsidR="00112039">
          <w:rPr>
            <w:noProof/>
            <w:webHidden/>
          </w:rPr>
          <w:instrText xml:space="preserve"> PAGEREF _Toc274656389 \h </w:instrText>
        </w:r>
        <w:r w:rsidR="006D1B75">
          <w:rPr>
            <w:noProof/>
          </w:rPr>
        </w:r>
        <w:r>
          <w:rPr>
            <w:noProof/>
            <w:webHidden/>
          </w:rPr>
          <w:fldChar w:fldCharType="separate"/>
        </w:r>
        <w:r w:rsidR="00112039">
          <w:rPr>
            <w:noProof/>
            <w:webHidden/>
          </w:rPr>
          <w:t>118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0" w:history="1">
        <w:r w:rsidR="00112039" w:rsidRPr="00530F59">
          <w:rPr>
            <w:rStyle w:val="Hyperlink"/>
            <w:noProof/>
          </w:rPr>
          <w:t>Figure 6</w:t>
        </w:r>
        <w:r w:rsidR="00112039" w:rsidRPr="00530F59">
          <w:rPr>
            <w:rStyle w:val="Hyperlink"/>
            <w:noProof/>
          </w:rPr>
          <w:noBreakHyphen/>
          <w:t>5 Maximum Magnitude of Forces Acting on the IVC Legs for the PDR, CDR and Reference Designs</w:t>
        </w:r>
        <w:r w:rsidR="00112039">
          <w:rPr>
            <w:noProof/>
            <w:webHidden/>
          </w:rPr>
          <w:tab/>
        </w:r>
        <w:r>
          <w:rPr>
            <w:noProof/>
            <w:webHidden/>
          </w:rPr>
          <w:fldChar w:fldCharType="begin"/>
        </w:r>
        <w:r w:rsidR="00112039">
          <w:rPr>
            <w:noProof/>
            <w:webHidden/>
          </w:rPr>
          <w:instrText xml:space="preserve"> PAGEREF _Toc274656390 \h </w:instrText>
        </w:r>
        <w:r w:rsidR="006D1B75">
          <w:rPr>
            <w:noProof/>
          </w:rPr>
        </w:r>
        <w:r>
          <w:rPr>
            <w:noProof/>
            <w:webHidden/>
          </w:rPr>
          <w:fldChar w:fldCharType="separate"/>
        </w:r>
        <w:r w:rsidR="00112039">
          <w:rPr>
            <w:noProof/>
            <w:webHidden/>
          </w:rPr>
          <w:t>119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1" w:history="1">
        <w:r w:rsidR="00112039" w:rsidRPr="00530F59">
          <w:rPr>
            <w:rStyle w:val="Hyperlink"/>
            <w:noProof/>
          </w:rPr>
          <w:t>Figure 6</w:t>
        </w:r>
        <w:r w:rsidR="00112039" w:rsidRPr="00530F59">
          <w:rPr>
            <w:rStyle w:val="Hyperlink"/>
            <w:noProof/>
          </w:rPr>
          <w:noBreakHyphen/>
          <w:t>6 Vacuum Vessel and IVC model – CDR (left) and PDR (right) – used in plasma disruption analyses</w:t>
        </w:r>
        <w:r w:rsidR="00112039">
          <w:rPr>
            <w:noProof/>
            <w:webHidden/>
          </w:rPr>
          <w:tab/>
        </w:r>
        <w:r>
          <w:rPr>
            <w:noProof/>
            <w:webHidden/>
          </w:rPr>
          <w:fldChar w:fldCharType="begin"/>
        </w:r>
        <w:r w:rsidR="00112039">
          <w:rPr>
            <w:noProof/>
            <w:webHidden/>
          </w:rPr>
          <w:instrText xml:space="preserve"> PAGEREF _Toc274656391 \h </w:instrText>
        </w:r>
        <w:r w:rsidR="006D1B75">
          <w:rPr>
            <w:noProof/>
          </w:rPr>
        </w:r>
        <w:r>
          <w:rPr>
            <w:noProof/>
            <w:webHidden/>
          </w:rPr>
          <w:fldChar w:fldCharType="separate"/>
        </w:r>
        <w:r w:rsidR="00112039">
          <w:rPr>
            <w:noProof/>
            <w:webHidden/>
          </w:rPr>
          <w:t>124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2" w:history="1">
        <w:r w:rsidR="00112039" w:rsidRPr="00530F59">
          <w:rPr>
            <w:rStyle w:val="Hyperlink"/>
            <w:b/>
            <w:noProof/>
          </w:rPr>
          <w:t>Figure 6</w:t>
        </w:r>
        <w:r w:rsidR="00112039" w:rsidRPr="00530F59">
          <w:rPr>
            <w:rStyle w:val="Hyperlink"/>
            <w:b/>
            <w:noProof/>
          </w:rPr>
          <w:noBreakHyphen/>
          <w:t xml:space="preserve">7 </w:t>
        </w:r>
        <w:r w:rsidR="00112039" w:rsidRPr="00530F59">
          <w:rPr>
            <w:rStyle w:val="Hyperlink"/>
            <w:noProof/>
          </w:rPr>
          <w:t>Vacuum Vessel Ribs</w:t>
        </w:r>
        <w:r w:rsidR="00112039">
          <w:rPr>
            <w:noProof/>
            <w:webHidden/>
          </w:rPr>
          <w:tab/>
        </w:r>
        <w:r>
          <w:rPr>
            <w:noProof/>
            <w:webHidden/>
          </w:rPr>
          <w:fldChar w:fldCharType="begin"/>
        </w:r>
        <w:r w:rsidR="00112039">
          <w:rPr>
            <w:noProof/>
            <w:webHidden/>
          </w:rPr>
          <w:instrText xml:space="preserve"> PAGEREF _Toc274656392 \h </w:instrText>
        </w:r>
        <w:r w:rsidR="006D1B75">
          <w:rPr>
            <w:noProof/>
          </w:rPr>
        </w:r>
        <w:r>
          <w:rPr>
            <w:noProof/>
            <w:webHidden/>
          </w:rPr>
          <w:fldChar w:fldCharType="separate"/>
        </w:r>
        <w:r w:rsidR="00112039">
          <w:rPr>
            <w:noProof/>
            <w:webHidden/>
          </w:rPr>
          <w:t>124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3" w:history="1">
        <w:r w:rsidR="00112039" w:rsidRPr="00530F59">
          <w:rPr>
            <w:rStyle w:val="Hyperlink"/>
            <w:noProof/>
          </w:rPr>
          <w:t>Figure 6</w:t>
        </w:r>
        <w:r w:rsidR="00112039" w:rsidRPr="00530F59">
          <w:rPr>
            <w:rStyle w:val="Hyperlink"/>
            <w:noProof/>
          </w:rPr>
          <w:noBreakHyphen/>
          <w:t>8 Typical Model With All Coils Shown for a VDE_DN Scenario</w:t>
        </w:r>
        <w:r w:rsidR="00112039">
          <w:rPr>
            <w:noProof/>
            <w:webHidden/>
          </w:rPr>
          <w:tab/>
        </w:r>
        <w:r>
          <w:rPr>
            <w:noProof/>
            <w:webHidden/>
          </w:rPr>
          <w:fldChar w:fldCharType="begin"/>
        </w:r>
        <w:r w:rsidR="00112039">
          <w:rPr>
            <w:noProof/>
            <w:webHidden/>
          </w:rPr>
          <w:instrText xml:space="preserve"> PAGEREF _Toc274656393 \h </w:instrText>
        </w:r>
        <w:r w:rsidR="006D1B75">
          <w:rPr>
            <w:noProof/>
          </w:rPr>
        </w:r>
        <w:r>
          <w:rPr>
            <w:noProof/>
            <w:webHidden/>
          </w:rPr>
          <w:fldChar w:fldCharType="separate"/>
        </w:r>
        <w:r w:rsidR="00112039">
          <w:rPr>
            <w:noProof/>
            <w:webHidden/>
          </w:rPr>
          <w:t>125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4" w:history="1">
        <w:r w:rsidR="00112039" w:rsidRPr="00530F59">
          <w:rPr>
            <w:rStyle w:val="Hyperlink"/>
            <w:noProof/>
          </w:rPr>
          <w:t>Figure 6</w:t>
        </w:r>
        <w:r w:rsidR="00112039" w:rsidRPr="00530F59">
          <w:rPr>
            <w:rStyle w:val="Hyperlink"/>
            <w:noProof/>
          </w:rPr>
          <w:noBreakHyphen/>
          <w:t>9 Toroidal Current in the Vacuum Vessel Walls versus Time for the Three Disruption Scenarios</w:t>
        </w:r>
        <w:r w:rsidR="00112039">
          <w:rPr>
            <w:noProof/>
            <w:webHidden/>
          </w:rPr>
          <w:tab/>
        </w:r>
        <w:r>
          <w:rPr>
            <w:noProof/>
            <w:webHidden/>
          </w:rPr>
          <w:fldChar w:fldCharType="begin"/>
        </w:r>
        <w:r w:rsidR="00112039">
          <w:rPr>
            <w:noProof/>
            <w:webHidden/>
          </w:rPr>
          <w:instrText xml:space="preserve"> PAGEREF _Toc274656394 \h </w:instrText>
        </w:r>
        <w:r w:rsidR="006D1B75">
          <w:rPr>
            <w:noProof/>
          </w:rPr>
        </w:r>
        <w:r>
          <w:rPr>
            <w:noProof/>
            <w:webHidden/>
          </w:rPr>
          <w:fldChar w:fldCharType="separate"/>
        </w:r>
        <w:r w:rsidR="00112039">
          <w:rPr>
            <w:noProof/>
            <w:webHidden/>
          </w:rPr>
          <w:t>126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5" w:history="1">
        <w:r w:rsidR="00112039" w:rsidRPr="00530F59">
          <w:rPr>
            <w:rStyle w:val="Hyperlink"/>
            <w:noProof/>
          </w:rPr>
          <w:t>Figure 6</w:t>
        </w:r>
        <w:r w:rsidR="00112039" w:rsidRPr="00530F59">
          <w:rPr>
            <w:rStyle w:val="Hyperlink"/>
            <w:noProof/>
          </w:rPr>
          <w:noBreakHyphen/>
          <w:t>10 Impact of Toroidal Flux Driver on the Vacuum Vessel Currents</w:t>
        </w:r>
        <w:r w:rsidR="00112039">
          <w:rPr>
            <w:noProof/>
            <w:webHidden/>
          </w:rPr>
          <w:tab/>
        </w:r>
        <w:r>
          <w:rPr>
            <w:noProof/>
            <w:webHidden/>
          </w:rPr>
          <w:fldChar w:fldCharType="begin"/>
        </w:r>
        <w:r w:rsidR="00112039">
          <w:rPr>
            <w:noProof/>
            <w:webHidden/>
          </w:rPr>
          <w:instrText xml:space="preserve"> PAGEREF _Toc274656395 \h </w:instrText>
        </w:r>
        <w:r w:rsidR="006D1B75">
          <w:rPr>
            <w:noProof/>
          </w:rPr>
        </w:r>
        <w:r>
          <w:rPr>
            <w:noProof/>
            <w:webHidden/>
          </w:rPr>
          <w:fldChar w:fldCharType="separate"/>
        </w:r>
        <w:r w:rsidR="00112039">
          <w:rPr>
            <w:noProof/>
            <w:webHidden/>
          </w:rPr>
          <w:t>127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6" w:history="1">
        <w:r w:rsidR="00112039" w:rsidRPr="00530F59">
          <w:rPr>
            <w:rStyle w:val="Hyperlink"/>
            <w:noProof/>
          </w:rPr>
          <w:t>Figure 6</w:t>
        </w:r>
        <w:r w:rsidR="00112039" w:rsidRPr="00530F59">
          <w:rPr>
            <w:rStyle w:val="Hyperlink"/>
            <w:noProof/>
          </w:rPr>
          <w:noBreakHyphen/>
          <w:t>11 Comparison between the 2010 VDE_DN Scenario (16 ms Exponential Decay) and the 2007 VDE_DN (36 ms Linear Quench)</w:t>
        </w:r>
        <w:r w:rsidR="00112039">
          <w:rPr>
            <w:noProof/>
            <w:webHidden/>
          </w:rPr>
          <w:tab/>
        </w:r>
        <w:r>
          <w:rPr>
            <w:noProof/>
            <w:webHidden/>
          </w:rPr>
          <w:fldChar w:fldCharType="begin"/>
        </w:r>
        <w:r w:rsidR="00112039">
          <w:rPr>
            <w:noProof/>
            <w:webHidden/>
          </w:rPr>
          <w:instrText xml:space="preserve"> PAGEREF _Toc274656396 \h </w:instrText>
        </w:r>
        <w:r w:rsidR="006D1B75">
          <w:rPr>
            <w:noProof/>
          </w:rPr>
        </w:r>
        <w:r>
          <w:rPr>
            <w:noProof/>
            <w:webHidden/>
          </w:rPr>
          <w:fldChar w:fldCharType="separate"/>
        </w:r>
        <w:r w:rsidR="00112039">
          <w:rPr>
            <w:noProof/>
            <w:webHidden/>
          </w:rPr>
          <w:t>128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7" w:history="1">
        <w:r w:rsidR="00112039" w:rsidRPr="00530F59">
          <w:rPr>
            <w:rStyle w:val="Hyperlink"/>
            <w:noProof/>
          </w:rPr>
          <w:t>Figure 6</w:t>
        </w:r>
        <w:r w:rsidR="00112039" w:rsidRPr="00530F59">
          <w:rPr>
            <w:rStyle w:val="Hyperlink"/>
            <w:noProof/>
          </w:rPr>
          <w:noBreakHyphen/>
          <w:t>12 VS Current Versus Time for all three 2007 LIN36 Scenarios</w:t>
        </w:r>
        <w:r w:rsidR="00112039">
          <w:rPr>
            <w:noProof/>
            <w:webHidden/>
          </w:rPr>
          <w:tab/>
        </w:r>
        <w:r>
          <w:rPr>
            <w:noProof/>
            <w:webHidden/>
          </w:rPr>
          <w:fldChar w:fldCharType="begin"/>
        </w:r>
        <w:r w:rsidR="00112039">
          <w:rPr>
            <w:noProof/>
            <w:webHidden/>
          </w:rPr>
          <w:instrText xml:space="preserve"> PAGEREF _Toc274656397 \h </w:instrText>
        </w:r>
        <w:r w:rsidR="006D1B75">
          <w:rPr>
            <w:noProof/>
          </w:rPr>
        </w:r>
        <w:r>
          <w:rPr>
            <w:noProof/>
            <w:webHidden/>
          </w:rPr>
          <w:fldChar w:fldCharType="separate"/>
        </w:r>
        <w:r w:rsidR="00112039">
          <w:rPr>
            <w:noProof/>
            <w:webHidden/>
          </w:rPr>
          <w:t>129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8" w:history="1">
        <w:r w:rsidR="00112039" w:rsidRPr="00530F59">
          <w:rPr>
            <w:rStyle w:val="Hyperlink"/>
            <w:noProof/>
          </w:rPr>
          <w:t>Figure 6</w:t>
        </w:r>
        <w:r w:rsidR="00112039" w:rsidRPr="00530F59">
          <w:rPr>
            <w:rStyle w:val="Hyperlink"/>
            <w:noProof/>
          </w:rPr>
          <w:noBreakHyphen/>
          <w:t>13 Impact of Initial Currents on ELM Coils versus time for 2007 MD_UP LIN36</w:t>
        </w:r>
        <w:r w:rsidR="00112039">
          <w:rPr>
            <w:noProof/>
            <w:webHidden/>
          </w:rPr>
          <w:tab/>
        </w:r>
        <w:r>
          <w:rPr>
            <w:noProof/>
            <w:webHidden/>
          </w:rPr>
          <w:fldChar w:fldCharType="begin"/>
        </w:r>
        <w:r w:rsidR="00112039">
          <w:rPr>
            <w:noProof/>
            <w:webHidden/>
          </w:rPr>
          <w:instrText xml:space="preserve"> PAGEREF _Toc274656398 \h </w:instrText>
        </w:r>
        <w:r w:rsidR="006D1B75">
          <w:rPr>
            <w:noProof/>
          </w:rPr>
        </w:r>
        <w:r>
          <w:rPr>
            <w:noProof/>
            <w:webHidden/>
          </w:rPr>
          <w:fldChar w:fldCharType="separate"/>
        </w:r>
        <w:r w:rsidR="00112039">
          <w:rPr>
            <w:noProof/>
            <w:webHidden/>
          </w:rPr>
          <w:t>130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399" w:history="1">
        <w:r w:rsidR="00112039" w:rsidRPr="00530F59">
          <w:rPr>
            <w:rStyle w:val="Hyperlink"/>
            <w:noProof/>
          </w:rPr>
          <w:t>Figure 6</w:t>
        </w:r>
        <w:r w:rsidR="00112039" w:rsidRPr="00530F59">
          <w:rPr>
            <w:rStyle w:val="Hyperlink"/>
            <w:noProof/>
          </w:rPr>
          <w:noBreakHyphen/>
          <w:t>14  Impact of Initial Currents on ELM Coils versus time for 2007 VDE_UP LIN36</w:t>
        </w:r>
        <w:r w:rsidR="00112039">
          <w:rPr>
            <w:noProof/>
            <w:webHidden/>
          </w:rPr>
          <w:tab/>
        </w:r>
        <w:r>
          <w:rPr>
            <w:noProof/>
            <w:webHidden/>
          </w:rPr>
          <w:fldChar w:fldCharType="begin"/>
        </w:r>
        <w:r w:rsidR="00112039">
          <w:rPr>
            <w:noProof/>
            <w:webHidden/>
          </w:rPr>
          <w:instrText xml:space="preserve"> PAGEREF _Toc274656399 \h </w:instrText>
        </w:r>
        <w:r w:rsidR="006D1B75">
          <w:rPr>
            <w:noProof/>
          </w:rPr>
        </w:r>
        <w:r>
          <w:rPr>
            <w:noProof/>
            <w:webHidden/>
          </w:rPr>
          <w:fldChar w:fldCharType="separate"/>
        </w:r>
        <w:r w:rsidR="00112039">
          <w:rPr>
            <w:noProof/>
            <w:webHidden/>
          </w:rPr>
          <w:t>130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0" w:history="1">
        <w:r w:rsidR="00112039" w:rsidRPr="00530F59">
          <w:rPr>
            <w:rStyle w:val="Hyperlink"/>
            <w:noProof/>
          </w:rPr>
          <w:t>Figure 6</w:t>
        </w:r>
        <w:r w:rsidR="00112039" w:rsidRPr="00530F59">
          <w:rPr>
            <w:rStyle w:val="Hyperlink"/>
            <w:noProof/>
          </w:rPr>
          <w:noBreakHyphen/>
          <w:t>15 Impact of Initial Currents on ELM Coils versus time for 2007 VDE_DN LIN36</w:t>
        </w:r>
        <w:r w:rsidR="00112039">
          <w:rPr>
            <w:noProof/>
            <w:webHidden/>
          </w:rPr>
          <w:tab/>
        </w:r>
        <w:r>
          <w:rPr>
            <w:noProof/>
            <w:webHidden/>
          </w:rPr>
          <w:fldChar w:fldCharType="begin"/>
        </w:r>
        <w:r w:rsidR="00112039">
          <w:rPr>
            <w:noProof/>
            <w:webHidden/>
          </w:rPr>
          <w:instrText xml:space="preserve"> PAGEREF _Toc274656400 \h </w:instrText>
        </w:r>
        <w:r w:rsidR="006D1B75">
          <w:rPr>
            <w:noProof/>
          </w:rPr>
        </w:r>
        <w:r>
          <w:rPr>
            <w:noProof/>
            <w:webHidden/>
          </w:rPr>
          <w:fldChar w:fldCharType="separate"/>
        </w:r>
        <w:r w:rsidR="00112039">
          <w:rPr>
            <w:noProof/>
            <w:webHidden/>
          </w:rPr>
          <w:t>131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1" w:history="1">
        <w:r w:rsidR="00112039" w:rsidRPr="00530F59">
          <w:rPr>
            <w:rStyle w:val="Hyperlink"/>
            <w:noProof/>
          </w:rPr>
          <w:t>Figure 6</w:t>
        </w:r>
        <w:r w:rsidR="00112039" w:rsidRPr="00530F59">
          <w:rPr>
            <w:rStyle w:val="Hyperlink"/>
            <w:noProof/>
          </w:rPr>
          <w:noBreakHyphen/>
          <w:t>16  Disruption Force Summary</w:t>
        </w:r>
        <w:r w:rsidR="00112039">
          <w:rPr>
            <w:noProof/>
            <w:webHidden/>
          </w:rPr>
          <w:tab/>
        </w:r>
        <w:r>
          <w:rPr>
            <w:noProof/>
            <w:webHidden/>
          </w:rPr>
          <w:fldChar w:fldCharType="begin"/>
        </w:r>
        <w:r w:rsidR="00112039">
          <w:rPr>
            <w:noProof/>
            <w:webHidden/>
          </w:rPr>
          <w:instrText xml:space="preserve"> PAGEREF _Toc274656401 \h </w:instrText>
        </w:r>
        <w:r w:rsidR="006D1B75">
          <w:rPr>
            <w:noProof/>
          </w:rPr>
        </w:r>
        <w:r>
          <w:rPr>
            <w:noProof/>
            <w:webHidden/>
          </w:rPr>
          <w:fldChar w:fldCharType="separate"/>
        </w:r>
        <w:r w:rsidR="00112039">
          <w:rPr>
            <w:noProof/>
            <w:webHidden/>
          </w:rPr>
          <w:t>132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2" w:history="1">
        <w:r w:rsidR="00112039" w:rsidRPr="00530F59">
          <w:rPr>
            <w:rStyle w:val="Hyperlink"/>
            <w:noProof/>
          </w:rPr>
          <w:t>Figure 7</w:t>
        </w:r>
        <w:r w:rsidR="00112039" w:rsidRPr="00530F59">
          <w:rPr>
            <w:rStyle w:val="Hyperlink"/>
            <w:noProof/>
          </w:rPr>
          <w:noBreakHyphen/>
          <w:t>1   VS Coil and Feeders With Nuclear Heating</w:t>
        </w:r>
        <w:r w:rsidR="00112039">
          <w:rPr>
            <w:noProof/>
            <w:webHidden/>
          </w:rPr>
          <w:tab/>
        </w:r>
        <w:r>
          <w:rPr>
            <w:noProof/>
            <w:webHidden/>
          </w:rPr>
          <w:fldChar w:fldCharType="begin"/>
        </w:r>
        <w:r w:rsidR="00112039">
          <w:rPr>
            <w:noProof/>
            <w:webHidden/>
          </w:rPr>
          <w:instrText xml:space="preserve"> PAGEREF _Toc274656402 \h </w:instrText>
        </w:r>
        <w:r w:rsidR="006D1B75">
          <w:rPr>
            <w:noProof/>
          </w:rPr>
        </w:r>
        <w:r>
          <w:rPr>
            <w:noProof/>
            <w:webHidden/>
          </w:rPr>
          <w:fldChar w:fldCharType="separate"/>
        </w:r>
        <w:r w:rsidR="00112039">
          <w:rPr>
            <w:noProof/>
            <w:webHidden/>
          </w:rPr>
          <w:t>134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3" w:history="1">
        <w:r w:rsidR="00112039" w:rsidRPr="00530F59">
          <w:rPr>
            <w:rStyle w:val="Hyperlink"/>
            <w:noProof/>
          </w:rPr>
          <w:t>Figure 7</w:t>
        </w:r>
        <w:r w:rsidR="00112039" w:rsidRPr="00530F59">
          <w:rPr>
            <w:rStyle w:val="Hyperlink"/>
            <w:noProof/>
          </w:rPr>
          <w:noBreakHyphen/>
          <w:t>2 VS Coil and Feeders With Nuclear Heating 3 out of 4 Turns Operating</w:t>
        </w:r>
        <w:r w:rsidR="00112039">
          <w:rPr>
            <w:noProof/>
            <w:webHidden/>
          </w:rPr>
          <w:tab/>
        </w:r>
        <w:r>
          <w:rPr>
            <w:noProof/>
            <w:webHidden/>
          </w:rPr>
          <w:fldChar w:fldCharType="begin"/>
        </w:r>
        <w:r w:rsidR="00112039">
          <w:rPr>
            <w:noProof/>
            <w:webHidden/>
          </w:rPr>
          <w:instrText xml:space="preserve"> PAGEREF _Toc274656403 \h </w:instrText>
        </w:r>
        <w:r w:rsidR="006D1B75">
          <w:rPr>
            <w:noProof/>
          </w:rPr>
        </w:r>
        <w:r>
          <w:rPr>
            <w:noProof/>
            <w:webHidden/>
          </w:rPr>
          <w:fldChar w:fldCharType="separate"/>
        </w:r>
        <w:r w:rsidR="00112039">
          <w:rPr>
            <w:noProof/>
            <w:webHidden/>
          </w:rPr>
          <w:t>135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4" w:history="1">
        <w:r w:rsidR="00112039" w:rsidRPr="00530F59">
          <w:rPr>
            <w:rStyle w:val="Hyperlink"/>
            <w:noProof/>
          </w:rPr>
          <w:t>Figure 7</w:t>
        </w:r>
        <w:r w:rsidR="00112039" w:rsidRPr="00530F59">
          <w:rPr>
            <w:rStyle w:val="Hyperlink"/>
            <w:noProof/>
          </w:rPr>
          <w:noBreakHyphen/>
          <w:t>3  ELM Coil and Feeders with Nuclear Heating</w:t>
        </w:r>
        <w:r w:rsidR="00112039">
          <w:rPr>
            <w:noProof/>
            <w:webHidden/>
          </w:rPr>
          <w:tab/>
        </w:r>
        <w:r>
          <w:rPr>
            <w:noProof/>
            <w:webHidden/>
          </w:rPr>
          <w:fldChar w:fldCharType="begin"/>
        </w:r>
        <w:r w:rsidR="00112039">
          <w:rPr>
            <w:noProof/>
            <w:webHidden/>
          </w:rPr>
          <w:instrText xml:space="preserve"> PAGEREF _Toc274656404 \h </w:instrText>
        </w:r>
        <w:r w:rsidR="006D1B75">
          <w:rPr>
            <w:noProof/>
          </w:rPr>
        </w:r>
        <w:r>
          <w:rPr>
            <w:noProof/>
            <w:webHidden/>
          </w:rPr>
          <w:fldChar w:fldCharType="separate"/>
        </w:r>
        <w:r w:rsidR="00112039">
          <w:rPr>
            <w:noProof/>
            <w:webHidden/>
          </w:rPr>
          <w:t>136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5" w:history="1">
        <w:r w:rsidR="00112039" w:rsidRPr="00530F59">
          <w:rPr>
            <w:rStyle w:val="Hyperlink"/>
            <w:noProof/>
          </w:rPr>
          <w:t>Figure 7</w:t>
        </w:r>
        <w:r w:rsidR="00112039" w:rsidRPr="00530F59">
          <w:rPr>
            <w:rStyle w:val="Hyperlink"/>
            <w:noProof/>
          </w:rPr>
          <w:noBreakHyphen/>
          <w:t>4 Backpressure vs. Bend Radius To Avoid Cavitation</w:t>
        </w:r>
        <w:r w:rsidR="00112039">
          <w:rPr>
            <w:noProof/>
            <w:webHidden/>
          </w:rPr>
          <w:tab/>
        </w:r>
        <w:r>
          <w:rPr>
            <w:noProof/>
            <w:webHidden/>
          </w:rPr>
          <w:fldChar w:fldCharType="begin"/>
        </w:r>
        <w:r w:rsidR="00112039">
          <w:rPr>
            <w:noProof/>
            <w:webHidden/>
          </w:rPr>
          <w:instrText xml:space="preserve"> PAGEREF _Toc274656405 \h </w:instrText>
        </w:r>
        <w:r w:rsidR="006D1B75">
          <w:rPr>
            <w:noProof/>
          </w:rPr>
        </w:r>
        <w:r>
          <w:rPr>
            <w:noProof/>
            <w:webHidden/>
          </w:rPr>
          <w:fldChar w:fldCharType="separate"/>
        </w:r>
        <w:r w:rsidR="00112039">
          <w:rPr>
            <w:noProof/>
            <w:webHidden/>
          </w:rPr>
          <w:t>141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6" w:history="1">
        <w:r w:rsidR="00112039" w:rsidRPr="00530F59">
          <w:rPr>
            <w:rStyle w:val="Hyperlink"/>
            <w:noProof/>
          </w:rPr>
          <w:t>Figure 7</w:t>
        </w:r>
        <w:r w:rsidR="00112039" w:rsidRPr="00530F59">
          <w:rPr>
            <w:rStyle w:val="Hyperlink"/>
            <w:noProof/>
          </w:rPr>
          <w:noBreakHyphen/>
          <w:t>5 Fully developed turbulent velocity profile for water flowing at 6ms</w:t>
        </w:r>
        <w:r w:rsidR="00112039" w:rsidRPr="00530F59">
          <w:rPr>
            <w:rStyle w:val="Hyperlink"/>
            <w:noProof/>
            <w:vertAlign w:val="superscript"/>
          </w:rPr>
          <w:t xml:space="preserve">-1 </w:t>
        </w:r>
        <w:r w:rsidR="00112039" w:rsidRPr="00530F59">
          <w:rPr>
            <w:rStyle w:val="Hyperlink"/>
            <w:noProof/>
          </w:rPr>
          <w:t xml:space="preserve">in a channel of size 30mm scaled with mean flow velocity; </w:t>
        </w:r>
        <w:r w:rsidR="00112039" w:rsidRPr="00530F59">
          <w:rPr>
            <w:rStyle w:val="Hyperlink"/>
            <w:i/>
            <w:noProof/>
          </w:rPr>
          <w:t xml:space="preserve">r </w:t>
        </w:r>
        <w:r w:rsidR="00112039" w:rsidRPr="00530F59">
          <w:rPr>
            <w:rStyle w:val="Hyperlink"/>
            <w:noProof/>
          </w:rPr>
          <w:t>denotes the distance from the wall, scaled with pipe radius. The turbulent wall shear stress is approximately 60Pa.</w:t>
        </w:r>
        <w:r w:rsidR="00112039">
          <w:rPr>
            <w:noProof/>
            <w:webHidden/>
          </w:rPr>
          <w:tab/>
        </w:r>
        <w:r>
          <w:rPr>
            <w:noProof/>
            <w:webHidden/>
          </w:rPr>
          <w:fldChar w:fldCharType="begin"/>
        </w:r>
        <w:r w:rsidR="00112039">
          <w:rPr>
            <w:noProof/>
            <w:webHidden/>
          </w:rPr>
          <w:instrText xml:space="preserve"> PAGEREF _Toc274656406 \h </w:instrText>
        </w:r>
        <w:r w:rsidR="006D1B75">
          <w:rPr>
            <w:noProof/>
          </w:rPr>
        </w:r>
        <w:r>
          <w:rPr>
            <w:noProof/>
            <w:webHidden/>
          </w:rPr>
          <w:fldChar w:fldCharType="separate"/>
        </w:r>
        <w:r w:rsidR="00112039">
          <w:rPr>
            <w:noProof/>
            <w:webHidden/>
          </w:rPr>
          <w:t>143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7" w:history="1">
        <w:r w:rsidR="00112039" w:rsidRPr="00530F59">
          <w:rPr>
            <w:rStyle w:val="Hyperlink"/>
            <w:noProof/>
          </w:rPr>
          <w:t>Figure 8</w:t>
        </w:r>
        <w:r w:rsidR="00112039" w:rsidRPr="00530F59">
          <w:rPr>
            <w:rStyle w:val="Hyperlink"/>
            <w:noProof/>
          </w:rPr>
          <w:noBreakHyphen/>
          <w:t>1   Structural Mesh</w:t>
        </w:r>
        <w:r w:rsidR="00112039">
          <w:rPr>
            <w:noProof/>
            <w:webHidden/>
          </w:rPr>
          <w:tab/>
        </w:r>
        <w:r>
          <w:rPr>
            <w:noProof/>
            <w:webHidden/>
          </w:rPr>
          <w:fldChar w:fldCharType="begin"/>
        </w:r>
        <w:r w:rsidR="00112039">
          <w:rPr>
            <w:noProof/>
            <w:webHidden/>
          </w:rPr>
          <w:instrText xml:space="preserve"> PAGEREF _Toc274656407 \h </w:instrText>
        </w:r>
        <w:r w:rsidR="006D1B75">
          <w:rPr>
            <w:noProof/>
          </w:rPr>
        </w:r>
        <w:r>
          <w:rPr>
            <w:noProof/>
            <w:webHidden/>
          </w:rPr>
          <w:fldChar w:fldCharType="separate"/>
        </w:r>
        <w:r w:rsidR="00112039">
          <w:rPr>
            <w:noProof/>
            <w:webHidden/>
          </w:rPr>
          <w:t>151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8" w:history="1">
        <w:r w:rsidR="00112039" w:rsidRPr="00530F59">
          <w:rPr>
            <w:rStyle w:val="Hyperlink"/>
            <w:b/>
            <w:noProof/>
          </w:rPr>
          <w:t>Figure 8</w:t>
        </w:r>
        <w:r w:rsidR="00112039" w:rsidRPr="00530F59">
          <w:rPr>
            <w:rStyle w:val="Hyperlink"/>
            <w:b/>
            <w:noProof/>
          </w:rPr>
          <w:noBreakHyphen/>
          <w:t xml:space="preserve">2   </w:t>
        </w:r>
        <w:r w:rsidR="00112039" w:rsidRPr="00530F59">
          <w:rPr>
            <w:rStyle w:val="Hyperlink"/>
            <w:noProof/>
          </w:rPr>
          <w:t>Flexible Support</w:t>
        </w:r>
        <w:r w:rsidR="00112039">
          <w:rPr>
            <w:noProof/>
            <w:webHidden/>
          </w:rPr>
          <w:tab/>
        </w:r>
        <w:r>
          <w:rPr>
            <w:noProof/>
            <w:webHidden/>
          </w:rPr>
          <w:fldChar w:fldCharType="begin"/>
        </w:r>
        <w:r w:rsidR="00112039">
          <w:rPr>
            <w:noProof/>
            <w:webHidden/>
          </w:rPr>
          <w:instrText xml:space="preserve"> PAGEREF _Toc274656408 \h </w:instrText>
        </w:r>
        <w:r w:rsidR="006D1B75">
          <w:rPr>
            <w:noProof/>
          </w:rPr>
        </w:r>
        <w:r>
          <w:rPr>
            <w:noProof/>
            <w:webHidden/>
          </w:rPr>
          <w:fldChar w:fldCharType="separate"/>
        </w:r>
        <w:r w:rsidR="00112039">
          <w:rPr>
            <w:noProof/>
            <w:webHidden/>
          </w:rPr>
          <w:t>153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09" w:history="1">
        <w:r w:rsidR="00112039" w:rsidRPr="00530F59">
          <w:rPr>
            <w:rStyle w:val="Hyperlink"/>
            <w:noProof/>
          </w:rPr>
          <w:t>Figure 8</w:t>
        </w:r>
        <w:r w:rsidR="00112039" w:rsidRPr="00530F59">
          <w:rPr>
            <w:rStyle w:val="Hyperlink"/>
            <w:noProof/>
          </w:rPr>
          <w:noBreakHyphen/>
          <w:t>3  Structural Support Design Methodology</w:t>
        </w:r>
        <w:r w:rsidR="00112039">
          <w:rPr>
            <w:noProof/>
            <w:webHidden/>
          </w:rPr>
          <w:tab/>
        </w:r>
        <w:r>
          <w:rPr>
            <w:noProof/>
            <w:webHidden/>
          </w:rPr>
          <w:fldChar w:fldCharType="begin"/>
        </w:r>
        <w:r w:rsidR="00112039">
          <w:rPr>
            <w:noProof/>
            <w:webHidden/>
          </w:rPr>
          <w:instrText xml:space="preserve"> PAGEREF _Toc274656409 \h </w:instrText>
        </w:r>
        <w:r w:rsidR="006D1B75">
          <w:rPr>
            <w:noProof/>
          </w:rPr>
        </w:r>
        <w:r>
          <w:rPr>
            <w:noProof/>
            <w:webHidden/>
          </w:rPr>
          <w:fldChar w:fldCharType="separate"/>
        </w:r>
        <w:r w:rsidR="00112039">
          <w:rPr>
            <w:noProof/>
            <w:webHidden/>
          </w:rPr>
          <w:t>154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0" w:history="1">
        <w:r w:rsidR="00112039" w:rsidRPr="00530F59">
          <w:rPr>
            <w:rStyle w:val="Hyperlink"/>
            <w:noProof/>
          </w:rPr>
          <w:t>Figure 8</w:t>
        </w:r>
        <w:r w:rsidR="00112039" w:rsidRPr="00530F59">
          <w:rPr>
            <w:rStyle w:val="Hyperlink"/>
            <w:noProof/>
          </w:rPr>
          <w:noBreakHyphen/>
          <w:t>4  Typical Parametric Model of Coil Support</w:t>
        </w:r>
        <w:r w:rsidR="00112039">
          <w:rPr>
            <w:noProof/>
            <w:webHidden/>
          </w:rPr>
          <w:tab/>
        </w:r>
        <w:r>
          <w:rPr>
            <w:noProof/>
            <w:webHidden/>
          </w:rPr>
          <w:fldChar w:fldCharType="begin"/>
        </w:r>
        <w:r w:rsidR="00112039">
          <w:rPr>
            <w:noProof/>
            <w:webHidden/>
          </w:rPr>
          <w:instrText xml:space="preserve"> PAGEREF _Toc274656410 \h </w:instrText>
        </w:r>
        <w:r w:rsidR="006D1B75">
          <w:rPr>
            <w:noProof/>
          </w:rPr>
        </w:r>
        <w:r>
          <w:rPr>
            <w:noProof/>
            <w:webHidden/>
          </w:rPr>
          <w:fldChar w:fldCharType="separate"/>
        </w:r>
        <w:r w:rsidR="00112039">
          <w:rPr>
            <w:noProof/>
            <w:webHidden/>
          </w:rPr>
          <w:t>156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1" w:history="1">
        <w:r w:rsidR="00112039" w:rsidRPr="00530F59">
          <w:rPr>
            <w:rStyle w:val="Hyperlink"/>
            <w:noProof/>
          </w:rPr>
          <w:t>Figure 8</w:t>
        </w:r>
        <w:r w:rsidR="00112039" w:rsidRPr="00530F59">
          <w:rPr>
            <w:rStyle w:val="Hyperlink"/>
            <w:noProof/>
          </w:rPr>
          <w:noBreakHyphen/>
          <w:t>5  Optimization Parameters for Coil Support</w:t>
        </w:r>
        <w:r w:rsidR="00112039">
          <w:rPr>
            <w:noProof/>
            <w:webHidden/>
          </w:rPr>
          <w:tab/>
        </w:r>
        <w:r>
          <w:rPr>
            <w:noProof/>
            <w:webHidden/>
          </w:rPr>
          <w:fldChar w:fldCharType="begin"/>
        </w:r>
        <w:r w:rsidR="00112039">
          <w:rPr>
            <w:noProof/>
            <w:webHidden/>
          </w:rPr>
          <w:instrText xml:space="preserve"> PAGEREF _Toc274656411 \h </w:instrText>
        </w:r>
        <w:r w:rsidR="006D1B75">
          <w:rPr>
            <w:noProof/>
          </w:rPr>
        </w:r>
        <w:r>
          <w:rPr>
            <w:noProof/>
            <w:webHidden/>
          </w:rPr>
          <w:fldChar w:fldCharType="separate"/>
        </w:r>
        <w:r w:rsidR="00112039">
          <w:rPr>
            <w:noProof/>
            <w:webHidden/>
          </w:rPr>
          <w:t>157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2" w:history="1">
        <w:r w:rsidR="00112039" w:rsidRPr="00530F59">
          <w:rPr>
            <w:rStyle w:val="Hyperlink"/>
            <w:noProof/>
          </w:rPr>
          <w:t>Figure 8</w:t>
        </w:r>
        <w:r w:rsidR="00112039" w:rsidRPr="00530F59">
          <w:rPr>
            <w:rStyle w:val="Hyperlink"/>
            <w:noProof/>
          </w:rPr>
          <w:noBreakHyphen/>
          <w:t>6 Parametric Response Envelope</w:t>
        </w:r>
        <w:r w:rsidR="00112039">
          <w:rPr>
            <w:noProof/>
            <w:webHidden/>
          </w:rPr>
          <w:tab/>
        </w:r>
        <w:r>
          <w:rPr>
            <w:noProof/>
            <w:webHidden/>
          </w:rPr>
          <w:fldChar w:fldCharType="begin"/>
        </w:r>
        <w:r w:rsidR="00112039">
          <w:rPr>
            <w:noProof/>
            <w:webHidden/>
          </w:rPr>
          <w:instrText xml:space="preserve"> PAGEREF _Toc274656412 \h </w:instrText>
        </w:r>
        <w:r w:rsidR="006D1B75">
          <w:rPr>
            <w:noProof/>
          </w:rPr>
        </w:r>
        <w:r>
          <w:rPr>
            <w:noProof/>
            <w:webHidden/>
          </w:rPr>
          <w:fldChar w:fldCharType="separate"/>
        </w:r>
        <w:r w:rsidR="00112039">
          <w:rPr>
            <w:noProof/>
            <w:webHidden/>
          </w:rPr>
          <w:t>157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3" w:history="1">
        <w:r w:rsidR="00112039" w:rsidRPr="00530F59">
          <w:rPr>
            <w:rStyle w:val="Hyperlink"/>
            <w:noProof/>
          </w:rPr>
          <w:t>Figure 8</w:t>
        </w:r>
        <w:r w:rsidR="00112039" w:rsidRPr="00530F59">
          <w:rPr>
            <w:rStyle w:val="Hyperlink"/>
            <w:noProof/>
          </w:rPr>
          <w:noBreakHyphen/>
          <w:t>7  Stress Calculations in Beams</w:t>
        </w:r>
        <w:r w:rsidR="00112039">
          <w:rPr>
            <w:noProof/>
            <w:webHidden/>
          </w:rPr>
          <w:tab/>
        </w:r>
        <w:r>
          <w:rPr>
            <w:noProof/>
            <w:webHidden/>
          </w:rPr>
          <w:fldChar w:fldCharType="begin"/>
        </w:r>
        <w:r w:rsidR="00112039">
          <w:rPr>
            <w:noProof/>
            <w:webHidden/>
          </w:rPr>
          <w:instrText xml:space="preserve"> PAGEREF _Toc274656413 \h </w:instrText>
        </w:r>
        <w:r w:rsidR="006D1B75">
          <w:rPr>
            <w:noProof/>
          </w:rPr>
        </w:r>
        <w:r>
          <w:rPr>
            <w:noProof/>
            <w:webHidden/>
          </w:rPr>
          <w:fldChar w:fldCharType="separate"/>
        </w:r>
        <w:r w:rsidR="00112039">
          <w:rPr>
            <w:noProof/>
            <w:webHidden/>
          </w:rPr>
          <w:t>158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4" w:history="1">
        <w:r w:rsidR="00112039" w:rsidRPr="00530F59">
          <w:rPr>
            <w:rStyle w:val="Hyperlink"/>
            <w:noProof/>
          </w:rPr>
          <w:t>Figure 8</w:t>
        </w:r>
        <w:r w:rsidR="00112039" w:rsidRPr="00530F59">
          <w:rPr>
            <w:rStyle w:val="Hyperlink"/>
            <w:noProof/>
          </w:rPr>
          <w:noBreakHyphen/>
          <w:t>8  Beam Fatigue Prediction 718 Inconel</w:t>
        </w:r>
        <w:r w:rsidR="00112039">
          <w:rPr>
            <w:noProof/>
            <w:webHidden/>
          </w:rPr>
          <w:tab/>
        </w:r>
        <w:r>
          <w:rPr>
            <w:noProof/>
            <w:webHidden/>
          </w:rPr>
          <w:fldChar w:fldCharType="begin"/>
        </w:r>
        <w:r w:rsidR="00112039">
          <w:rPr>
            <w:noProof/>
            <w:webHidden/>
          </w:rPr>
          <w:instrText xml:space="preserve"> PAGEREF _Toc274656414 \h </w:instrText>
        </w:r>
        <w:r w:rsidR="006D1B75">
          <w:rPr>
            <w:noProof/>
          </w:rPr>
        </w:r>
        <w:r>
          <w:rPr>
            <w:noProof/>
            <w:webHidden/>
          </w:rPr>
          <w:fldChar w:fldCharType="separate"/>
        </w:r>
        <w:r w:rsidR="00112039">
          <w:rPr>
            <w:noProof/>
            <w:webHidden/>
          </w:rPr>
          <w:t>158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5" w:history="1">
        <w:r w:rsidR="00112039" w:rsidRPr="00530F59">
          <w:rPr>
            <w:rStyle w:val="Hyperlink"/>
            <w:noProof/>
          </w:rPr>
          <w:t>Figure 8</w:t>
        </w:r>
        <w:r w:rsidR="00112039" w:rsidRPr="00530F59">
          <w:rPr>
            <w:rStyle w:val="Hyperlink"/>
            <w:noProof/>
          </w:rPr>
          <w:noBreakHyphen/>
          <w:t>9  Stress Intensity in the Bracket</w:t>
        </w:r>
        <w:r w:rsidR="00112039">
          <w:rPr>
            <w:noProof/>
            <w:webHidden/>
          </w:rPr>
          <w:tab/>
        </w:r>
        <w:r>
          <w:rPr>
            <w:noProof/>
            <w:webHidden/>
          </w:rPr>
          <w:fldChar w:fldCharType="begin"/>
        </w:r>
        <w:r w:rsidR="00112039">
          <w:rPr>
            <w:noProof/>
            <w:webHidden/>
          </w:rPr>
          <w:instrText xml:space="preserve"> PAGEREF _Toc274656415 \h </w:instrText>
        </w:r>
        <w:r w:rsidR="006D1B75">
          <w:rPr>
            <w:noProof/>
          </w:rPr>
        </w:r>
        <w:r>
          <w:rPr>
            <w:noProof/>
            <w:webHidden/>
          </w:rPr>
          <w:fldChar w:fldCharType="separate"/>
        </w:r>
        <w:r w:rsidR="00112039">
          <w:rPr>
            <w:noProof/>
            <w:webHidden/>
          </w:rPr>
          <w:t>159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6" w:history="1">
        <w:r w:rsidR="00112039" w:rsidRPr="00530F59">
          <w:rPr>
            <w:rStyle w:val="Hyperlink"/>
            <w:noProof/>
          </w:rPr>
          <w:t>Figure 8</w:t>
        </w:r>
        <w:r w:rsidR="00112039" w:rsidRPr="00530F59">
          <w:rPr>
            <w:rStyle w:val="Hyperlink"/>
            <w:noProof/>
          </w:rPr>
          <w:noBreakHyphen/>
          <w:t>10  Illustration of the Buckling Load</w:t>
        </w:r>
        <w:r w:rsidR="00112039">
          <w:rPr>
            <w:noProof/>
            <w:webHidden/>
          </w:rPr>
          <w:tab/>
        </w:r>
        <w:r>
          <w:rPr>
            <w:noProof/>
            <w:webHidden/>
          </w:rPr>
          <w:fldChar w:fldCharType="begin"/>
        </w:r>
        <w:r w:rsidR="00112039">
          <w:rPr>
            <w:noProof/>
            <w:webHidden/>
          </w:rPr>
          <w:instrText xml:space="preserve"> PAGEREF _Toc274656416 \h </w:instrText>
        </w:r>
        <w:r w:rsidR="006D1B75">
          <w:rPr>
            <w:noProof/>
          </w:rPr>
        </w:r>
        <w:r>
          <w:rPr>
            <w:noProof/>
            <w:webHidden/>
          </w:rPr>
          <w:fldChar w:fldCharType="separate"/>
        </w:r>
        <w:r w:rsidR="00112039">
          <w:rPr>
            <w:noProof/>
            <w:webHidden/>
          </w:rPr>
          <w:t>159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7" w:history="1">
        <w:r w:rsidR="00112039" w:rsidRPr="00530F59">
          <w:rPr>
            <w:rStyle w:val="Hyperlink"/>
            <w:noProof/>
          </w:rPr>
          <w:t>Figure 8</w:t>
        </w:r>
        <w:r w:rsidR="00112039" w:rsidRPr="00530F59">
          <w:rPr>
            <w:rStyle w:val="Hyperlink"/>
            <w:noProof/>
          </w:rPr>
          <w:noBreakHyphen/>
          <w:t>11  Alternate Beam Design for Buckling</w:t>
        </w:r>
        <w:r w:rsidR="00112039">
          <w:rPr>
            <w:noProof/>
            <w:webHidden/>
          </w:rPr>
          <w:tab/>
        </w:r>
        <w:r>
          <w:rPr>
            <w:noProof/>
            <w:webHidden/>
          </w:rPr>
          <w:fldChar w:fldCharType="begin"/>
        </w:r>
        <w:r w:rsidR="00112039">
          <w:rPr>
            <w:noProof/>
            <w:webHidden/>
          </w:rPr>
          <w:instrText xml:space="preserve"> PAGEREF _Toc274656417 \h </w:instrText>
        </w:r>
        <w:r w:rsidR="006D1B75">
          <w:rPr>
            <w:noProof/>
          </w:rPr>
        </w:r>
        <w:r>
          <w:rPr>
            <w:noProof/>
            <w:webHidden/>
          </w:rPr>
          <w:fldChar w:fldCharType="separate"/>
        </w:r>
        <w:r w:rsidR="00112039">
          <w:rPr>
            <w:noProof/>
            <w:webHidden/>
          </w:rPr>
          <w:t>160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8" w:history="1">
        <w:r w:rsidR="00112039" w:rsidRPr="00530F59">
          <w:rPr>
            <w:rStyle w:val="Hyperlink"/>
            <w:noProof/>
          </w:rPr>
          <w:t>Figure 8</w:t>
        </w:r>
        <w:r w:rsidR="00112039" w:rsidRPr="00530F59">
          <w:rPr>
            <w:rStyle w:val="Hyperlink"/>
            <w:noProof/>
          </w:rPr>
          <w:noBreakHyphen/>
          <w:t>12 Alternate Design Buckling</w:t>
        </w:r>
        <w:r w:rsidR="00112039">
          <w:rPr>
            <w:noProof/>
            <w:webHidden/>
          </w:rPr>
          <w:tab/>
        </w:r>
        <w:r>
          <w:rPr>
            <w:noProof/>
            <w:webHidden/>
          </w:rPr>
          <w:fldChar w:fldCharType="begin"/>
        </w:r>
        <w:r w:rsidR="00112039">
          <w:rPr>
            <w:noProof/>
            <w:webHidden/>
          </w:rPr>
          <w:instrText xml:space="preserve"> PAGEREF _Toc274656418 \h </w:instrText>
        </w:r>
        <w:r w:rsidR="006D1B75">
          <w:rPr>
            <w:noProof/>
          </w:rPr>
        </w:r>
        <w:r>
          <w:rPr>
            <w:noProof/>
            <w:webHidden/>
          </w:rPr>
          <w:fldChar w:fldCharType="separate"/>
        </w:r>
        <w:r w:rsidR="00112039">
          <w:rPr>
            <w:noProof/>
            <w:webHidden/>
          </w:rPr>
          <w:t>161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19" w:history="1">
        <w:r w:rsidR="00112039" w:rsidRPr="00530F59">
          <w:rPr>
            <w:rStyle w:val="Hyperlink"/>
            <w:noProof/>
          </w:rPr>
          <w:t>Figure 8</w:t>
        </w:r>
        <w:r w:rsidR="00112039" w:rsidRPr="00530F59">
          <w:rPr>
            <w:rStyle w:val="Hyperlink"/>
            <w:noProof/>
          </w:rPr>
          <w:noBreakHyphen/>
          <w:t>13  Lorentz Loads for Mid - Elm</w:t>
        </w:r>
        <w:r w:rsidR="00112039">
          <w:rPr>
            <w:noProof/>
            <w:webHidden/>
          </w:rPr>
          <w:tab/>
        </w:r>
        <w:r>
          <w:rPr>
            <w:noProof/>
            <w:webHidden/>
          </w:rPr>
          <w:fldChar w:fldCharType="begin"/>
        </w:r>
        <w:r w:rsidR="00112039">
          <w:rPr>
            <w:noProof/>
            <w:webHidden/>
          </w:rPr>
          <w:instrText xml:space="preserve"> PAGEREF _Toc274656419 \h </w:instrText>
        </w:r>
        <w:r w:rsidR="006D1B75">
          <w:rPr>
            <w:noProof/>
          </w:rPr>
        </w:r>
        <w:r>
          <w:rPr>
            <w:noProof/>
            <w:webHidden/>
          </w:rPr>
          <w:fldChar w:fldCharType="separate"/>
        </w:r>
        <w:r w:rsidR="00112039">
          <w:rPr>
            <w:noProof/>
            <w:webHidden/>
          </w:rPr>
          <w:t>162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0" w:history="1">
        <w:r w:rsidR="00112039" w:rsidRPr="00530F59">
          <w:rPr>
            <w:rStyle w:val="Hyperlink"/>
            <w:noProof/>
          </w:rPr>
          <w:t>Figure 8</w:t>
        </w:r>
        <w:r w:rsidR="00112039" w:rsidRPr="00530F59">
          <w:rPr>
            <w:rStyle w:val="Hyperlink"/>
            <w:noProof/>
          </w:rPr>
          <w:noBreakHyphen/>
          <w:t>14  Idealized Cyclic Loading</w:t>
        </w:r>
        <w:r w:rsidR="00112039">
          <w:rPr>
            <w:noProof/>
            <w:webHidden/>
          </w:rPr>
          <w:tab/>
        </w:r>
        <w:r>
          <w:rPr>
            <w:noProof/>
            <w:webHidden/>
          </w:rPr>
          <w:fldChar w:fldCharType="begin"/>
        </w:r>
        <w:r w:rsidR="00112039">
          <w:rPr>
            <w:noProof/>
            <w:webHidden/>
          </w:rPr>
          <w:instrText xml:space="preserve"> PAGEREF _Toc274656420 \h </w:instrText>
        </w:r>
        <w:r w:rsidR="006D1B75">
          <w:rPr>
            <w:noProof/>
          </w:rPr>
        </w:r>
        <w:r>
          <w:rPr>
            <w:noProof/>
            <w:webHidden/>
          </w:rPr>
          <w:fldChar w:fldCharType="separate"/>
        </w:r>
        <w:r w:rsidR="00112039">
          <w:rPr>
            <w:noProof/>
            <w:webHidden/>
          </w:rPr>
          <w:t>162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1" w:history="1">
        <w:r w:rsidR="00112039" w:rsidRPr="00530F59">
          <w:rPr>
            <w:rStyle w:val="Hyperlink"/>
            <w:noProof/>
          </w:rPr>
          <w:t>Figure 8</w:t>
        </w:r>
        <w:r w:rsidR="00112039" w:rsidRPr="00530F59">
          <w:rPr>
            <w:rStyle w:val="Hyperlink"/>
            <w:noProof/>
          </w:rPr>
          <w:noBreakHyphen/>
          <w:t>15   Idealized Load History for Steady &amp; Transient</w:t>
        </w:r>
        <w:r w:rsidR="00112039">
          <w:rPr>
            <w:noProof/>
            <w:webHidden/>
          </w:rPr>
          <w:tab/>
        </w:r>
        <w:r>
          <w:rPr>
            <w:noProof/>
            <w:webHidden/>
          </w:rPr>
          <w:fldChar w:fldCharType="begin"/>
        </w:r>
        <w:r w:rsidR="00112039">
          <w:rPr>
            <w:noProof/>
            <w:webHidden/>
          </w:rPr>
          <w:instrText xml:space="preserve"> PAGEREF _Toc274656421 \h </w:instrText>
        </w:r>
        <w:r w:rsidR="006D1B75">
          <w:rPr>
            <w:noProof/>
          </w:rPr>
        </w:r>
        <w:r>
          <w:rPr>
            <w:noProof/>
            <w:webHidden/>
          </w:rPr>
          <w:fldChar w:fldCharType="separate"/>
        </w:r>
        <w:r w:rsidR="00112039">
          <w:rPr>
            <w:noProof/>
            <w:webHidden/>
          </w:rPr>
          <w:t>163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2" w:history="1">
        <w:r w:rsidR="00112039" w:rsidRPr="00530F59">
          <w:rPr>
            <w:rStyle w:val="Hyperlink"/>
            <w:noProof/>
          </w:rPr>
          <w:t>Figure 8</w:t>
        </w:r>
        <w:r w:rsidR="00112039" w:rsidRPr="00530F59">
          <w:rPr>
            <w:rStyle w:val="Hyperlink"/>
            <w:noProof/>
          </w:rPr>
          <w:noBreakHyphen/>
          <w:t>16  Thermal Boundary Conditions</w:t>
        </w:r>
        <w:r w:rsidR="00112039">
          <w:rPr>
            <w:noProof/>
            <w:webHidden/>
          </w:rPr>
          <w:tab/>
        </w:r>
        <w:r>
          <w:rPr>
            <w:noProof/>
            <w:webHidden/>
          </w:rPr>
          <w:fldChar w:fldCharType="begin"/>
        </w:r>
        <w:r w:rsidR="00112039">
          <w:rPr>
            <w:noProof/>
            <w:webHidden/>
          </w:rPr>
          <w:instrText xml:space="preserve"> PAGEREF _Toc274656422 \h </w:instrText>
        </w:r>
        <w:r w:rsidR="006D1B75">
          <w:rPr>
            <w:noProof/>
          </w:rPr>
        </w:r>
        <w:r>
          <w:rPr>
            <w:noProof/>
            <w:webHidden/>
          </w:rPr>
          <w:fldChar w:fldCharType="separate"/>
        </w:r>
        <w:r w:rsidR="00112039">
          <w:rPr>
            <w:noProof/>
            <w:webHidden/>
          </w:rPr>
          <w:t>165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3" w:history="1">
        <w:r w:rsidR="00112039" w:rsidRPr="00530F59">
          <w:rPr>
            <w:rStyle w:val="Hyperlink"/>
            <w:noProof/>
          </w:rPr>
          <w:t>Figure 8</w:t>
        </w:r>
        <w:r w:rsidR="00112039" w:rsidRPr="00530F59">
          <w:rPr>
            <w:rStyle w:val="Hyperlink"/>
            <w:noProof/>
          </w:rPr>
          <w:noBreakHyphen/>
          <w:t>17   Radiation Assumptions</w:t>
        </w:r>
        <w:r w:rsidR="00112039">
          <w:rPr>
            <w:noProof/>
            <w:webHidden/>
          </w:rPr>
          <w:tab/>
        </w:r>
        <w:r>
          <w:rPr>
            <w:noProof/>
            <w:webHidden/>
          </w:rPr>
          <w:fldChar w:fldCharType="begin"/>
        </w:r>
        <w:r w:rsidR="00112039">
          <w:rPr>
            <w:noProof/>
            <w:webHidden/>
          </w:rPr>
          <w:instrText xml:space="preserve"> PAGEREF _Toc274656423 \h </w:instrText>
        </w:r>
        <w:r w:rsidR="006D1B75">
          <w:rPr>
            <w:noProof/>
          </w:rPr>
        </w:r>
        <w:r>
          <w:rPr>
            <w:noProof/>
            <w:webHidden/>
          </w:rPr>
          <w:fldChar w:fldCharType="separate"/>
        </w:r>
        <w:r w:rsidR="00112039">
          <w:rPr>
            <w:noProof/>
            <w:webHidden/>
          </w:rPr>
          <w:t>166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4" w:history="1">
        <w:r w:rsidR="00112039" w:rsidRPr="00530F59">
          <w:rPr>
            <w:rStyle w:val="Hyperlink"/>
            <w:b/>
            <w:noProof/>
          </w:rPr>
          <w:t>Figure 8</w:t>
        </w:r>
        <w:r w:rsidR="00112039" w:rsidRPr="00530F59">
          <w:rPr>
            <w:rStyle w:val="Hyperlink"/>
            <w:b/>
            <w:noProof/>
          </w:rPr>
          <w:noBreakHyphen/>
          <w:t xml:space="preserve">18 </w:t>
        </w:r>
        <w:r w:rsidR="00112039" w:rsidRPr="00530F59">
          <w:rPr>
            <w:rStyle w:val="Hyperlink"/>
            <w:noProof/>
          </w:rPr>
          <w:t>Toroidal Nuclear Heat Function</w:t>
        </w:r>
        <w:r w:rsidR="00112039">
          <w:rPr>
            <w:noProof/>
            <w:webHidden/>
          </w:rPr>
          <w:tab/>
        </w:r>
        <w:r>
          <w:rPr>
            <w:noProof/>
            <w:webHidden/>
          </w:rPr>
          <w:fldChar w:fldCharType="begin"/>
        </w:r>
        <w:r w:rsidR="00112039">
          <w:rPr>
            <w:noProof/>
            <w:webHidden/>
          </w:rPr>
          <w:instrText xml:space="preserve"> PAGEREF _Toc274656424 \h </w:instrText>
        </w:r>
        <w:r w:rsidR="006D1B75">
          <w:rPr>
            <w:noProof/>
          </w:rPr>
        </w:r>
        <w:r>
          <w:rPr>
            <w:noProof/>
            <w:webHidden/>
          </w:rPr>
          <w:fldChar w:fldCharType="separate"/>
        </w:r>
        <w:r w:rsidR="00112039">
          <w:rPr>
            <w:noProof/>
            <w:webHidden/>
          </w:rPr>
          <w:t>167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5" w:history="1">
        <w:r w:rsidR="00112039" w:rsidRPr="00530F59">
          <w:rPr>
            <w:rStyle w:val="Hyperlink"/>
            <w:noProof/>
          </w:rPr>
          <w:t>Figure 8</w:t>
        </w:r>
        <w:r w:rsidR="00112039" w:rsidRPr="00530F59">
          <w:rPr>
            <w:rStyle w:val="Hyperlink"/>
            <w:noProof/>
          </w:rPr>
          <w:noBreakHyphen/>
          <w:t>19  Toroidal Bracket and Coil HGEN Boundary</w:t>
        </w:r>
        <w:r w:rsidR="00112039">
          <w:rPr>
            <w:noProof/>
            <w:webHidden/>
          </w:rPr>
          <w:tab/>
        </w:r>
        <w:r>
          <w:rPr>
            <w:noProof/>
            <w:webHidden/>
          </w:rPr>
          <w:fldChar w:fldCharType="begin"/>
        </w:r>
        <w:r w:rsidR="00112039">
          <w:rPr>
            <w:noProof/>
            <w:webHidden/>
          </w:rPr>
          <w:instrText xml:space="preserve"> PAGEREF _Toc274656425 \h </w:instrText>
        </w:r>
        <w:r w:rsidR="006D1B75">
          <w:rPr>
            <w:noProof/>
          </w:rPr>
        </w:r>
        <w:r>
          <w:rPr>
            <w:noProof/>
            <w:webHidden/>
          </w:rPr>
          <w:fldChar w:fldCharType="separate"/>
        </w:r>
        <w:r w:rsidR="00112039">
          <w:rPr>
            <w:noProof/>
            <w:webHidden/>
          </w:rPr>
          <w:t>167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6" w:history="1">
        <w:r w:rsidR="00112039" w:rsidRPr="00530F59">
          <w:rPr>
            <w:rStyle w:val="Hyperlink"/>
            <w:noProof/>
          </w:rPr>
          <w:t>Figure 8</w:t>
        </w:r>
        <w:r w:rsidR="00112039" w:rsidRPr="00530F59">
          <w:rPr>
            <w:rStyle w:val="Hyperlink"/>
            <w:noProof/>
          </w:rPr>
          <w:noBreakHyphen/>
          <w:t>20  Poloidal Nuclear Heat Function</w:t>
        </w:r>
        <w:r w:rsidR="00112039">
          <w:rPr>
            <w:noProof/>
            <w:webHidden/>
          </w:rPr>
          <w:tab/>
        </w:r>
        <w:r>
          <w:rPr>
            <w:noProof/>
            <w:webHidden/>
          </w:rPr>
          <w:fldChar w:fldCharType="begin"/>
        </w:r>
        <w:r w:rsidR="00112039">
          <w:rPr>
            <w:noProof/>
            <w:webHidden/>
          </w:rPr>
          <w:instrText xml:space="preserve"> PAGEREF _Toc274656426 \h </w:instrText>
        </w:r>
        <w:r w:rsidR="006D1B75">
          <w:rPr>
            <w:noProof/>
          </w:rPr>
        </w:r>
        <w:r>
          <w:rPr>
            <w:noProof/>
            <w:webHidden/>
          </w:rPr>
          <w:fldChar w:fldCharType="separate"/>
        </w:r>
        <w:r w:rsidR="00112039">
          <w:rPr>
            <w:noProof/>
            <w:webHidden/>
          </w:rPr>
          <w:t>168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7" w:history="1">
        <w:r w:rsidR="00112039" w:rsidRPr="00530F59">
          <w:rPr>
            <w:rStyle w:val="Hyperlink"/>
            <w:noProof/>
          </w:rPr>
          <w:t>Figure 8</w:t>
        </w:r>
        <w:r w:rsidR="00112039" w:rsidRPr="00530F59">
          <w:rPr>
            <w:rStyle w:val="Hyperlink"/>
            <w:noProof/>
          </w:rPr>
          <w:noBreakHyphen/>
          <w:t>21  Poloidal Bracket and Coil HGEN Boundary</w:t>
        </w:r>
        <w:r w:rsidR="00112039">
          <w:rPr>
            <w:noProof/>
            <w:webHidden/>
          </w:rPr>
          <w:tab/>
        </w:r>
        <w:r>
          <w:rPr>
            <w:noProof/>
            <w:webHidden/>
          </w:rPr>
          <w:fldChar w:fldCharType="begin"/>
        </w:r>
        <w:r w:rsidR="00112039">
          <w:rPr>
            <w:noProof/>
            <w:webHidden/>
          </w:rPr>
          <w:instrText xml:space="preserve"> PAGEREF _Toc274656427 \h </w:instrText>
        </w:r>
        <w:r w:rsidR="006D1B75">
          <w:rPr>
            <w:noProof/>
          </w:rPr>
        </w:r>
        <w:r>
          <w:rPr>
            <w:noProof/>
            <w:webHidden/>
          </w:rPr>
          <w:fldChar w:fldCharType="separate"/>
        </w:r>
        <w:r w:rsidR="00112039">
          <w:rPr>
            <w:noProof/>
            <w:webHidden/>
          </w:rPr>
          <w:t>168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8" w:history="1">
        <w:r w:rsidR="00112039" w:rsidRPr="00530F59">
          <w:rPr>
            <w:rStyle w:val="Hyperlink"/>
            <w:noProof/>
          </w:rPr>
          <w:t>Figure 8</w:t>
        </w:r>
        <w:r w:rsidR="00112039" w:rsidRPr="00530F59">
          <w:rPr>
            <w:rStyle w:val="Hyperlink"/>
            <w:noProof/>
          </w:rPr>
          <w:noBreakHyphen/>
          <w:t>22 Corner Support HGEN Boundary Condition</w:t>
        </w:r>
        <w:r w:rsidR="00112039">
          <w:rPr>
            <w:noProof/>
            <w:webHidden/>
          </w:rPr>
          <w:tab/>
        </w:r>
        <w:r>
          <w:rPr>
            <w:noProof/>
            <w:webHidden/>
          </w:rPr>
          <w:fldChar w:fldCharType="begin"/>
        </w:r>
        <w:r w:rsidR="00112039">
          <w:rPr>
            <w:noProof/>
            <w:webHidden/>
          </w:rPr>
          <w:instrText xml:space="preserve"> PAGEREF _Toc274656428 \h </w:instrText>
        </w:r>
        <w:r w:rsidR="006D1B75">
          <w:rPr>
            <w:noProof/>
          </w:rPr>
        </w:r>
        <w:r>
          <w:rPr>
            <w:noProof/>
            <w:webHidden/>
          </w:rPr>
          <w:fldChar w:fldCharType="separate"/>
        </w:r>
        <w:r w:rsidR="00112039">
          <w:rPr>
            <w:noProof/>
            <w:webHidden/>
          </w:rPr>
          <w:t>169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29" w:history="1">
        <w:r w:rsidR="00112039" w:rsidRPr="00530F59">
          <w:rPr>
            <w:rStyle w:val="Hyperlink"/>
            <w:noProof/>
          </w:rPr>
          <w:t>Figure 8</w:t>
        </w:r>
        <w:r w:rsidR="00112039" w:rsidRPr="00530F59">
          <w:rPr>
            <w:rStyle w:val="Hyperlink"/>
            <w:noProof/>
          </w:rPr>
          <w:noBreakHyphen/>
          <w:t>23 Steady State Temperatures at 500 MW</w:t>
        </w:r>
        <w:r w:rsidR="00112039">
          <w:rPr>
            <w:noProof/>
            <w:webHidden/>
          </w:rPr>
          <w:tab/>
        </w:r>
        <w:r>
          <w:rPr>
            <w:noProof/>
            <w:webHidden/>
          </w:rPr>
          <w:fldChar w:fldCharType="begin"/>
        </w:r>
        <w:r w:rsidR="00112039">
          <w:rPr>
            <w:noProof/>
            <w:webHidden/>
          </w:rPr>
          <w:instrText xml:space="preserve"> PAGEREF _Toc274656429 \h </w:instrText>
        </w:r>
        <w:r w:rsidR="006D1B75">
          <w:rPr>
            <w:noProof/>
          </w:rPr>
        </w:r>
        <w:r>
          <w:rPr>
            <w:noProof/>
            <w:webHidden/>
          </w:rPr>
          <w:fldChar w:fldCharType="separate"/>
        </w:r>
        <w:r w:rsidR="00112039">
          <w:rPr>
            <w:noProof/>
            <w:webHidden/>
          </w:rPr>
          <w:t>170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0" w:history="1">
        <w:r w:rsidR="00112039" w:rsidRPr="00530F59">
          <w:rPr>
            <w:rStyle w:val="Hyperlink"/>
            <w:noProof/>
          </w:rPr>
          <w:t>Figure 8</w:t>
        </w:r>
        <w:r w:rsidR="00112039" w:rsidRPr="00530F59">
          <w:rPr>
            <w:rStyle w:val="Hyperlink"/>
            <w:noProof/>
          </w:rPr>
          <w:noBreakHyphen/>
          <w:t>24  Steady State Coil Jacket Temperatures 500 MW</w:t>
        </w:r>
        <w:r w:rsidR="00112039">
          <w:rPr>
            <w:noProof/>
            <w:webHidden/>
          </w:rPr>
          <w:tab/>
        </w:r>
        <w:r>
          <w:rPr>
            <w:noProof/>
            <w:webHidden/>
          </w:rPr>
          <w:fldChar w:fldCharType="begin"/>
        </w:r>
        <w:r w:rsidR="00112039">
          <w:rPr>
            <w:noProof/>
            <w:webHidden/>
          </w:rPr>
          <w:instrText xml:space="preserve"> PAGEREF _Toc274656430 \h </w:instrText>
        </w:r>
        <w:r w:rsidR="006D1B75">
          <w:rPr>
            <w:noProof/>
          </w:rPr>
        </w:r>
        <w:r>
          <w:rPr>
            <w:noProof/>
            <w:webHidden/>
          </w:rPr>
          <w:fldChar w:fldCharType="separate"/>
        </w:r>
        <w:r w:rsidR="00112039">
          <w:rPr>
            <w:noProof/>
            <w:webHidden/>
          </w:rPr>
          <w:t>171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1" w:history="1">
        <w:r w:rsidR="00112039" w:rsidRPr="00530F59">
          <w:rPr>
            <w:rStyle w:val="Hyperlink"/>
            <w:noProof/>
          </w:rPr>
          <w:t>Figure 8</w:t>
        </w:r>
        <w:r w:rsidR="00112039" w:rsidRPr="00530F59">
          <w:rPr>
            <w:rStyle w:val="Hyperlink"/>
            <w:noProof/>
          </w:rPr>
          <w:noBreakHyphen/>
          <w:t>25 Steady State Coil Temperatures 500 MW</w:t>
        </w:r>
        <w:r w:rsidR="00112039">
          <w:rPr>
            <w:noProof/>
            <w:webHidden/>
          </w:rPr>
          <w:tab/>
        </w:r>
        <w:r>
          <w:rPr>
            <w:noProof/>
            <w:webHidden/>
          </w:rPr>
          <w:fldChar w:fldCharType="begin"/>
        </w:r>
        <w:r w:rsidR="00112039">
          <w:rPr>
            <w:noProof/>
            <w:webHidden/>
          </w:rPr>
          <w:instrText xml:space="preserve"> PAGEREF _Toc274656431 \h </w:instrText>
        </w:r>
        <w:r w:rsidR="006D1B75">
          <w:rPr>
            <w:noProof/>
          </w:rPr>
        </w:r>
        <w:r>
          <w:rPr>
            <w:noProof/>
            <w:webHidden/>
          </w:rPr>
          <w:fldChar w:fldCharType="separate"/>
        </w:r>
        <w:r w:rsidR="00112039">
          <w:rPr>
            <w:noProof/>
            <w:webHidden/>
          </w:rPr>
          <w:t>171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2" w:history="1">
        <w:r w:rsidR="00112039" w:rsidRPr="00530F59">
          <w:rPr>
            <w:rStyle w:val="Hyperlink"/>
            <w:noProof/>
          </w:rPr>
          <w:t>Figure 8</w:t>
        </w:r>
        <w:r w:rsidR="00112039" w:rsidRPr="00530F59">
          <w:rPr>
            <w:rStyle w:val="Hyperlink"/>
            <w:noProof/>
          </w:rPr>
          <w:noBreakHyphen/>
          <w:t>27  Coil Axial Displacement - Lorentz + Thermal Load</w:t>
        </w:r>
        <w:r w:rsidR="00112039">
          <w:rPr>
            <w:noProof/>
            <w:webHidden/>
          </w:rPr>
          <w:tab/>
        </w:r>
        <w:r>
          <w:rPr>
            <w:noProof/>
            <w:webHidden/>
          </w:rPr>
          <w:fldChar w:fldCharType="begin"/>
        </w:r>
        <w:r w:rsidR="00112039">
          <w:rPr>
            <w:noProof/>
            <w:webHidden/>
          </w:rPr>
          <w:instrText xml:space="preserve"> PAGEREF _Toc274656432 \h </w:instrText>
        </w:r>
        <w:r w:rsidR="006D1B75">
          <w:rPr>
            <w:noProof/>
          </w:rPr>
        </w:r>
        <w:r>
          <w:rPr>
            <w:noProof/>
            <w:webHidden/>
          </w:rPr>
          <w:fldChar w:fldCharType="separate"/>
        </w:r>
        <w:r w:rsidR="00112039">
          <w:rPr>
            <w:noProof/>
            <w:webHidden/>
          </w:rPr>
          <w:t>173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3" w:history="1">
        <w:r w:rsidR="00112039" w:rsidRPr="00530F59">
          <w:rPr>
            <w:rStyle w:val="Hyperlink"/>
            <w:noProof/>
          </w:rPr>
          <w:t>Figure 8</w:t>
        </w:r>
        <w:r w:rsidR="00112039" w:rsidRPr="00530F59">
          <w:rPr>
            <w:rStyle w:val="Hyperlink"/>
            <w:noProof/>
          </w:rPr>
          <w:noBreakHyphen/>
          <w:t>28  Thermal and Pressure Stress</w:t>
        </w:r>
        <w:r w:rsidR="00112039">
          <w:rPr>
            <w:noProof/>
            <w:webHidden/>
          </w:rPr>
          <w:tab/>
        </w:r>
        <w:r>
          <w:rPr>
            <w:noProof/>
            <w:webHidden/>
          </w:rPr>
          <w:fldChar w:fldCharType="begin"/>
        </w:r>
        <w:r w:rsidR="00112039">
          <w:rPr>
            <w:noProof/>
            <w:webHidden/>
          </w:rPr>
          <w:instrText xml:space="preserve"> PAGEREF _Toc274656433 \h </w:instrText>
        </w:r>
        <w:r w:rsidR="006D1B75">
          <w:rPr>
            <w:noProof/>
          </w:rPr>
        </w:r>
        <w:r>
          <w:rPr>
            <w:noProof/>
            <w:webHidden/>
          </w:rPr>
          <w:fldChar w:fldCharType="separate"/>
        </w:r>
        <w:r w:rsidR="00112039">
          <w:rPr>
            <w:noProof/>
            <w:webHidden/>
          </w:rPr>
          <w:t>174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4" w:history="1">
        <w:r w:rsidR="00112039" w:rsidRPr="00530F59">
          <w:rPr>
            <w:rStyle w:val="Hyperlink"/>
            <w:noProof/>
          </w:rPr>
          <w:t>Figure 8</w:t>
        </w:r>
        <w:r w:rsidR="00112039" w:rsidRPr="00530F59">
          <w:rPr>
            <w:rStyle w:val="Hyperlink"/>
            <w:noProof/>
          </w:rPr>
          <w:noBreakHyphen/>
          <w:t>29 Lorentz + Thermal + Pressure Stress</w:t>
        </w:r>
        <w:r w:rsidR="00112039">
          <w:rPr>
            <w:noProof/>
            <w:webHidden/>
          </w:rPr>
          <w:tab/>
        </w:r>
        <w:r>
          <w:rPr>
            <w:noProof/>
            <w:webHidden/>
          </w:rPr>
          <w:fldChar w:fldCharType="begin"/>
        </w:r>
        <w:r w:rsidR="00112039">
          <w:rPr>
            <w:noProof/>
            <w:webHidden/>
          </w:rPr>
          <w:instrText xml:space="preserve"> PAGEREF _Toc274656434 \h </w:instrText>
        </w:r>
        <w:r w:rsidR="006D1B75">
          <w:rPr>
            <w:noProof/>
          </w:rPr>
        </w:r>
        <w:r>
          <w:rPr>
            <w:noProof/>
            <w:webHidden/>
          </w:rPr>
          <w:fldChar w:fldCharType="separate"/>
        </w:r>
        <w:r w:rsidR="00112039">
          <w:rPr>
            <w:noProof/>
            <w:webHidden/>
          </w:rPr>
          <w:t>174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5" w:history="1">
        <w:r w:rsidR="00112039" w:rsidRPr="00530F59">
          <w:rPr>
            <w:rStyle w:val="Hyperlink"/>
            <w:noProof/>
          </w:rPr>
          <w:t>Figure 8</w:t>
        </w:r>
        <w:r w:rsidR="00112039" w:rsidRPr="00530F59">
          <w:rPr>
            <w:rStyle w:val="Hyperlink"/>
            <w:noProof/>
          </w:rPr>
          <w:noBreakHyphen/>
          <w:t>30 Coil Thermal + Pressure Stress</w:t>
        </w:r>
        <w:r w:rsidR="00112039">
          <w:rPr>
            <w:noProof/>
            <w:webHidden/>
          </w:rPr>
          <w:tab/>
        </w:r>
        <w:r>
          <w:rPr>
            <w:noProof/>
            <w:webHidden/>
          </w:rPr>
          <w:fldChar w:fldCharType="begin"/>
        </w:r>
        <w:r w:rsidR="00112039">
          <w:rPr>
            <w:noProof/>
            <w:webHidden/>
          </w:rPr>
          <w:instrText xml:space="preserve"> PAGEREF _Toc274656435 \h </w:instrText>
        </w:r>
        <w:r w:rsidR="006D1B75">
          <w:rPr>
            <w:noProof/>
          </w:rPr>
        </w:r>
        <w:r>
          <w:rPr>
            <w:noProof/>
            <w:webHidden/>
          </w:rPr>
          <w:fldChar w:fldCharType="separate"/>
        </w:r>
        <w:r w:rsidR="00112039">
          <w:rPr>
            <w:noProof/>
            <w:webHidden/>
          </w:rPr>
          <w:t>175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6" w:history="1">
        <w:r w:rsidR="00112039" w:rsidRPr="00530F59">
          <w:rPr>
            <w:rStyle w:val="Hyperlink"/>
            <w:noProof/>
          </w:rPr>
          <w:t>Figure 8</w:t>
        </w:r>
        <w:r w:rsidR="00112039" w:rsidRPr="00530F59">
          <w:rPr>
            <w:rStyle w:val="Hyperlink"/>
            <w:noProof/>
          </w:rPr>
          <w:noBreakHyphen/>
          <w:t>31 Correction Strategies in Process</w:t>
        </w:r>
        <w:r w:rsidR="00112039">
          <w:rPr>
            <w:noProof/>
            <w:webHidden/>
          </w:rPr>
          <w:tab/>
        </w:r>
        <w:r>
          <w:rPr>
            <w:noProof/>
            <w:webHidden/>
          </w:rPr>
          <w:fldChar w:fldCharType="begin"/>
        </w:r>
        <w:r w:rsidR="00112039">
          <w:rPr>
            <w:noProof/>
            <w:webHidden/>
          </w:rPr>
          <w:instrText xml:space="preserve"> PAGEREF _Toc274656436 \h </w:instrText>
        </w:r>
        <w:r w:rsidR="006D1B75">
          <w:rPr>
            <w:noProof/>
          </w:rPr>
        </w:r>
        <w:r>
          <w:rPr>
            <w:noProof/>
            <w:webHidden/>
          </w:rPr>
          <w:fldChar w:fldCharType="separate"/>
        </w:r>
        <w:r w:rsidR="00112039">
          <w:rPr>
            <w:noProof/>
            <w:webHidden/>
          </w:rPr>
          <w:t>176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7" w:history="1">
        <w:r w:rsidR="00112039" w:rsidRPr="00530F59">
          <w:rPr>
            <w:rStyle w:val="Hyperlink"/>
            <w:noProof/>
          </w:rPr>
          <w:t>Figure 9</w:t>
        </w:r>
        <w:r w:rsidR="00112039" w:rsidRPr="00530F59">
          <w:rPr>
            <w:rStyle w:val="Hyperlink"/>
            <w:noProof/>
          </w:rPr>
          <w:noBreakHyphen/>
          <w:t>1   Operation Sequence of the ELM Coil Handling by MPD</w:t>
        </w:r>
        <w:r w:rsidR="00112039">
          <w:rPr>
            <w:noProof/>
            <w:webHidden/>
          </w:rPr>
          <w:tab/>
        </w:r>
        <w:r>
          <w:rPr>
            <w:noProof/>
            <w:webHidden/>
          </w:rPr>
          <w:fldChar w:fldCharType="begin"/>
        </w:r>
        <w:r w:rsidR="00112039">
          <w:rPr>
            <w:noProof/>
            <w:webHidden/>
          </w:rPr>
          <w:instrText xml:space="preserve"> PAGEREF _Toc274656437 \h </w:instrText>
        </w:r>
        <w:r w:rsidR="006D1B75">
          <w:rPr>
            <w:noProof/>
          </w:rPr>
        </w:r>
        <w:r>
          <w:rPr>
            <w:noProof/>
            <w:webHidden/>
          </w:rPr>
          <w:fldChar w:fldCharType="separate"/>
        </w:r>
        <w:r w:rsidR="00112039">
          <w:rPr>
            <w:noProof/>
            <w:webHidden/>
          </w:rPr>
          <w:t>219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8" w:history="1">
        <w:r w:rsidR="00112039" w:rsidRPr="00530F59">
          <w:rPr>
            <w:rStyle w:val="Hyperlink"/>
            <w:b/>
            <w:noProof/>
          </w:rPr>
          <w:t>Figure 9</w:t>
        </w:r>
        <w:r w:rsidR="00112039" w:rsidRPr="00530F59">
          <w:rPr>
            <w:rStyle w:val="Hyperlink"/>
            <w:b/>
            <w:noProof/>
          </w:rPr>
          <w:noBreakHyphen/>
          <w:t xml:space="preserve">2   </w:t>
        </w:r>
        <w:r w:rsidR="00112039" w:rsidRPr="00530F59">
          <w:rPr>
            <w:rStyle w:val="Hyperlink"/>
            <w:noProof/>
          </w:rPr>
          <w:t>Probability Distribution of Margin for ELM Suppression at 15MA for 2-coil and 3-Coil Failure Scenarios for Static RMP</w:t>
        </w:r>
        <w:r w:rsidR="00112039">
          <w:rPr>
            <w:noProof/>
            <w:webHidden/>
          </w:rPr>
          <w:tab/>
        </w:r>
        <w:r>
          <w:rPr>
            <w:noProof/>
            <w:webHidden/>
          </w:rPr>
          <w:fldChar w:fldCharType="begin"/>
        </w:r>
        <w:r w:rsidR="00112039">
          <w:rPr>
            <w:noProof/>
            <w:webHidden/>
          </w:rPr>
          <w:instrText xml:space="preserve"> PAGEREF _Toc274656438 \h </w:instrText>
        </w:r>
        <w:r w:rsidR="006D1B75">
          <w:rPr>
            <w:noProof/>
          </w:rPr>
        </w:r>
        <w:r>
          <w:rPr>
            <w:noProof/>
            <w:webHidden/>
          </w:rPr>
          <w:fldChar w:fldCharType="separate"/>
        </w:r>
        <w:r w:rsidR="00112039">
          <w:rPr>
            <w:noProof/>
            <w:webHidden/>
          </w:rPr>
          <w:t>221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39" w:history="1">
        <w:r w:rsidR="00112039" w:rsidRPr="00530F59">
          <w:rPr>
            <w:rStyle w:val="Hyperlink"/>
            <w:noProof/>
          </w:rPr>
          <w:t>Figure 9</w:t>
        </w:r>
        <w:r w:rsidR="00112039" w:rsidRPr="00530F59">
          <w:rPr>
            <w:rStyle w:val="Hyperlink"/>
            <w:noProof/>
          </w:rPr>
          <w:noBreakHyphen/>
          <w:t>4   Probability Distribution of Ip Achievable with 20% Margin in ELM Suppression for 2-coil and 3-coil Failure Scenarios for Static RMP</w:t>
        </w:r>
        <w:r w:rsidR="00112039">
          <w:rPr>
            <w:noProof/>
            <w:webHidden/>
          </w:rPr>
          <w:tab/>
        </w:r>
        <w:r>
          <w:rPr>
            <w:noProof/>
            <w:webHidden/>
          </w:rPr>
          <w:fldChar w:fldCharType="begin"/>
        </w:r>
        <w:r w:rsidR="00112039">
          <w:rPr>
            <w:noProof/>
            <w:webHidden/>
          </w:rPr>
          <w:instrText xml:space="preserve"> PAGEREF _Toc274656439 \h </w:instrText>
        </w:r>
        <w:r w:rsidR="006D1B75">
          <w:rPr>
            <w:noProof/>
          </w:rPr>
        </w:r>
        <w:r>
          <w:rPr>
            <w:noProof/>
            <w:webHidden/>
          </w:rPr>
          <w:fldChar w:fldCharType="separate"/>
        </w:r>
        <w:r w:rsidR="00112039">
          <w:rPr>
            <w:noProof/>
            <w:webHidden/>
          </w:rPr>
          <w:t>222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0" w:history="1">
        <w:r w:rsidR="00112039" w:rsidRPr="00530F59">
          <w:rPr>
            <w:rStyle w:val="Hyperlink"/>
            <w:noProof/>
          </w:rPr>
          <w:t>Figure 9</w:t>
        </w:r>
        <w:r w:rsidR="00112039" w:rsidRPr="00530F59">
          <w:rPr>
            <w:rStyle w:val="Hyperlink"/>
            <w:noProof/>
          </w:rPr>
          <w:noBreakHyphen/>
          <w:t>5   Probability Distribution of Margin for ELM Suppression at 15MA for 1-coil, 2-coil and 3-coil Failure Scenarios for Rotating RMP</w:t>
        </w:r>
        <w:r w:rsidR="00112039">
          <w:rPr>
            <w:noProof/>
            <w:webHidden/>
          </w:rPr>
          <w:tab/>
        </w:r>
        <w:r>
          <w:rPr>
            <w:noProof/>
            <w:webHidden/>
          </w:rPr>
          <w:fldChar w:fldCharType="begin"/>
        </w:r>
        <w:r w:rsidR="00112039">
          <w:rPr>
            <w:noProof/>
            <w:webHidden/>
          </w:rPr>
          <w:instrText xml:space="preserve"> PAGEREF _Toc274656440 \h </w:instrText>
        </w:r>
        <w:r w:rsidR="006D1B75">
          <w:rPr>
            <w:noProof/>
          </w:rPr>
        </w:r>
        <w:r>
          <w:rPr>
            <w:noProof/>
            <w:webHidden/>
          </w:rPr>
          <w:fldChar w:fldCharType="separate"/>
        </w:r>
        <w:r w:rsidR="00112039">
          <w:rPr>
            <w:noProof/>
            <w:webHidden/>
          </w:rPr>
          <w:t>223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1" w:history="1">
        <w:r w:rsidR="00112039" w:rsidRPr="00530F59">
          <w:rPr>
            <w:rStyle w:val="Hyperlink"/>
            <w:noProof/>
          </w:rPr>
          <w:t>Figure 9</w:t>
        </w:r>
        <w:r w:rsidR="00112039" w:rsidRPr="00530F59">
          <w:rPr>
            <w:rStyle w:val="Hyperlink"/>
            <w:noProof/>
          </w:rPr>
          <w:noBreakHyphen/>
          <w:t>6   Probability Distribution of Ip Achievable with 20% Margin in ELM Suppression for 1-coil, 2-coil and 3-coil Failure Scenarios for Rotating RMP</w:t>
        </w:r>
        <w:r w:rsidR="00112039">
          <w:rPr>
            <w:noProof/>
            <w:webHidden/>
          </w:rPr>
          <w:tab/>
        </w:r>
        <w:r>
          <w:rPr>
            <w:noProof/>
            <w:webHidden/>
          </w:rPr>
          <w:fldChar w:fldCharType="begin"/>
        </w:r>
        <w:r w:rsidR="00112039">
          <w:rPr>
            <w:noProof/>
            <w:webHidden/>
          </w:rPr>
          <w:instrText xml:space="preserve"> PAGEREF _Toc274656441 \h </w:instrText>
        </w:r>
        <w:r w:rsidR="006D1B75">
          <w:rPr>
            <w:noProof/>
          </w:rPr>
        </w:r>
        <w:r>
          <w:rPr>
            <w:noProof/>
            <w:webHidden/>
          </w:rPr>
          <w:fldChar w:fldCharType="separate"/>
        </w:r>
        <w:r w:rsidR="00112039">
          <w:rPr>
            <w:noProof/>
            <w:webHidden/>
          </w:rPr>
          <w:t>223</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2" w:history="1">
        <w:r w:rsidR="00112039" w:rsidRPr="00530F59">
          <w:rPr>
            <w:rStyle w:val="Hyperlink"/>
            <w:noProof/>
          </w:rPr>
          <w:t>Figure 9</w:t>
        </w:r>
        <w:r w:rsidR="00112039" w:rsidRPr="00530F59">
          <w:rPr>
            <w:rStyle w:val="Hyperlink"/>
            <w:noProof/>
          </w:rPr>
          <w:noBreakHyphen/>
          <w:t>7  Decision Tree for RH Classification</w:t>
        </w:r>
        <w:r w:rsidR="00112039">
          <w:rPr>
            <w:noProof/>
            <w:webHidden/>
          </w:rPr>
          <w:tab/>
        </w:r>
        <w:r>
          <w:rPr>
            <w:noProof/>
            <w:webHidden/>
          </w:rPr>
          <w:fldChar w:fldCharType="begin"/>
        </w:r>
        <w:r w:rsidR="00112039">
          <w:rPr>
            <w:noProof/>
            <w:webHidden/>
          </w:rPr>
          <w:instrText xml:space="preserve"> PAGEREF _Toc274656442 \h </w:instrText>
        </w:r>
        <w:r w:rsidR="006D1B75">
          <w:rPr>
            <w:noProof/>
          </w:rPr>
        </w:r>
        <w:r>
          <w:rPr>
            <w:noProof/>
            <w:webHidden/>
          </w:rPr>
          <w:fldChar w:fldCharType="separate"/>
        </w:r>
        <w:r w:rsidR="00112039">
          <w:rPr>
            <w:noProof/>
            <w:webHidden/>
          </w:rPr>
          <w:t>225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3" w:history="1">
        <w:r w:rsidR="00112039" w:rsidRPr="00530F59">
          <w:rPr>
            <w:rStyle w:val="Hyperlink"/>
            <w:noProof/>
          </w:rPr>
          <w:t>Figure 11</w:t>
        </w:r>
        <w:r w:rsidR="00112039" w:rsidRPr="00530F59">
          <w:rPr>
            <w:rStyle w:val="Hyperlink"/>
            <w:noProof/>
          </w:rPr>
          <w:noBreakHyphen/>
          <w:t xml:space="preserve">1   </w:t>
        </w:r>
        <w:r w:rsidR="00112039" w:rsidRPr="00530F59">
          <w:rPr>
            <w:rStyle w:val="Hyperlink"/>
            <w:rFonts w:ascii="Times New Roman" w:hAnsi="Times New Roman"/>
            <w:noProof/>
          </w:rPr>
          <w:t>X-Section of ELM Coil</w:t>
        </w:r>
        <w:r w:rsidR="00112039">
          <w:rPr>
            <w:noProof/>
            <w:webHidden/>
          </w:rPr>
          <w:tab/>
        </w:r>
        <w:r>
          <w:rPr>
            <w:noProof/>
            <w:webHidden/>
          </w:rPr>
          <w:fldChar w:fldCharType="begin"/>
        </w:r>
        <w:r w:rsidR="00112039">
          <w:rPr>
            <w:noProof/>
            <w:webHidden/>
          </w:rPr>
          <w:instrText xml:space="preserve"> PAGEREF _Toc274656443 \h </w:instrText>
        </w:r>
        <w:r w:rsidR="006D1B75">
          <w:rPr>
            <w:noProof/>
          </w:rPr>
        </w:r>
        <w:r>
          <w:rPr>
            <w:noProof/>
            <w:webHidden/>
          </w:rPr>
          <w:fldChar w:fldCharType="separate"/>
        </w:r>
        <w:r w:rsidR="00112039">
          <w:rPr>
            <w:noProof/>
            <w:webHidden/>
          </w:rPr>
          <w:t>238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4" w:history="1">
        <w:r w:rsidR="00112039" w:rsidRPr="00530F59">
          <w:rPr>
            <w:rStyle w:val="Hyperlink"/>
            <w:noProof/>
          </w:rPr>
          <w:t>Figure 11</w:t>
        </w:r>
        <w:r w:rsidR="00112039" w:rsidRPr="00530F59">
          <w:rPr>
            <w:rStyle w:val="Hyperlink"/>
            <w:noProof/>
          </w:rPr>
          <w:noBreakHyphen/>
          <w:t xml:space="preserve">2   </w:t>
        </w:r>
        <w:r w:rsidR="00112039" w:rsidRPr="00530F59">
          <w:rPr>
            <w:rStyle w:val="Hyperlink"/>
            <w:rFonts w:ascii="Times New Roman" w:hAnsi="Times New Roman"/>
            <w:noProof/>
          </w:rPr>
          <w:t>Typical Coil Joint</w:t>
        </w:r>
        <w:r w:rsidR="00112039">
          <w:rPr>
            <w:noProof/>
            <w:webHidden/>
          </w:rPr>
          <w:tab/>
        </w:r>
        <w:r>
          <w:rPr>
            <w:noProof/>
            <w:webHidden/>
          </w:rPr>
          <w:fldChar w:fldCharType="begin"/>
        </w:r>
        <w:r w:rsidR="00112039">
          <w:rPr>
            <w:noProof/>
            <w:webHidden/>
          </w:rPr>
          <w:instrText xml:space="preserve"> PAGEREF _Toc274656444 \h </w:instrText>
        </w:r>
        <w:r w:rsidR="006D1B75">
          <w:rPr>
            <w:noProof/>
          </w:rPr>
        </w:r>
        <w:r>
          <w:rPr>
            <w:noProof/>
            <w:webHidden/>
          </w:rPr>
          <w:fldChar w:fldCharType="separate"/>
        </w:r>
        <w:r w:rsidR="00112039">
          <w:rPr>
            <w:noProof/>
            <w:webHidden/>
          </w:rPr>
          <w:t>239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5" w:history="1">
        <w:r w:rsidR="00112039" w:rsidRPr="00530F59">
          <w:rPr>
            <w:rStyle w:val="Hyperlink"/>
            <w:b/>
            <w:noProof/>
          </w:rPr>
          <w:t>Figure 11</w:t>
        </w:r>
        <w:r w:rsidR="00112039" w:rsidRPr="00530F59">
          <w:rPr>
            <w:rStyle w:val="Hyperlink"/>
            <w:b/>
            <w:noProof/>
          </w:rPr>
          <w:noBreakHyphen/>
          <w:t>3</w:t>
        </w:r>
        <w:r w:rsidR="00112039" w:rsidRPr="00530F59">
          <w:rPr>
            <w:rStyle w:val="Hyperlink"/>
            <w:rFonts w:ascii="Times New Roman" w:hAnsi="Times New Roman"/>
            <w:b/>
            <w:noProof/>
          </w:rPr>
          <w:t xml:space="preserve">   </w:t>
        </w:r>
        <w:r w:rsidR="00112039" w:rsidRPr="00530F59">
          <w:rPr>
            <w:rStyle w:val="Hyperlink"/>
            <w:rFonts w:ascii="Times New Roman" w:hAnsi="Times New Roman"/>
            <w:noProof/>
          </w:rPr>
          <w:t>Winding Form with First Segment Positioned</w:t>
        </w:r>
        <w:r w:rsidR="00112039">
          <w:rPr>
            <w:noProof/>
            <w:webHidden/>
          </w:rPr>
          <w:tab/>
        </w:r>
        <w:r>
          <w:rPr>
            <w:noProof/>
            <w:webHidden/>
          </w:rPr>
          <w:fldChar w:fldCharType="begin"/>
        </w:r>
        <w:r w:rsidR="00112039">
          <w:rPr>
            <w:noProof/>
            <w:webHidden/>
          </w:rPr>
          <w:instrText xml:space="preserve"> PAGEREF _Toc274656445 \h </w:instrText>
        </w:r>
        <w:r w:rsidR="006D1B75">
          <w:rPr>
            <w:noProof/>
          </w:rPr>
        </w:r>
        <w:r>
          <w:rPr>
            <w:noProof/>
            <w:webHidden/>
          </w:rPr>
          <w:fldChar w:fldCharType="separate"/>
        </w:r>
        <w:r w:rsidR="00112039">
          <w:rPr>
            <w:noProof/>
            <w:webHidden/>
          </w:rPr>
          <w:t>240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6" w:history="1">
        <w:r w:rsidR="00112039" w:rsidRPr="00530F59">
          <w:rPr>
            <w:rStyle w:val="Hyperlink"/>
            <w:noProof/>
          </w:rPr>
          <w:t>Figure 11</w:t>
        </w:r>
        <w:r w:rsidR="00112039" w:rsidRPr="00530F59">
          <w:rPr>
            <w:rStyle w:val="Hyperlink"/>
            <w:noProof/>
          </w:rPr>
          <w:noBreakHyphen/>
          <w:t xml:space="preserve">5   </w:t>
        </w:r>
        <w:r w:rsidR="00112039" w:rsidRPr="00530F59">
          <w:rPr>
            <w:rStyle w:val="Hyperlink"/>
            <w:rFonts w:ascii="Times New Roman" w:hAnsi="Times New Roman"/>
            <w:b/>
            <w:noProof/>
          </w:rPr>
          <w:t>Inner Turns Complete with Support Turn Spacers Installed</w:t>
        </w:r>
        <w:r w:rsidR="00112039">
          <w:rPr>
            <w:noProof/>
            <w:webHidden/>
          </w:rPr>
          <w:tab/>
        </w:r>
        <w:r>
          <w:rPr>
            <w:noProof/>
            <w:webHidden/>
          </w:rPr>
          <w:fldChar w:fldCharType="begin"/>
        </w:r>
        <w:r w:rsidR="00112039">
          <w:rPr>
            <w:noProof/>
            <w:webHidden/>
          </w:rPr>
          <w:instrText xml:space="preserve"> PAGEREF _Toc274656446 \h </w:instrText>
        </w:r>
        <w:r w:rsidR="006D1B75">
          <w:rPr>
            <w:noProof/>
          </w:rPr>
        </w:r>
        <w:r>
          <w:rPr>
            <w:noProof/>
            <w:webHidden/>
          </w:rPr>
          <w:fldChar w:fldCharType="separate"/>
        </w:r>
        <w:r w:rsidR="00112039">
          <w:rPr>
            <w:noProof/>
            <w:webHidden/>
          </w:rPr>
          <w:t>240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7" w:history="1">
        <w:r w:rsidR="00112039" w:rsidRPr="00530F59">
          <w:rPr>
            <w:rStyle w:val="Hyperlink"/>
            <w:noProof/>
          </w:rPr>
          <w:t>Figure 11</w:t>
        </w:r>
        <w:r w:rsidR="00112039" w:rsidRPr="00530F59">
          <w:rPr>
            <w:rStyle w:val="Hyperlink"/>
            <w:noProof/>
          </w:rPr>
          <w:noBreakHyphen/>
          <w:t xml:space="preserve">6    </w:t>
        </w:r>
        <w:r w:rsidR="00112039" w:rsidRPr="00530F59">
          <w:rPr>
            <w:rStyle w:val="Hyperlink"/>
            <w:rFonts w:ascii="Times New Roman" w:hAnsi="Times New Roman"/>
            <w:noProof/>
          </w:rPr>
          <w:t>Outer Layer of Turns with Clamp Half Installed</w:t>
        </w:r>
        <w:r w:rsidR="00112039">
          <w:rPr>
            <w:noProof/>
            <w:webHidden/>
          </w:rPr>
          <w:tab/>
        </w:r>
        <w:r>
          <w:rPr>
            <w:noProof/>
            <w:webHidden/>
          </w:rPr>
          <w:fldChar w:fldCharType="begin"/>
        </w:r>
        <w:r w:rsidR="00112039">
          <w:rPr>
            <w:noProof/>
            <w:webHidden/>
          </w:rPr>
          <w:instrText xml:space="preserve"> PAGEREF _Toc274656447 \h </w:instrText>
        </w:r>
        <w:r w:rsidR="006D1B75">
          <w:rPr>
            <w:noProof/>
          </w:rPr>
        </w:r>
        <w:r>
          <w:rPr>
            <w:noProof/>
            <w:webHidden/>
          </w:rPr>
          <w:fldChar w:fldCharType="separate"/>
        </w:r>
        <w:r w:rsidR="00112039">
          <w:rPr>
            <w:noProof/>
            <w:webHidden/>
          </w:rPr>
          <w:t>241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8" w:history="1">
        <w:r w:rsidR="00112039" w:rsidRPr="00530F59">
          <w:rPr>
            <w:rStyle w:val="Hyperlink"/>
            <w:noProof/>
          </w:rPr>
          <w:t>Figure 11</w:t>
        </w:r>
        <w:r w:rsidR="00112039" w:rsidRPr="00530F59">
          <w:rPr>
            <w:rStyle w:val="Hyperlink"/>
            <w:noProof/>
          </w:rPr>
          <w:noBreakHyphen/>
          <w:t xml:space="preserve">7   </w:t>
        </w:r>
        <w:r w:rsidR="00112039" w:rsidRPr="00530F59">
          <w:rPr>
            <w:rStyle w:val="Hyperlink"/>
            <w:rFonts w:ascii="Times New Roman" w:hAnsi="Times New Roman"/>
            <w:noProof/>
          </w:rPr>
          <w:t>Finished Coil with Support Clamps</w:t>
        </w:r>
        <w:r w:rsidR="00112039">
          <w:rPr>
            <w:noProof/>
            <w:webHidden/>
          </w:rPr>
          <w:tab/>
        </w:r>
        <w:r>
          <w:rPr>
            <w:noProof/>
            <w:webHidden/>
          </w:rPr>
          <w:fldChar w:fldCharType="begin"/>
        </w:r>
        <w:r w:rsidR="00112039">
          <w:rPr>
            <w:noProof/>
            <w:webHidden/>
          </w:rPr>
          <w:instrText xml:space="preserve"> PAGEREF _Toc274656448 \h </w:instrText>
        </w:r>
        <w:r w:rsidR="006D1B75">
          <w:rPr>
            <w:noProof/>
          </w:rPr>
        </w:r>
        <w:r>
          <w:rPr>
            <w:noProof/>
            <w:webHidden/>
          </w:rPr>
          <w:fldChar w:fldCharType="separate"/>
        </w:r>
        <w:r w:rsidR="00112039">
          <w:rPr>
            <w:noProof/>
            <w:webHidden/>
          </w:rPr>
          <w:t>241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49" w:history="1">
        <w:r w:rsidR="00112039" w:rsidRPr="00530F59">
          <w:rPr>
            <w:rStyle w:val="Hyperlink"/>
            <w:noProof/>
          </w:rPr>
          <w:t>Figure 11</w:t>
        </w:r>
        <w:r w:rsidR="00112039" w:rsidRPr="00530F59">
          <w:rPr>
            <w:rStyle w:val="Hyperlink"/>
            <w:noProof/>
          </w:rPr>
          <w:noBreakHyphen/>
          <w:t xml:space="preserve">8   </w:t>
        </w:r>
        <w:r w:rsidR="00112039" w:rsidRPr="00530F59">
          <w:rPr>
            <w:rStyle w:val="Hyperlink"/>
            <w:rFonts w:ascii="Times New Roman" w:hAnsi="Times New Roman"/>
            <w:noProof/>
          </w:rPr>
          <w:t>X-Section of VS Coil</w:t>
        </w:r>
        <w:r w:rsidR="00112039">
          <w:rPr>
            <w:noProof/>
            <w:webHidden/>
          </w:rPr>
          <w:tab/>
        </w:r>
        <w:r>
          <w:rPr>
            <w:noProof/>
            <w:webHidden/>
          </w:rPr>
          <w:fldChar w:fldCharType="begin"/>
        </w:r>
        <w:r w:rsidR="00112039">
          <w:rPr>
            <w:noProof/>
            <w:webHidden/>
          </w:rPr>
          <w:instrText xml:space="preserve"> PAGEREF _Toc274656449 \h </w:instrText>
        </w:r>
        <w:r w:rsidR="006D1B75">
          <w:rPr>
            <w:noProof/>
          </w:rPr>
        </w:r>
        <w:r>
          <w:rPr>
            <w:noProof/>
            <w:webHidden/>
          </w:rPr>
          <w:fldChar w:fldCharType="separate"/>
        </w:r>
        <w:r w:rsidR="00112039">
          <w:rPr>
            <w:noProof/>
            <w:webHidden/>
          </w:rPr>
          <w:t>242</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0" w:history="1">
        <w:r w:rsidR="00112039" w:rsidRPr="00530F59">
          <w:rPr>
            <w:rStyle w:val="Hyperlink"/>
            <w:noProof/>
          </w:rPr>
          <w:t>Figure 11</w:t>
        </w:r>
        <w:r w:rsidR="00112039" w:rsidRPr="00530F59">
          <w:rPr>
            <w:rStyle w:val="Hyperlink"/>
            <w:noProof/>
          </w:rPr>
          <w:noBreakHyphen/>
          <w:t xml:space="preserve">9   </w:t>
        </w:r>
        <w:r w:rsidR="00112039" w:rsidRPr="00530F59">
          <w:rPr>
            <w:rStyle w:val="Hyperlink"/>
            <w:rFonts w:ascii="Times New Roman" w:hAnsi="Times New Roman"/>
            <w:noProof/>
          </w:rPr>
          <w:t>Feeder Assembly</w:t>
        </w:r>
        <w:r w:rsidR="00112039">
          <w:rPr>
            <w:noProof/>
            <w:webHidden/>
          </w:rPr>
          <w:tab/>
        </w:r>
        <w:r>
          <w:rPr>
            <w:noProof/>
            <w:webHidden/>
          </w:rPr>
          <w:fldChar w:fldCharType="begin"/>
        </w:r>
        <w:r w:rsidR="00112039">
          <w:rPr>
            <w:noProof/>
            <w:webHidden/>
          </w:rPr>
          <w:instrText xml:space="preserve"> PAGEREF _Toc274656450 \h </w:instrText>
        </w:r>
        <w:r w:rsidR="006D1B75">
          <w:rPr>
            <w:noProof/>
          </w:rPr>
        </w:r>
        <w:r>
          <w:rPr>
            <w:noProof/>
            <w:webHidden/>
          </w:rPr>
          <w:fldChar w:fldCharType="separate"/>
        </w:r>
        <w:r w:rsidR="00112039">
          <w:rPr>
            <w:noProof/>
            <w:webHidden/>
          </w:rPr>
          <w:t>244</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1" w:history="1">
        <w:r w:rsidR="00112039" w:rsidRPr="00530F59">
          <w:rPr>
            <w:rStyle w:val="Hyperlink"/>
            <w:noProof/>
          </w:rPr>
          <w:t>Figure 12</w:t>
        </w:r>
        <w:r w:rsidR="00112039" w:rsidRPr="00530F59">
          <w:rPr>
            <w:rStyle w:val="Hyperlink"/>
            <w:noProof/>
          </w:rPr>
          <w:noBreakHyphen/>
          <w:t xml:space="preserve">1   </w:t>
        </w:r>
        <w:r w:rsidR="00112039" w:rsidRPr="00530F59">
          <w:rPr>
            <w:rStyle w:val="Hyperlink"/>
            <w:rFonts w:ascii="Times New Roman" w:hAnsi="Times New Roman"/>
            <w:noProof/>
          </w:rPr>
          <w:t>IVC In-Vessel Locations</w:t>
        </w:r>
        <w:r w:rsidR="00112039">
          <w:rPr>
            <w:noProof/>
            <w:webHidden/>
          </w:rPr>
          <w:tab/>
        </w:r>
        <w:r>
          <w:rPr>
            <w:noProof/>
            <w:webHidden/>
          </w:rPr>
          <w:fldChar w:fldCharType="begin"/>
        </w:r>
        <w:r w:rsidR="00112039">
          <w:rPr>
            <w:noProof/>
            <w:webHidden/>
          </w:rPr>
          <w:instrText xml:space="preserve"> PAGEREF _Toc274656451 \h </w:instrText>
        </w:r>
        <w:r w:rsidR="006D1B75">
          <w:rPr>
            <w:noProof/>
          </w:rPr>
        </w:r>
        <w:r>
          <w:rPr>
            <w:noProof/>
            <w:webHidden/>
          </w:rPr>
          <w:fldChar w:fldCharType="separate"/>
        </w:r>
        <w:r w:rsidR="00112039">
          <w:rPr>
            <w:noProof/>
            <w:webHidden/>
          </w:rPr>
          <w:t>245</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2" w:history="1">
        <w:r w:rsidR="00112039" w:rsidRPr="00530F59">
          <w:rPr>
            <w:rStyle w:val="Hyperlink"/>
            <w:noProof/>
          </w:rPr>
          <w:t>Figure 12</w:t>
        </w:r>
        <w:r w:rsidR="00112039" w:rsidRPr="00530F59">
          <w:rPr>
            <w:rStyle w:val="Hyperlink"/>
            <w:noProof/>
          </w:rPr>
          <w:noBreakHyphen/>
          <w:t>2</w:t>
        </w:r>
        <w:r w:rsidR="00112039" w:rsidRPr="00530F59">
          <w:rPr>
            <w:rStyle w:val="Hyperlink"/>
            <w:rFonts w:ascii="Times New Roman" w:hAnsi="Times New Roman"/>
            <w:noProof/>
          </w:rPr>
          <w:t xml:space="preserve"> Proposed Assembly Sequence</w:t>
        </w:r>
        <w:r w:rsidR="00112039">
          <w:rPr>
            <w:noProof/>
            <w:webHidden/>
          </w:rPr>
          <w:tab/>
        </w:r>
        <w:r>
          <w:rPr>
            <w:noProof/>
            <w:webHidden/>
          </w:rPr>
          <w:fldChar w:fldCharType="begin"/>
        </w:r>
        <w:r w:rsidR="00112039">
          <w:rPr>
            <w:noProof/>
            <w:webHidden/>
          </w:rPr>
          <w:instrText xml:space="preserve"> PAGEREF _Toc274656452 \h </w:instrText>
        </w:r>
        <w:r w:rsidR="006D1B75">
          <w:rPr>
            <w:noProof/>
          </w:rPr>
        </w:r>
        <w:r>
          <w:rPr>
            <w:noProof/>
            <w:webHidden/>
          </w:rPr>
          <w:fldChar w:fldCharType="separate"/>
        </w:r>
        <w:r w:rsidR="00112039">
          <w:rPr>
            <w:noProof/>
            <w:webHidden/>
          </w:rPr>
          <w:t>246</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3" w:history="1">
        <w:r w:rsidR="00112039" w:rsidRPr="00530F59">
          <w:rPr>
            <w:rStyle w:val="Hyperlink"/>
            <w:noProof/>
          </w:rPr>
          <w:t>Figure 12</w:t>
        </w:r>
        <w:r w:rsidR="00112039" w:rsidRPr="00530F59">
          <w:rPr>
            <w:rStyle w:val="Hyperlink"/>
            <w:noProof/>
          </w:rPr>
          <w:noBreakHyphen/>
          <w:t xml:space="preserve">3   </w:t>
        </w:r>
        <w:r w:rsidR="00112039" w:rsidRPr="00530F59">
          <w:rPr>
            <w:rStyle w:val="Hyperlink"/>
            <w:rFonts w:ascii="Times New Roman" w:hAnsi="Times New Roman"/>
            <w:noProof/>
          </w:rPr>
          <w:t>VS Coil Work Platform and Assembly Station</w:t>
        </w:r>
        <w:r w:rsidR="00112039">
          <w:rPr>
            <w:noProof/>
            <w:webHidden/>
          </w:rPr>
          <w:tab/>
        </w:r>
        <w:r>
          <w:rPr>
            <w:noProof/>
            <w:webHidden/>
          </w:rPr>
          <w:fldChar w:fldCharType="begin"/>
        </w:r>
        <w:r w:rsidR="00112039">
          <w:rPr>
            <w:noProof/>
            <w:webHidden/>
          </w:rPr>
          <w:instrText xml:space="preserve"> PAGEREF _Toc274656453 \h </w:instrText>
        </w:r>
        <w:r w:rsidR="006D1B75">
          <w:rPr>
            <w:noProof/>
          </w:rPr>
        </w:r>
        <w:r>
          <w:rPr>
            <w:noProof/>
            <w:webHidden/>
          </w:rPr>
          <w:fldChar w:fldCharType="separate"/>
        </w:r>
        <w:r w:rsidR="00112039">
          <w:rPr>
            <w:noProof/>
            <w:webHidden/>
          </w:rPr>
          <w:t>247</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4" w:history="1">
        <w:r w:rsidR="00112039" w:rsidRPr="00530F59">
          <w:rPr>
            <w:rStyle w:val="Hyperlink"/>
            <w:noProof/>
          </w:rPr>
          <w:t>Figure 12</w:t>
        </w:r>
        <w:r w:rsidR="00112039" w:rsidRPr="00530F59">
          <w:rPr>
            <w:rStyle w:val="Hyperlink"/>
            <w:noProof/>
          </w:rPr>
          <w:noBreakHyphen/>
          <w:t xml:space="preserve">4   </w:t>
        </w:r>
        <w:r w:rsidR="00112039" w:rsidRPr="00530F59">
          <w:rPr>
            <w:rStyle w:val="Hyperlink"/>
            <w:rFonts w:ascii="Times New Roman" w:hAnsi="Times New Roman"/>
            <w:noProof/>
          </w:rPr>
          <w:t>Weld Clamp Halves to Center Turn Spacer</w:t>
        </w:r>
        <w:r w:rsidR="00112039">
          <w:rPr>
            <w:noProof/>
            <w:webHidden/>
          </w:rPr>
          <w:tab/>
        </w:r>
        <w:r>
          <w:rPr>
            <w:noProof/>
            <w:webHidden/>
          </w:rPr>
          <w:fldChar w:fldCharType="begin"/>
        </w:r>
        <w:r w:rsidR="00112039">
          <w:rPr>
            <w:noProof/>
            <w:webHidden/>
          </w:rPr>
          <w:instrText xml:space="preserve"> PAGEREF _Toc274656454 \h </w:instrText>
        </w:r>
        <w:r w:rsidR="006D1B75">
          <w:rPr>
            <w:noProof/>
          </w:rPr>
        </w:r>
        <w:r>
          <w:rPr>
            <w:noProof/>
            <w:webHidden/>
          </w:rPr>
          <w:fldChar w:fldCharType="separate"/>
        </w:r>
        <w:r w:rsidR="00112039">
          <w:rPr>
            <w:noProof/>
            <w:webHidden/>
          </w:rPr>
          <w:t>248</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5" w:history="1">
        <w:r w:rsidR="00112039" w:rsidRPr="00530F59">
          <w:rPr>
            <w:rStyle w:val="Hyperlink"/>
            <w:noProof/>
          </w:rPr>
          <w:t>Figure 12</w:t>
        </w:r>
        <w:r w:rsidR="00112039" w:rsidRPr="00530F59">
          <w:rPr>
            <w:rStyle w:val="Hyperlink"/>
            <w:noProof/>
          </w:rPr>
          <w:noBreakHyphen/>
          <w:t xml:space="preserve">5   </w:t>
        </w:r>
        <w:r w:rsidR="00112039" w:rsidRPr="00530F59">
          <w:rPr>
            <w:rStyle w:val="Hyperlink"/>
            <w:rFonts w:ascii="Times New Roman" w:hAnsi="Times New Roman"/>
            <w:noProof/>
          </w:rPr>
          <w:t>RH Tooling for ELM Coil Installation</w:t>
        </w:r>
        <w:r w:rsidR="00112039">
          <w:rPr>
            <w:noProof/>
            <w:webHidden/>
          </w:rPr>
          <w:tab/>
        </w:r>
        <w:r>
          <w:rPr>
            <w:noProof/>
            <w:webHidden/>
          </w:rPr>
          <w:fldChar w:fldCharType="begin"/>
        </w:r>
        <w:r w:rsidR="00112039">
          <w:rPr>
            <w:noProof/>
            <w:webHidden/>
          </w:rPr>
          <w:instrText xml:space="preserve"> PAGEREF _Toc274656455 \h </w:instrText>
        </w:r>
        <w:r w:rsidR="006D1B75">
          <w:rPr>
            <w:noProof/>
          </w:rPr>
        </w:r>
        <w:r>
          <w:rPr>
            <w:noProof/>
            <w:webHidden/>
          </w:rPr>
          <w:fldChar w:fldCharType="separate"/>
        </w:r>
        <w:r w:rsidR="00112039">
          <w:rPr>
            <w:noProof/>
            <w:webHidden/>
          </w:rPr>
          <w:t>249</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6" w:history="1">
        <w:r w:rsidR="00112039" w:rsidRPr="00530F59">
          <w:rPr>
            <w:rStyle w:val="Hyperlink"/>
            <w:noProof/>
          </w:rPr>
          <w:t>Figure 12</w:t>
        </w:r>
        <w:r w:rsidR="00112039" w:rsidRPr="00530F59">
          <w:rPr>
            <w:rStyle w:val="Hyperlink"/>
            <w:noProof/>
          </w:rPr>
          <w:noBreakHyphen/>
          <w:t xml:space="preserve">7   </w:t>
        </w:r>
        <w:r w:rsidR="00112039" w:rsidRPr="00530F59">
          <w:rPr>
            <w:rStyle w:val="Hyperlink"/>
            <w:rFonts w:ascii="Times New Roman" w:hAnsi="Times New Roman"/>
            <w:noProof/>
          </w:rPr>
          <w:t>Typical IVC Coil to Lead Joint</w:t>
        </w:r>
        <w:r w:rsidR="00112039">
          <w:rPr>
            <w:noProof/>
            <w:webHidden/>
          </w:rPr>
          <w:tab/>
        </w:r>
        <w:r>
          <w:rPr>
            <w:noProof/>
            <w:webHidden/>
          </w:rPr>
          <w:fldChar w:fldCharType="begin"/>
        </w:r>
        <w:r w:rsidR="00112039">
          <w:rPr>
            <w:noProof/>
            <w:webHidden/>
          </w:rPr>
          <w:instrText xml:space="preserve"> PAGEREF _Toc274656456 \h </w:instrText>
        </w:r>
        <w:r w:rsidR="006D1B75">
          <w:rPr>
            <w:noProof/>
          </w:rPr>
        </w:r>
        <w:r>
          <w:rPr>
            <w:noProof/>
            <w:webHidden/>
          </w:rPr>
          <w:fldChar w:fldCharType="separate"/>
        </w:r>
        <w:r w:rsidR="00112039">
          <w:rPr>
            <w:noProof/>
            <w:webHidden/>
          </w:rPr>
          <w:t>250</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7" w:history="1">
        <w:r w:rsidR="00112039" w:rsidRPr="00530F59">
          <w:rPr>
            <w:rStyle w:val="Hyperlink"/>
            <w:noProof/>
          </w:rPr>
          <w:t>Figure 12</w:t>
        </w:r>
        <w:r w:rsidR="00112039" w:rsidRPr="00530F59">
          <w:rPr>
            <w:rStyle w:val="Hyperlink"/>
            <w:noProof/>
          </w:rPr>
          <w:noBreakHyphen/>
          <w:t>8  Equatorial</w:t>
        </w:r>
        <w:r w:rsidR="00112039" w:rsidRPr="00530F59">
          <w:rPr>
            <w:rStyle w:val="Hyperlink"/>
            <w:rFonts w:ascii="Times New Roman" w:hAnsi="Times New Roman"/>
            <w:noProof/>
          </w:rPr>
          <w:t xml:space="preserve"> ELM Coil Joints</w:t>
        </w:r>
        <w:r w:rsidR="00112039">
          <w:rPr>
            <w:noProof/>
            <w:webHidden/>
          </w:rPr>
          <w:tab/>
        </w:r>
        <w:r>
          <w:rPr>
            <w:noProof/>
            <w:webHidden/>
          </w:rPr>
          <w:fldChar w:fldCharType="begin"/>
        </w:r>
        <w:r w:rsidR="00112039">
          <w:rPr>
            <w:noProof/>
            <w:webHidden/>
          </w:rPr>
          <w:instrText xml:space="preserve"> PAGEREF _Toc274656457 \h </w:instrText>
        </w:r>
        <w:r w:rsidR="006D1B75">
          <w:rPr>
            <w:noProof/>
          </w:rPr>
        </w:r>
        <w:r>
          <w:rPr>
            <w:noProof/>
            <w:webHidden/>
          </w:rPr>
          <w:fldChar w:fldCharType="separate"/>
        </w:r>
        <w:r w:rsidR="00112039">
          <w:rPr>
            <w:noProof/>
            <w:webHidden/>
          </w:rPr>
          <w:t>251</w:t>
        </w:r>
        <w:r>
          <w:rPr>
            <w:noProof/>
            <w:webHidden/>
          </w:rPr>
          <w:fldChar w:fldCharType="end"/>
        </w:r>
      </w:hyperlink>
    </w:p>
    <w:p w:rsidR="00901CC4" w:rsidRDefault="00561632" w:rsidP="00E72740">
      <w:pPr>
        <w:pStyle w:val="TableofFigures"/>
        <w:tabs>
          <w:tab w:val="right" w:leader="dot" w:pos="9350"/>
        </w:tabs>
        <w:spacing w:before="0" w:line="240" w:lineRule="auto"/>
        <w:rPr>
          <w:rFonts w:asciiTheme="minorHAnsi" w:eastAsiaTheme="minorEastAsia" w:hAnsiTheme="minorHAnsi" w:cstheme="minorBidi"/>
          <w:noProof/>
          <w:sz w:val="22"/>
          <w:szCs w:val="22"/>
        </w:rPr>
      </w:pPr>
      <w:hyperlink w:anchor="_Toc274656458" w:history="1">
        <w:r w:rsidR="00112039" w:rsidRPr="00530F59">
          <w:rPr>
            <w:rStyle w:val="Hyperlink"/>
            <w:noProof/>
          </w:rPr>
          <w:t>Figure 12</w:t>
        </w:r>
        <w:r w:rsidR="00112039" w:rsidRPr="00530F59">
          <w:rPr>
            <w:rStyle w:val="Hyperlink"/>
            <w:noProof/>
          </w:rPr>
          <w:noBreakHyphen/>
          <w:t xml:space="preserve">10   </w:t>
        </w:r>
        <w:r w:rsidR="00112039" w:rsidRPr="00530F59">
          <w:rPr>
            <w:rStyle w:val="Hyperlink"/>
            <w:rFonts w:ascii="Times New Roman" w:hAnsi="Times New Roman"/>
            <w:noProof/>
          </w:rPr>
          <w:t>Lower ELM Coil Joints</w:t>
        </w:r>
        <w:r w:rsidR="00112039">
          <w:rPr>
            <w:noProof/>
            <w:webHidden/>
          </w:rPr>
          <w:tab/>
        </w:r>
        <w:r>
          <w:rPr>
            <w:noProof/>
            <w:webHidden/>
          </w:rPr>
          <w:fldChar w:fldCharType="begin"/>
        </w:r>
        <w:r w:rsidR="00112039">
          <w:rPr>
            <w:noProof/>
            <w:webHidden/>
          </w:rPr>
          <w:instrText xml:space="preserve"> PAGEREF _Toc274656458 \h </w:instrText>
        </w:r>
        <w:r w:rsidR="006D1B75">
          <w:rPr>
            <w:noProof/>
          </w:rPr>
        </w:r>
        <w:r>
          <w:rPr>
            <w:noProof/>
            <w:webHidden/>
          </w:rPr>
          <w:fldChar w:fldCharType="separate"/>
        </w:r>
        <w:r w:rsidR="00112039">
          <w:rPr>
            <w:noProof/>
            <w:webHidden/>
          </w:rPr>
          <w:t>251</w:t>
        </w:r>
        <w:r>
          <w:rPr>
            <w:noProof/>
            <w:webHidden/>
          </w:rPr>
          <w:fldChar w:fldCharType="end"/>
        </w:r>
      </w:hyperlink>
    </w:p>
    <w:p w:rsidR="001A3AF1" w:rsidRDefault="00561632" w:rsidP="00E72740">
      <w:pPr>
        <w:spacing w:before="0" w:line="240" w:lineRule="auto"/>
      </w:pPr>
      <w:r>
        <w:fldChar w:fldCharType="end"/>
      </w:r>
    </w:p>
    <w:p w:rsidR="001A3AF1" w:rsidRDefault="001A3AF1">
      <w:pPr>
        <w:spacing w:before="0" w:line="240" w:lineRule="auto"/>
        <w:jc w:val="left"/>
        <w:rPr>
          <w:b/>
          <w:bCs/>
          <w:caps/>
          <w:u w:val="single"/>
        </w:rPr>
      </w:pPr>
      <w:r>
        <w:rPr>
          <w:u w:val="single"/>
        </w:rPr>
        <w:br w:type="page"/>
      </w:r>
    </w:p>
    <w:p w:rsidR="001A3AF1" w:rsidRPr="00112039" w:rsidRDefault="001A3AF1" w:rsidP="001A3AF1">
      <w:pPr>
        <w:pStyle w:val="TOC1"/>
        <w:tabs>
          <w:tab w:val="left" w:pos="480"/>
          <w:tab w:val="right" w:leader="dot" w:pos="9350"/>
        </w:tabs>
        <w:jc w:val="center"/>
        <w:rPr>
          <w:u w:val="single"/>
        </w:rPr>
      </w:pPr>
      <w:r>
        <w:rPr>
          <w:u w:val="single"/>
        </w:rPr>
        <w:t>LISTING OF TABLES</w:t>
      </w:r>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r>
        <w:fldChar w:fldCharType="begin"/>
      </w:r>
      <w:r w:rsidR="001A3AF1">
        <w:instrText xml:space="preserve"> TOC \h \z \c "Table" </w:instrText>
      </w:r>
      <w:r>
        <w:fldChar w:fldCharType="separate"/>
      </w:r>
      <w:hyperlink w:anchor="_Toc274658256" w:history="1">
        <w:r w:rsidR="001A3AF1" w:rsidRPr="0020666B">
          <w:rPr>
            <w:rStyle w:val="Hyperlink"/>
            <w:noProof/>
          </w:rPr>
          <w:t>Table 2</w:t>
        </w:r>
        <w:r w:rsidR="001A3AF1" w:rsidRPr="0020666B">
          <w:rPr>
            <w:rStyle w:val="Hyperlink"/>
            <w:noProof/>
          </w:rPr>
          <w:noBreakHyphen/>
          <w:t>1 VS Waveform Parameters</w:t>
        </w:r>
        <w:r w:rsidR="001A3AF1">
          <w:rPr>
            <w:noProof/>
            <w:webHidden/>
          </w:rPr>
          <w:tab/>
        </w:r>
        <w:r>
          <w:rPr>
            <w:noProof/>
            <w:webHidden/>
          </w:rPr>
          <w:fldChar w:fldCharType="begin"/>
        </w:r>
        <w:r w:rsidR="001A3AF1">
          <w:rPr>
            <w:noProof/>
            <w:webHidden/>
          </w:rPr>
          <w:instrText xml:space="preserve"> PAGEREF _Toc274658256 \h </w:instrText>
        </w:r>
        <w:r w:rsidR="006D1B75">
          <w:rPr>
            <w:noProof/>
          </w:rPr>
        </w:r>
        <w:r>
          <w:rPr>
            <w:noProof/>
            <w:webHidden/>
          </w:rPr>
          <w:fldChar w:fldCharType="separate"/>
        </w:r>
        <w:r w:rsidR="001A3AF1">
          <w:rPr>
            <w:noProof/>
            <w:webHidden/>
          </w:rPr>
          <w:t>24</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57" w:history="1">
        <w:r w:rsidR="001A3AF1" w:rsidRPr="0020666B">
          <w:rPr>
            <w:rStyle w:val="Hyperlink"/>
            <w:noProof/>
          </w:rPr>
          <w:t>Table 3</w:t>
        </w:r>
        <w:r w:rsidR="001A3AF1" w:rsidRPr="0020666B">
          <w:rPr>
            <w:rStyle w:val="Hyperlink"/>
            <w:noProof/>
          </w:rPr>
          <w:noBreakHyphen/>
          <w:t>1 SSMIC Dimensions</w:t>
        </w:r>
        <w:r w:rsidR="001A3AF1">
          <w:rPr>
            <w:noProof/>
            <w:webHidden/>
          </w:rPr>
          <w:tab/>
        </w:r>
        <w:r>
          <w:rPr>
            <w:noProof/>
            <w:webHidden/>
          </w:rPr>
          <w:fldChar w:fldCharType="begin"/>
        </w:r>
        <w:r w:rsidR="001A3AF1">
          <w:rPr>
            <w:noProof/>
            <w:webHidden/>
          </w:rPr>
          <w:instrText xml:space="preserve"> PAGEREF _Toc274658257 \h </w:instrText>
        </w:r>
        <w:r w:rsidR="006D1B75">
          <w:rPr>
            <w:noProof/>
          </w:rPr>
        </w:r>
        <w:r>
          <w:rPr>
            <w:noProof/>
            <w:webHidden/>
          </w:rPr>
          <w:fldChar w:fldCharType="separate"/>
        </w:r>
        <w:r w:rsidR="001A3AF1">
          <w:rPr>
            <w:noProof/>
            <w:webHidden/>
          </w:rPr>
          <w:t>41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58" w:history="1">
        <w:r w:rsidR="001A3AF1" w:rsidRPr="0020666B">
          <w:rPr>
            <w:rStyle w:val="Hyperlink"/>
            <w:noProof/>
          </w:rPr>
          <w:t>Table 3</w:t>
        </w:r>
        <w:r w:rsidR="001A3AF1" w:rsidRPr="0020666B">
          <w:rPr>
            <w:rStyle w:val="Hyperlink"/>
            <w:noProof/>
          </w:rPr>
          <w:noBreakHyphen/>
          <w:t>2 IVC water supply from the TCWS</w:t>
        </w:r>
        <w:r w:rsidR="001A3AF1">
          <w:rPr>
            <w:noProof/>
            <w:webHidden/>
          </w:rPr>
          <w:tab/>
        </w:r>
        <w:r>
          <w:rPr>
            <w:noProof/>
            <w:webHidden/>
          </w:rPr>
          <w:fldChar w:fldCharType="begin"/>
        </w:r>
        <w:r w:rsidR="001A3AF1">
          <w:rPr>
            <w:noProof/>
            <w:webHidden/>
          </w:rPr>
          <w:instrText xml:space="preserve"> PAGEREF _Toc274658258 \h </w:instrText>
        </w:r>
        <w:r w:rsidR="006D1B75">
          <w:rPr>
            <w:noProof/>
          </w:rPr>
        </w:r>
        <w:r>
          <w:rPr>
            <w:noProof/>
            <w:webHidden/>
          </w:rPr>
          <w:fldChar w:fldCharType="separate"/>
        </w:r>
        <w:r w:rsidR="001A3AF1">
          <w:rPr>
            <w:noProof/>
            <w:webHidden/>
          </w:rPr>
          <w:t>59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59" w:history="1">
        <w:r w:rsidR="001A3AF1" w:rsidRPr="0020666B">
          <w:rPr>
            <w:rStyle w:val="Hyperlink"/>
            <w:noProof/>
          </w:rPr>
          <w:t>Table 4</w:t>
        </w:r>
        <w:r w:rsidR="001A3AF1" w:rsidRPr="0020666B">
          <w:rPr>
            <w:rStyle w:val="Hyperlink"/>
            <w:noProof/>
          </w:rPr>
          <w:noBreakHyphen/>
          <w:t>1  Cell (volume) averaged heating in toroidal ELM coil</w:t>
        </w:r>
        <w:r w:rsidR="001A3AF1">
          <w:rPr>
            <w:noProof/>
            <w:webHidden/>
          </w:rPr>
          <w:tab/>
        </w:r>
        <w:r>
          <w:rPr>
            <w:noProof/>
            <w:webHidden/>
          </w:rPr>
          <w:fldChar w:fldCharType="begin"/>
        </w:r>
        <w:r w:rsidR="001A3AF1">
          <w:rPr>
            <w:noProof/>
            <w:webHidden/>
          </w:rPr>
          <w:instrText xml:space="preserve"> PAGEREF _Toc274658259 \h </w:instrText>
        </w:r>
        <w:r w:rsidR="006D1B75">
          <w:rPr>
            <w:noProof/>
          </w:rPr>
        </w:r>
        <w:r>
          <w:rPr>
            <w:noProof/>
            <w:webHidden/>
          </w:rPr>
          <w:fldChar w:fldCharType="separate"/>
        </w:r>
        <w:r w:rsidR="001A3AF1">
          <w:rPr>
            <w:noProof/>
            <w:webHidden/>
          </w:rPr>
          <w:t>64</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0" w:history="1">
        <w:r w:rsidR="001A3AF1" w:rsidRPr="0020666B">
          <w:rPr>
            <w:rStyle w:val="Hyperlink"/>
            <w:noProof/>
          </w:rPr>
          <w:t>Table 4</w:t>
        </w:r>
        <w:r w:rsidR="001A3AF1" w:rsidRPr="0020666B">
          <w:rPr>
            <w:rStyle w:val="Hyperlink"/>
            <w:noProof/>
          </w:rPr>
          <w:noBreakHyphen/>
          <w:t>2  Peak radiation damage parameters in toroidal ELM leg</w:t>
        </w:r>
        <w:r w:rsidR="001A3AF1">
          <w:rPr>
            <w:noProof/>
            <w:webHidden/>
          </w:rPr>
          <w:tab/>
        </w:r>
        <w:r>
          <w:rPr>
            <w:noProof/>
            <w:webHidden/>
          </w:rPr>
          <w:fldChar w:fldCharType="begin"/>
        </w:r>
        <w:r w:rsidR="001A3AF1">
          <w:rPr>
            <w:noProof/>
            <w:webHidden/>
          </w:rPr>
          <w:instrText xml:space="preserve"> PAGEREF _Toc274658260 \h </w:instrText>
        </w:r>
        <w:r w:rsidR="006D1B75">
          <w:rPr>
            <w:noProof/>
          </w:rPr>
        </w:r>
        <w:r>
          <w:rPr>
            <w:noProof/>
            <w:webHidden/>
          </w:rPr>
          <w:fldChar w:fldCharType="separate"/>
        </w:r>
        <w:r w:rsidR="001A3AF1">
          <w:rPr>
            <w:noProof/>
            <w:webHidden/>
          </w:rPr>
          <w:t>66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1" w:history="1">
        <w:r w:rsidR="001A3AF1" w:rsidRPr="0020666B">
          <w:rPr>
            <w:rStyle w:val="Hyperlink"/>
            <w:noProof/>
          </w:rPr>
          <w:t>Table 4</w:t>
        </w:r>
        <w:r w:rsidR="001A3AF1" w:rsidRPr="0020666B">
          <w:rPr>
            <w:rStyle w:val="Hyperlink"/>
            <w:noProof/>
          </w:rPr>
          <w:noBreakHyphen/>
          <w:t>3  Cell (volume) averaged heating in 3-manifold poloidal ELM coil</w:t>
        </w:r>
        <w:r w:rsidR="001A3AF1">
          <w:rPr>
            <w:noProof/>
            <w:webHidden/>
          </w:rPr>
          <w:tab/>
        </w:r>
        <w:r>
          <w:rPr>
            <w:noProof/>
            <w:webHidden/>
          </w:rPr>
          <w:fldChar w:fldCharType="begin"/>
        </w:r>
        <w:r w:rsidR="001A3AF1">
          <w:rPr>
            <w:noProof/>
            <w:webHidden/>
          </w:rPr>
          <w:instrText xml:space="preserve"> PAGEREF _Toc274658261 \h </w:instrText>
        </w:r>
        <w:r w:rsidR="006D1B75">
          <w:rPr>
            <w:noProof/>
          </w:rPr>
        </w:r>
        <w:r>
          <w:rPr>
            <w:noProof/>
            <w:webHidden/>
          </w:rPr>
          <w:fldChar w:fldCharType="separate"/>
        </w:r>
        <w:r w:rsidR="001A3AF1">
          <w:rPr>
            <w:noProof/>
            <w:webHidden/>
          </w:rPr>
          <w:t>69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2" w:history="1">
        <w:r w:rsidR="001A3AF1" w:rsidRPr="0020666B">
          <w:rPr>
            <w:rStyle w:val="Hyperlink"/>
            <w:noProof/>
          </w:rPr>
          <w:t>Table 4</w:t>
        </w:r>
        <w:r w:rsidR="001A3AF1" w:rsidRPr="0020666B">
          <w:rPr>
            <w:rStyle w:val="Hyperlink"/>
            <w:noProof/>
          </w:rPr>
          <w:noBreakHyphen/>
          <w:t>4  Peak radiation damage parameters in 3-manifold poloidal ELM leg</w:t>
        </w:r>
        <w:r w:rsidR="001A3AF1">
          <w:rPr>
            <w:noProof/>
            <w:webHidden/>
          </w:rPr>
          <w:tab/>
        </w:r>
        <w:r>
          <w:rPr>
            <w:noProof/>
            <w:webHidden/>
          </w:rPr>
          <w:fldChar w:fldCharType="begin"/>
        </w:r>
        <w:r w:rsidR="001A3AF1">
          <w:rPr>
            <w:noProof/>
            <w:webHidden/>
          </w:rPr>
          <w:instrText xml:space="preserve"> PAGEREF _Toc274658262 \h </w:instrText>
        </w:r>
        <w:r w:rsidR="006D1B75">
          <w:rPr>
            <w:noProof/>
          </w:rPr>
        </w:r>
        <w:r>
          <w:rPr>
            <w:noProof/>
            <w:webHidden/>
          </w:rPr>
          <w:fldChar w:fldCharType="separate"/>
        </w:r>
        <w:r w:rsidR="001A3AF1">
          <w:rPr>
            <w:noProof/>
            <w:webHidden/>
          </w:rPr>
          <w:t>71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3" w:history="1">
        <w:r w:rsidR="001A3AF1" w:rsidRPr="0020666B">
          <w:rPr>
            <w:rStyle w:val="Hyperlink"/>
            <w:noProof/>
          </w:rPr>
          <w:t>Table 4</w:t>
        </w:r>
        <w:r w:rsidR="001A3AF1" w:rsidRPr="0020666B">
          <w:rPr>
            <w:rStyle w:val="Hyperlink"/>
            <w:noProof/>
          </w:rPr>
          <w:noBreakHyphen/>
          <w:t>5  Cell (volume) averaged heating in 2-manifold poloidal ELM coil</w:t>
        </w:r>
        <w:r w:rsidR="001A3AF1">
          <w:rPr>
            <w:noProof/>
            <w:webHidden/>
          </w:rPr>
          <w:tab/>
        </w:r>
        <w:r>
          <w:rPr>
            <w:noProof/>
            <w:webHidden/>
          </w:rPr>
          <w:fldChar w:fldCharType="begin"/>
        </w:r>
        <w:r w:rsidR="001A3AF1">
          <w:rPr>
            <w:noProof/>
            <w:webHidden/>
          </w:rPr>
          <w:instrText xml:space="preserve"> PAGEREF _Toc274658263 \h </w:instrText>
        </w:r>
        <w:r w:rsidR="006D1B75">
          <w:rPr>
            <w:noProof/>
          </w:rPr>
        </w:r>
        <w:r>
          <w:rPr>
            <w:noProof/>
            <w:webHidden/>
          </w:rPr>
          <w:fldChar w:fldCharType="separate"/>
        </w:r>
        <w:r w:rsidR="001A3AF1">
          <w:rPr>
            <w:noProof/>
            <w:webHidden/>
          </w:rPr>
          <w:t>75</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4" w:history="1">
        <w:r w:rsidR="001A3AF1" w:rsidRPr="0020666B">
          <w:rPr>
            <w:rStyle w:val="Hyperlink"/>
            <w:noProof/>
          </w:rPr>
          <w:t>Table 4</w:t>
        </w:r>
        <w:r w:rsidR="001A3AF1" w:rsidRPr="0020666B">
          <w:rPr>
            <w:rStyle w:val="Hyperlink"/>
            <w:noProof/>
          </w:rPr>
          <w:noBreakHyphen/>
          <w:t>6  Peak radiation damage parameters in 2-manifold poloidal ELM leg</w:t>
        </w:r>
        <w:r w:rsidR="001A3AF1">
          <w:rPr>
            <w:noProof/>
            <w:webHidden/>
          </w:rPr>
          <w:tab/>
        </w:r>
        <w:r>
          <w:rPr>
            <w:noProof/>
            <w:webHidden/>
          </w:rPr>
          <w:fldChar w:fldCharType="begin"/>
        </w:r>
        <w:r w:rsidR="001A3AF1">
          <w:rPr>
            <w:noProof/>
            <w:webHidden/>
          </w:rPr>
          <w:instrText xml:space="preserve"> PAGEREF _Toc274658264 \h </w:instrText>
        </w:r>
        <w:r w:rsidR="006D1B75">
          <w:rPr>
            <w:noProof/>
          </w:rPr>
        </w:r>
        <w:r>
          <w:rPr>
            <w:noProof/>
            <w:webHidden/>
          </w:rPr>
          <w:fldChar w:fldCharType="separate"/>
        </w:r>
        <w:r w:rsidR="001A3AF1">
          <w:rPr>
            <w:noProof/>
            <w:webHidden/>
          </w:rPr>
          <w:t>76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5" w:history="1">
        <w:r w:rsidR="001A3AF1" w:rsidRPr="0020666B">
          <w:rPr>
            <w:rStyle w:val="Hyperlink"/>
            <w:noProof/>
          </w:rPr>
          <w:t>Table 4</w:t>
        </w:r>
        <w:r w:rsidR="001A3AF1" w:rsidRPr="0020666B">
          <w:rPr>
            <w:rStyle w:val="Hyperlink"/>
            <w:noProof/>
          </w:rPr>
          <w:noBreakHyphen/>
          <w:t>7   Peak Cu resistivity increase due to transmutations</w:t>
        </w:r>
        <w:r w:rsidR="001A3AF1">
          <w:rPr>
            <w:noProof/>
            <w:webHidden/>
          </w:rPr>
          <w:tab/>
        </w:r>
        <w:r>
          <w:rPr>
            <w:noProof/>
            <w:webHidden/>
          </w:rPr>
          <w:fldChar w:fldCharType="begin"/>
        </w:r>
        <w:r w:rsidR="001A3AF1">
          <w:rPr>
            <w:noProof/>
            <w:webHidden/>
          </w:rPr>
          <w:instrText xml:space="preserve"> PAGEREF _Toc274658265 \h </w:instrText>
        </w:r>
        <w:r w:rsidR="006D1B75">
          <w:rPr>
            <w:noProof/>
          </w:rPr>
        </w:r>
        <w:r>
          <w:rPr>
            <w:noProof/>
            <w:webHidden/>
          </w:rPr>
          <w:fldChar w:fldCharType="separate"/>
        </w:r>
        <w:r w:rsidR="001A3AF1">
          <w:rPr>
            <w:noProof/>
            <w:webHidden/>
          </w:rPr>
          <w:t>91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6" w:history="1">
        <w:r w:rsidR="001A3AF1" w:rsidRPr="0020666B">
          <w:rPr>
            <w:rStyle w:val="Hyperlink"/>
            <w:noProof/>
          </w:rPr>
          <w:t>Table 5</w:t>
        </w:r>
        <w:r w:rsidR="001A3AF1" w:rsidRPr="0020666B">
          <w:rPr>
            <w:rStyle w:val="Hyperlink"/>
            <w:noProof/>
          </w:rPr>
          <w:noBreakHyphen/>
          <w:t>1 Summary of Coil Electrical Parameters</w:t>
        </w:r>
        <w:r w:rsidR="001A3AF1">
          <w:rPr>
            <w:noProof/>
            <w:webHidden/>
          </w:rPr>
          <w:tab/>
        </w:r>
        <w:r>
          <w:rPr>
            <w:noProof/>
            <w:webHidden/>
          </w:rPr>
          <w:fldChar w:fldCharType="begin"/>
        </w:r>
        <w:r w:rsidR="001A3AF1">
          <w:rPr>
            <w:noProof/>
            <w:webHidden/>
          </w:rPr>
          <w:instrText xml:space="preserve"> PAGEREF _Toc274658266 \h </w:instrText>
        </w:r>
        <w:r w:rsidR="006D1B75">
          <w:rPr>
            <w:noProof/>
          </w:rPr>
        </w:r>
        <w:r>
          <w:rPr>
            <w:noProof/>
            <w:webHidden/>
          </w:rPr>
          <w:fldChar w:fldCharType="separate"/>
        </w:r>
        <w:r w:rsidR="001A3AF1">
          <w:rPr>
            <w:noProof/>
            <w:webHidden/>
          </w:rPr>
          <w:t>100</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7" w:history="1">
        <w:r w:rsidR="001A3AF1" w:rsidRPr="0020666B">
          <w:rPr>
            <w:rStyle w:val="Hyperlink"/>
            <w:noProof/>
          </w:rPr>
          <w:t>Table 5</w:t>
        </w:r>
        <w:r w:rsidR="001A3AF1" w:rsidRPr="0020666B">
          <w:rPr>
            <w:rStyle w:val="Hyperlink"/>
            <w:noProof/>
          </w:rPr>
          <w:noBreakHyphen/>
          <w:t>2 Calculation of Electric Field in SSMIC</w:t>
        </w:r>
        <w:r w:rsidR="001A3AF1">
          <w:rPr>
            <w:noProof/>
            <w:webHidden/>
          </w:rPr>
          <w:tab/>
        </w:r>
        <w:r>
          <w:rPr>
            <w:noProof/>
            <w:webHidden/>
          </w:rPr>
          <w:fldChar w:fldCharType="begin"/>
        </w:r>
        <w:r w:rsidR="001A3AF1">
          <w:rPr>
            <w:noProof/>
            <w:webHidden/>
          </w:rPr>
          <w:instrText xml:space="preserve"> PAGEREF _Toc274658267 \h </w:instrText>
        </w:r>
        <w:r w:rsidR="006D1B75">
          <w:rPr>
            <w:noProof/>
          </w:rPr>
        </w:r>
        <w:r>
          <w:rPr>
            <w:noProof/>
            <w:webHidden/>
          </w:rPr>
          <w:fldChar w:fldCharType="separate"/>
        </w:r>
        <w:r w:rsidR="001A3AF1">
          <w:rPr>
            <w:noProof/>
            <w:webHidden/>
          </w:rPr>
          <w:t>102</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8" w:history="1">
        <w:r w:rsidR="001A3AF1" w:rsidRPr="0020666B">
          <w:rPr>
            <w:rStyle w:val="Hyperlink"/>
            <w:noProof/>
          </w:rPr>
          <w:t>Table 5</w:t>
        </w:r>
        <w:r w:rsidR="001A3AF1" w:rsidRPr="0020666B">
          <w:rPr>
            <w:rStyle w:val="Hyperlink"/>
            <w:noProof/>
          </w:rPr>
          <w:noBreakHyphen/>
          <w:t>3   Insulation Power Factor and Dielectric Loss Calculation</w:t>
        </w:r>
        <w:r w:rsidR="001A3AF1">
          <w:rPr>
            <w:noProof/>
            <w:webHidden/>
          </w:rPr>
          <w:tab/>
        </w:r>
        <w:r>
          <w:rPr>
            <w:noProof/>
            <w:webHidden/>
          </w:rPr>
          <w:fldChar w:fldCharType="begin"/>
        </w:r>
        <w:r w:rsidR="001A3AF1">
          <w:rPr>
            <w:noProof/>
            <w:webHidden/>
          </w:rPr>
          <w:instrText xml:space="preserve"> PAGEREF _Toc274658268 \h </w:instrText>
        </w:r>
        <w:r w:rsidR="006D1B75">
          <w:rPr>
            <w:noProof/>
          </w:rPr>
        </w:r>
        <w:r>
          <w:rPr>
            <w:noProof/>
            <w:webHidden/>
          </w:rPr>
          <w:fldChar w:fldCharType="separate"/>
        </w:r>
        <w:r w:rsidR="001A3AF1">
          <w:rPr>
            <w:noProof/>
            <w:webHidden/>
          </w:rPr>
          <w:t>106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69" w:history="1">
        <w:r w:rsidR="001A3AF1" w:rsidRPr="0020666B">
          <w:rPr>
            <w:rStyle w:val="Hyperlink"/>
            <w:noProof/>
          </w:rPr>
          <w:t>Table 5</w:t>
        </w:r>
        <w:r w:rsidR="001A3AF1" w:rsidRPr="0020666B">
          <w:rPr>
            <w:rStyle w:val="Hyperlink"/>
            <w:noProof/>
          </w:rPr>
          <w:noBreakHyphen/>
          <w:t>4  Cooling Water Connection Resistance vs. Temperature</w:t>
        </w:r>
        <w:r w:rsidR="001A3AF1">
          <w:rPr>
            <w:noProof/>
            <w:webHidden/>
          </w:rPr>
          <w:tab/>
        </w:r>
        <w:r>
          <w:rPr>
            <w:noProof/>
            <w:webHidden/>
          </w:rPr>
          <w:fldChar w:fldCharType="begin"/>
        </w:r>
        <w:r w:rsidR="001A3AF1">
          <w:rPr>
            <w:noProof/>
            <w:webHidden/>
          </w:rPr>
          <w:instrText xml:space="preserve"> PAGEREF _Toc274658269 \h </w:instrText>
        </w:r>
        <w:r w:rsidR="006D1B75">
          <w:rPr>
            <w:noProof/>
          </w:rPr>
        </w:r>
        <w:r>
          <w:rPr>
            <w:noProof/>
            <w:webHidden/>
          </w:rPr>
          <w:fldChar w:fldCharType="separate"/>
        </w:r>
        <w:r w:rsidR="001A3AF1">
          <w:rPr>
            <w:noProof/>
            <w:webHidden/>
          </w:rPr>
          <w:t>108</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0" w:history="1">
        <w:r w:rsidR="001A3AF1" w:rsidRPr="0020666B">
          <w:rPr>
            <w:rStyle w:val="Hyperlink"/>
            <w:noProof/>
          </w:rPr>
          <w:t>Table 5</w:t>
        </w:r>
        <w:r w:rsidR="001A3AF1" w:rsidRPr="0020666B">
          <w:rPr>
            <w:rStyle w:val="Hyperlink"/>
            <w:noProof/>
          </w:rPr>
          <w:noBreakHyphen/>
          <w:t>5</w:t>
        </w:r>
        <w:r w:rsidR="001A3AF1">
          <w:rPr>
            <w:noProof/>
            <w:webHidden/>
          </w:rPr>
          <w:tab/>
        </w:r>
        <w:r>
          <w:rPr>
            <w:noProof/>
            <w:webHidden/>
          </w:rPr>
          <w:fldChar w:fldCharType="begin"/>
        </w:r>
        <w:r w:rsidR="001A3AF1">
          <w:rPr>
            <w:noProof/>
            <w:webHidden/>
          </w:rPr>
          <w:instrText xml:space="preserve"> PAGEREF _Toc274658270 \h </w:instrText>
        </w:r>
        <w:r w:rsidR="006D1B75">
          <w:rPr>
            <w:noProof/>
          </w:rPr>
        </w:r>
        <w:r>
          <w:rPr>
            <w:noProof/>
            <w:webHidden/>
          </w:rPr>
          <w:fldChar w:fldCharType="separate"/>
        </w:r>
        <w:r w:rsidR="001A3AF1">
          <w:rPr>
            <w:noProof/>
            <w:webHidden/>
          </w:rPr>
          <w:t>110</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1" w:history="1">
        <w:r w:rsidR="001A3AF1" w:rsidRPr="0020666B">
          <w:rPr>
            <w:rStyle w:val="Hyperlink"/>
            <w:noProof/>
          </w:rPr>
          <w:t>Table 5</w:t>
        </w:r>
        <w:r w:rsidR="001A3AF1" w:rsidRPr="0020666B">
          <w:rPr>
            <w:rStyle w:val="Hyperlink"/>
            <w:noProof/>
          </w:rPr>
          <w:noBreakHyphen/>
          <w:t>6 VS Leakage Resistance Summary</w:t>
        </w:r>
        <w:r w:rsidR="001A3AF1">
          <w:rPr>
            <w:noProof/>
            <w:webHidden/>
          </w:rPr>
          <w:tab/>
        </w:r>
        <w:r>
          <w:rPr>
            <w:noProof/>
            <w:webHidden/>
          </w:rPr>
          <w:fldChar w:fldCharType="begin"/>
        </w:r>
        <w:r w:rsidR="001A3AF1">
          <w:rPr>
            <w:noProof/>
            <w:webHidden/>
          </w:rPr>
          <w:instrText xml:space="preserve"> PAGEREF _Toc274658271 \h </w:instrText>
        </w:r>
        <w:r w:rsidR="006D1B75">
          <w:rPr>
            <w:noProof/>
          </w:rPr>
        </w:r>
        <w:r>
          <w:rPr>
            <w:noProof/>
            <w:webHidden/>
          </w:rPr>
          <w:fldChar w:fldCharType="separate"/>
        </w:r>
        <w:r w:rsidR="001A3AF1">
          <w:rPr>
            <w:noProof/>
            <w:webHidden/>
          </w:rPr>
          <w:t>113</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2" w:history="1">
        <w:r w:rsidR="001A3AF1" w:rsidRPr="0020666B">
          <w:rPr>
            <w:rStyle w:val="Hyperlink"/>
            <w:noProof/>
          </w:rPr>
          <w:t>Table 6</w:t>
        </w:r>
        <w:r w:rsidR="001A3AF1" w:rsidRPr="0020666B">
          <w:rPr>
            <w:rStyle w:val="Hyperlink"/>
            <w:noProof/>
          </w:rPr>
          <w:noBreakHyphen/>
          <w:t>1 Maximum Force Magnitudes on IVC Legs for Normal Operation and Three 2007 Plasma Disruption Scenarios</w:t>
        </w:r>
        <w:r w:rsidR="001A3AF1">
          <w:rPr>
            <w:noProof/>
            <w:webHidden/>
          </w:rPr>
          <w:tab/>
        </w:r>
        <w:r>
          <w:rPr>
            <w:noProof/>
            <w:webHidden/>
          </w:rPr>
          <w:fldChar w:fldCharType="begin"/>
        </w:r>
        <w:r w:rsidR="001A3AF1">
          <w:rPr>
            <w:noProof/>
            <w:webHidden/>
          </w:rPr>
          <w:instrText xml:space="preserve"> PAGEREF _Toc274658272 \h </w:instrText>
        </w:r>
        <w:r w:rsidR="006D1B75">
          <w:rPr>
            <w:noProof/>
          </w:rPr>
        </w:r>
        <w:r>
          <w:rPr>
            <w:noProof/>
            <w:webHidden/>
          </w:rPr>
          <w:fldChar w:fldCharType="separate"/>
        </w:r>
        <w:r w:rsidR="001A3AF1">
          <w:rPr>
            <w:noProof/>
            <w:webHidden/>
          </w:rPr>
          <w:t>120</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3" w:history="1">
        <w:r w:rsidR="001A3AF1" w:rsidRPr="0020666B">
          <w:rPr>
            <w:rStyle w:val="Hyperlink"/>
            <w:noProof/>
          </w:rPr>
          <w:t>Table 6</w:t>
        </w:r>
        <w:r w:rsidR="001A3AF1" w:rsidRPr="0020666B">
          <w:rPr>
            <w:rStyle w:val="Hyperlink"/>
            <w:noProof/>
          </w:rPr>
          <w:noBreakHyphen/>
          <w:t>2 Maximum Forces across 5 scenarios (VS +60 kA, ELMs -15 kA) compared to EOB from 2010_03(V2)</w:t>
        </w:r>
        <w:r w:rsidR="001A3AF1">
          <w:rPr>
            <w:noProof/>
            <w:webHidden/>
          </w:rPr>
          <w:tab/>
        </w:r>
        <w:r>
          <w:rPr>
            <w:noProof/>
            <w:webHidden/>
          </w:rPr>
          <w:fldChar w:fldCharType="begin"/>
        </w:r>
        <w:r w:rsidR="001A3AF1">
          <w:rPr>
            <w:noProof/>
            <w:webHidden/>
          </w:rPr>
          <w:instrText xml:space="preserve"> PAGEREF _Toc274658273 \h </w:instrText>
        </w:r>
        <w:r w:rsidR="006D1B75">
          <w:rPr>
            <w:noProof/>
          </w:rPr>
        </w:r>
        <w:r>
          <w:rPr>
            <w:noProof/>
            <w:webHidden/>
          </w:rPr>
          <w:fldChar w:fldCharType="separate"/>
        </w:r>
        <w:r w:rsidR="001A3AF1">
          <w:rPr>
            <w:noProof/>
            <w:webHidden/>
          </w:rPr>
          <w:t>125</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4" w:history="1">
        <w:r w:rsidR="001A3AF1" w:rsidRPr="0020666B">
          <w:rPr>
            <w:rStyle w:val="Hyperlink"/>
            <w:noProof/>
          </w:rPr>
          <w:t>Table 6</w:t>
        </w:r>
        <w:r w:rsidR="001A3AF1" w:rsidRPr="0020666B">
          <w:rPr>
            <w:rStyle w:val="Hyperlink"/>
            <w:noProof/>
          </w:rPr>
          <w:noBreakHyphen/>
          <w:t>3 Maximum Local Force per unit length for scenario 2010_03(V2)</w:t>
        </w:r>
        <w:r w:rsidR="001A3AF1">
          <w:rPr>
            <w:noProof/>
            <w:webHidden/>
          </w:rPr>
          <w:tab/>
        </w:r>
        <w:r>
          <w:rPr>
            <w:noProof/>
            <w:webHidden/>
          </w:rPr>
          <w:fldChar w:fldCharType="begin"/>
        </w:r>
        <w:r w:rsidR="001A3AF1">
          <w:rPr>
            <w:noProof/>
            <w:webHidden/>
          </w:rPr>
          <w:instrText xml:space="preserve"> PAGEREF _Toc274658274 \h </w:instrText>
        </w:r>
        <w:r w:rsidR="006D1B75">
          <w:rPr>
            <w:noProof/>
          </w:rPr>
        </w:r>
        <w:r>
          <w:rPr>
            <w:noProof/>
            <w:webHidden/>
          </w:rPr>
          <w:fldChar w:fldCharType="separate"/>
        </w:r>
        <w:r w:rsidR="001A3AF1">
          <w:rPr>
            <w:noProof/>
            <w:webHidden/>
          </w:rPr>
          <w:t>126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5" w:history="1">
        <w:r w:rsidR="001A3AF1" w:rsidRPr="0020666B">
          <w:rPr>
            <w:rStyle w:val="Hyperlink"/>
            <w:noProof/>
          </w:rPr>
          <w:t>Table 7</w:t>
        </w:r>
        <w:r w:rsidR="001A3AF1" w:rsidRPr="0020666B">
          <w:rPr>
            <w:rStyle w:val="Hyperlink"/>
            <w:noProof/>
          </w:rPr>
          <w:noBreakHyphen/>
          <w:t>1 Water Supply from the TCWS and Coil requirements</w:t>
        </w:r>
        <w:r w:rsidR="001A3AF1">
          <w:rPr>
            <w:noProof/>
            <w:webHidden/>
          </w:rPr>
          <w:tab/>
        </w:r>
        <w:r>
          <w:rPr>
            <w:noProof/>
            <w:webHidden/>
          </w:rPr>
          <w:fldChar w:fldCharType="begin"/>
        </w:r>
        <w:r w:rsidR="001A3AF1">
          <w:rPr>
            <w:noProof/>
            <w:webHidden/>
          </w:rPr>
          <w:instrText xml:space="preserve"> PAGEREF _Toc274658275 \h </w:instrText>
        </w:r>
        <w:r w:rsidR="006D1B75">
          <w:rPr>
            <w:noProof/>
          </w:rPr>
        </w:r>
        <w:r>
          <w:rPr>
            <w:noProof/>
            <w:webHidden/>
          </w:rPr>
          <w:fldChar w:fldCharType="separate"/>
        </w:r>
        <w:r w:rsidR="001A3AF1">
          <w:rPr>
            <w:noProof/>
            <w:webHidden/>
          </w:rPr>
          <w:t>145</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6" w:history="1">
        <w:r w:rsidR="001A3AF1" w:rsidRPr="0020666B">
          <w:rPr>
            <w:rStyle w:val="Hyperlink"/>
            <w:noProof/>
          </w:rPr>
          <w:t>Table 8</w:t>
        </w:r>
        <w:r w:rsidR="001A3AF1" w:rsidRPr="0020666B">
          <w:rPr>
            <w:rStyle w:val="Hyperlink"/>
            <w:noProof/>
          </w:rPr>
          <w:noBreakHyphen/>
          <w:t>1   Typical Material Properties</w:t>
        </w:r>
        <w:r w:rsidR="001A3AF1">
          <w:rPr>
            <w:noProof/>
            <w:webHidden/>
          </w:rPr>
          <w:tab/>
        </w:r>
        <w:r>
          <w:rPr>
            <w:noProof/>
            <w:webHidden/>
          </w:rPr>
          <w:fldChar w:fldCharType="begin"/>
        </w:r>
        <w:r w:rsidR="001A3AF1">
          <w:rPr>
            <w:noProof/>
            <w:webHidden/>
          </w:rPr>
          <w:instrText xml:space="preserve"> PAGEREF _Toc274658276 \h </w:instrText>
        </w:r>
        <w:r w:rsidR="006D1B75">
          <w:rPr>
            <w:noProof/>
          </w:rPr>
        </w:r>
        <w:r>
          <w:rPr>
            <w:noProof/>
            <w:webHidden/>
          </w:rPr>
          <w:fldChar w:fldCharType="separate"/>
        </w:r>
        <w:r w:rsidR="001A3AF1">
          <w:rPr>
            <w:noProof/>
            <w:webHidden/>
          </w:rPr>
          <w:t>158</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7" w:history="1">
        <w:r w:rsidR="001A3AF1" w:rsidRPr="0020666B">
          <w:rPr>
            <w:rStyle w:val="Hyperlink"/>
            <w:noProof/>
          </w:rPr>
          <w:t>Table 8</w:t>
        </w:r>
        <w:r w:rsidR="001A3AF1" w:rsidRPr="0020666B">
          <w:rPr>
            <w:rStyle w:val="Hyperlink"/>
            <w:noProof/>
          </w:rPr>
          <w:noBreakHyphen/>
          <w:t>2  Modes Nuclear Heat Operation</w:t>
        </w:r>
        <w:r w:rsidR="001A3AF1">
          <w:rPr>
            <w:noProof/>
            <w:webHidden/>
          </w:rPr>
          <w:tab/>
        </w:r>
        <w:r>
          <w:rPr>
            <w:noProof/>
            <w:webHidden/>
          </w:rPr>
          <w:fldChar w:fldCharType="begin"/>
        </w:r>
        <w:r w:rsidR="001A3AF1">
          <w:rPr>
            <w:noProof/>
            <w:webHidden/>
          </w:rPr>
          <w:instrText xml:space="preserve"> PAGEREF _Toc274658277 \h </w:instrText>
        </w:r>
        <w:r w:rsidR="006D1B75">
          <w:rPr>
            <w:noProof/>
          </w:rPr>
        </w:r>
        <w:r>
          <w:rPr>
            <w:noProof/>
            <w:webHidden/>
          </w:rPr>
          <w:fldChar w:fldCharType="separate"/>
        </w:r>
        <w:r w:rsidR="001A3AF1">
          <w:rPr>
            <w:noProof/>
            <w:webHidden/>
          </w:rPr>
          <w:t>169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8" w:history="1">
        <w:r w:rsidR="001A3AF1" w:rsidRPr="0020666B">
          <w:rPr>
            <w:rStyle w:val="Hyperlink"/>
            <w:noProof/>
          </w:rPr>
          <w:t>Table 8</w:t>
        </w:r>
        <w:r w:rsidR="001A3AF1" w:rsidRPr="0020666B">
          <w:rPr>
            <w:rStyle w:val="Hyperlink"/>
            <w:noProof/>
          </w:rPr>
          <w:noBreakHyphen/>
          <w:t>3  Material Properties Used in ELM Feeder Analysis</w:t>
        </w:r>
        <w:r w:rsidR="001A3AF1">
          <w:rPr>
            <w:noProof/>
            <w:webHidden/>
          </w:rPr>
          <w:tab/>
        </w:r>
        <w:r>
          <w:rPr>
            <w:noProof/>
            <w:webHidden/>
          </w:rPr>
          <w:fldChar w:fldCharType="begin"/>
        </w:r>
        <w:r w:rsidR="001A3AF1">
          <w:rPr>
            <w:noProof/>
            <w:webHidden/>
          </w:rPr>
          <w:instrText xml:space="preserve"> PAGEREF _Toc274658278 \h </w:instrText>
        </w:r>
        <w:r w:rsidR="006D1B75">
          <w:rPr>
            <w:noProof/>
          </w:rPr>
        </w:r>
        <w:r>
          <w:rPr>
            <w:noProof/>
            <w:webHidden/>
          </w:rPr>
          <w:fldChar w:fldCharType="separate"/>
        </w:r>
        <w:r w:rsidR="001A3AF1">
          <w:rPr>
            <w:noProof/>
            <w:webHidden/>
          </w:rPr>
          <w:t>188</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79" w:history="1">
        <w:r w:rsidR="001A3AF1" w:rsidRPr="0020666B">
          <w:rPr>
            <w:rStyle w:val="Hyperlink"/>
            <w:noProof/>
          </w:rPr>
          <w:t>Table 8</w:t>
        </w:r>
        <w:r w:rsidR="001A3AF1" w:rsidRPr="0020666B">
          <w:rPr>
            <w:rStyle w:val="Hyperlink"/>
            <w:noProof/>
          </w:rPr>
          <w:noBreakHyphen/>
          <w:t>4 Coil Set Used for EM Field Calculation</w:t>
        </w:r>
        <w:r w:rsidR="001A3AF1">
          <w:rPr>
            <w:noProof/>
            <w:webHidden/>
          </w:rPr>
          <w:tab/>
        </w:r>
        <w:r>
          <w:rPr>
            <w:noProof/>
            <w:webHidden/>
          </w:rPr>
          <w:fldChar w:fldCharType="begin"/>
        </w:r>
        <w:r w:rsidR="001A3AF1">
          <w:rPr>
            <w:noProof/>
            <w:webHidden/>
          </w:rPr>
          <w:instrText xml:space="preserve"> PAGEREF _Toc274658279 \h </w:instrText>
        </w:r>
        <w:r w:rsidR="006D1B75">
          <w:rPr>
            <w:noProof/>
          </w:rPr>
        </w:r>
        <w:r>
          <w:rPr>
            <w:noProof/>
            <w:webHidden/>
          </w:rPr>
          <w:fldChar w:fldCharType="separate"/>
        </w:r>
        <w:r w:rsidR="001A3AF1">
          <w:rPr>
            <w:noProof/>
            <w:webHidden/>
          </w:rPr>
          <w:t>189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0" w:history="1">
        <w:r w:rsidR="001A3AF1" w:rsidRPr="0020666B">
          <w:rPr>
            <w:rStyle w:val="Hyperlink"/>
            <w:noProof/>
          </w:rPr>
          <w:t>Table 8</w:t>
        </w:r>
        <w:r w:rsidR="001A3AF1" w:rsidRPr="0020666B">
          <w:rPr>
            <w:rStyle w:val="Hyperlink"/>
            <w:noProof/>
          </w:rPr>
          <w:noBreakHyphen/>
          <w:t xml:space="preserve">5   </w:t>
        </w:r>
        <w:r w:rsidR="001A3AF1" w:rsidRPr="0020666B">
          <w:rPr>
            <w:rStyle w:val="Hyperlink"/>
            <w:rFonts w:cs="TimesNewRomanPSMT"/>
            <w:noProof/>
          </w:rPr>
          <w:t>VS Conductor Parameters</w:t>
        </w:r>
        <w:r w:rsidR="001A3AF1">
          <w:rPr>
            <w:noProof/>
            <w:webHidden/>
          </w:rPr>
          <w:tab/>
        </w:r>
        <w:r>
          <w:rPr>
            <w:noProof/>
            <w:webHidden/>
          </w:rPr>
          <w:fldChar w:fldCharType="begin"/>
        </w:r>
        <w:r w:rsidR="001A3AF1">
          <w:rPr>
            <w:noProof/>
            <w:webHidden/>
          </w:rPr>
          <w:instrText xml:space="preserve"> PAGEREF _Toc274658280 \h </w:instrText>
        </w:r>
        <w:r w:rsidR="006D1B75">
          <w:rPr>
            <w:noProof/>
          </w:rPr>
        </w:r>
        <w:r>
          <w:rPr>
            <w:noProof/>
            <w:webHidden/>
          </w:rPr>
          <w:fldChar w:fldCharType="separate"/>
        </w:r>
        <w:r w:rsidR="001A3AF1">
          <w:rPr>
            <w:noProof/>
            <w:webHidden/>
          </w:rPr>
          <w:t>194</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1" w:history="1">
        <w:r w:rsidR="001A3AF1" w:rsidRPr="0020666B">
          <w:rPr>
            <w:rStyle w:val="Hyperlink"/>
            <w:noProof/>
          </w:rPr>
          <w:t>Table 8</w:t>
        </w:r>
        <w:r w:rsidR="001A3AF1" w:rsidRPr="0020666B">
          <w:rPr>
            <w:rStyle w:val="Hyperlink"/>
            <w:noProof/>
          </w:rPr>
          <w:noBreakHyphen/>
          <w:t>6   Preliminary Stress Allowables for Design</w:t>
        </w:r>
        <w:r w:rsidR="001A3AF1">
          <w:rPr>
            <w:noProof/>
            <w:webHidden/>
          </w:rPr>
          <w:tab/>
        </w:r>
        <w:r>
          <w:rPr>
            <w:noProof/>
            <w:webHidden/>
          </w:rPr>
          <w:fldChar w:fldCharType="begin"/>
        </w:r>
        <w:r w:rsidR="001A3AF1">
          <w:rPr>
            <w:noProof/>
            <w:webHidden/>
          </w:rPr>
          <w:instrText xml:space="preserve"> PAGEREF _Toc274658281 \h </w:instrText>
        </w:r>
        <w:r w:rsidR="006D1B75">
          <w:rPr>
            <w:noProof/>
          </w:rPr>
        </w:r>
        <w:r>
          <w:rPr>
            <w:noProof/>
            <w:webHidden/>
          </w:rPr>
          <w:fldChar w:fldCharType="separate"/>
        </w:r>
        <w:r w:rsidR="001A3AF1">
          <w:rPr>
            <w:noProof/>
            <w:webHidden/>
          </w:rPr>
          <w:t>196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2" w:history="1">
        <w:r w:rsidR="001A3AF1" w:rsidRPr="0020666B">
          <w:rPr>
            <w:rStyle w:val="Hyperlink"/>
            <w:noProof/>
          </w:rPr>
          <w:t>Table 8</w:t>
        </w:r>
        <w:r w:rsidR="001A3AF1" w:rsidRPr="0020666B">
          <w:rPr>
            <w:rStyle w:val="Hyperlink"/>
            <w:noProof/>
          </w:rPr>
          <w:noBreakHyphen/>
          <w:t>7 General composition of pure copper</w:t>
        </w:r>
        <w:r w:rsidR="001A3AF1">
          <w:rPr>
            <w:noProof/>
            <w:webHidden/>
          </w:rPr>
          <w:tab/>
        </w:r>
        <w:r>
          <w:rPr>
            <w:noProof/>
            <w:webHidden/>
          </w:rPr>
          <w:fldChar w:fldCharType="begin"/>
        </w:r>
        <w:r w:rsidR="001A3AF1">
          <w:rPr>
            <w:noProof/>
            <w:webHidden/>
          </w:rPr>
          <w:instrText xml:space="preserve"> PAGEREF _Toc274658282 \h </w:instrText>
        </w:r>
        <w:r w:rsidR="006D1B75">
          <w:rPr>
            <w:noProof/>
          </w:rPr>
        </w:r>
        <w:r>
          <w:rPr>
            <w:noProof/>
            <w:webHidden/>
          </w:rPr>
          <w:fldChar w:fldCharType="separate"/>
        </w:r>
        <w:r w:rsidR="001A3AF1">
          <w:rPr>
            <w:noProof/>
            <w:webHidden/>
          </w:rPr>
          <w:t>210</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3" w:history="1">
        <w:r w:rsidR="001A3AF1" w:rsidRPr="0020666B">
          <w:rPr>
            <w:rStyle w:val="Hyperlink"/>
            <w:noProof/>
          </w:rPr>
          <w:t>Table 8</w:t>
        </w:r>
        <w:r w:rsidR="001A3AF1" w:rsidRPr="0020666B">
          <w:rPr>
            <w:rStyle w:val="Hyperlink"/>
            <w:noProof/>
          </w:rPr>
          <w:noBreakHyphen/>
          <w:t>8 Mechanical properties of pure copper</w:t>
        </w:r>
        <w:r w:rsidR="001A3AF1">
          <w:rPr>
            <w:noProof/>
            <w:webHidden/>
          </w:rPr>
          <w:tab/>
        </w:r>
        <w:r>
          <w:rPr>
            <w:noProof/>
            <w:webHidden/>
          </w:rPr>
          <w:fldChar w:fldCharType="begin"/>
        </w:r>
        <w:r w:rsidR="001A3AF1">
          <w:rPr>
            <w:noProof/>
            <w:webHidden/>
          </w:rPr>
          <w:instrText xml:space="preserve"> PAGEREF _Toc274658283 \h </w:instrText>
        </w:r>
        <w:r w:rsidR="006D1B75">
          <w:rPr>
            <w:noProof/>
          </w:rPr>
        </w:r>
        <w:r>
          <w:rPr>
            <w:noProof/>
            <w:webHidden/>
          </w:rPr>
          <w:fldChar w:fldCharType="separate"/>
        </w:r>
        <w:r w:rsidR="001A3AF1">
          <w:rPr>
            <w:noProof/>
            <w:webHidden/>
          </w:rPr>
          <w:t>211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4" w:history="1">
        <w:r w:rsidR="001A3AF1" w:rsidRPr="0020666B">
          <w:rPr>
            <w:rStyle w:val="Hyperlink"/>
            <w:noProof/>
          </w:rPr>
          <w:t>Table 8</w:t>
        </w:r>
        <w:r w:rsidR="001A3AF1" w:rsidRPr="0020666B">
          <w:rPr>
            <w:rStyle w:val="Hyperlink"/>
            <w:noProof/>
          </w:rPr>
          <w:noBreakHyphen/>
          <w:t>9  Fracture properties of pure copper at room temperature</w:t>
        </w:r>
        <w:r w:rsidR="001A3AF1">
          <w:rPr>
            <w:noProof/>
            <w:webHidden/>
          </w:rPr>
          <w:tab/>
        </w:r>
        <w:r>
          <w:rPr>
            <w:noProof/>
            <w:webHidden/>
          </w:rPr>
          <w:fldChar w:fldCharType="begin"/>
        </w:r>
        <w:r w:rsidR="001A3AF1">
          <w:rPr>
            <w:noProof/>
            <w:webHidden/>
          </w:rPr>
          <w:instrText xml:space="preserve"> PAGEREF _Toc274658284 \h </w:instrText>
        </w:r>
        <w:r w:rsidR="006D1B75">
          <w:rPr>
            <w:noProof/>
          </w:rPr>
        </w:r>
        <w:r>
          <w:rPr>
            <w:noProof/>
            <w:webHidden/>
          </w:rPr>
          <w:fldChar w:fldCharType="separate"/>
        </w:r>
        <w:r w:rsidR="001A3AF1">
          <w:rPr>
            <w:noProof/>
            <w:webHidden/>
          </w:rPr>
          <w:t>211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5" w:history="1">
        <w:r w:rsidR="001A3AF1" w:rsidRPr="0020666B">
          <w:rPr>
            <w:rStyle w:val="Hyperlink"/>
            <w:noProof/>
          </w:rPr>
          <w:t>Table 8</w:t>
        </w:r>
        <w:r w:rsidR="001A3AF1" w:rsidRPr="0020666B">
          <w:rPr>
            <w:rStyle w:val="Hyperlink"/>
            <w:noProof/>
          </w:rPr>
          <w:noBreakHyphen/>
          <w:t>10 Max principal stresses with thermal compressive load</w:t>
        </w:r>
        <w:r w:rsidR="001A3AF1">
          <w:rPr>
            <w:noProof/>
            <w:webHidden/>
          </w:rPr>
          <w:tab/>
        </w:r>
        <w:r>
          <w:rPr>
            <w:noProof/>
            <w:webHidden/>
          </w:rPr>
          <w:fldChar w:fldCharType="begin"/>
        </w:r>
        <w:r w:rsidR="001A3AF1">
          <w:rPr>
            <w:noProof/>
            <w:webHidden/>
          </w:rPr>
          <w:instrText xml:space="preserve"> PAGEREF _Toc274658285 \h </w:instrText>
        </w:r>
        <w:r w:rsidR="006D1B75">
          <w:rPr>
            <w:noProof/>
          </w:rPr>
        </w:r>
        <w:r>
          <w:rPr>
            <w:noProof/>
            <w:webHidden/>
          </w:rPr>
          <w:fldChar w:fldCharType="separate"/>
        </w:r>
        <w:r w:rsidR="001A3AF1">
          <w:rPr>
            <w:noProof/>
            <w:webHidden/>
          </w:rPr>
          <w:t>212</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6" w:history="1">
        <w:r w:rsidR="001A3AF1" w:rsidRPr="0020666B">
          <w:rPr>
            <w:rStyle w:val="Hyperlink"/>
            <w:noProof/>
          </w:rPr>
          <w:t>Table 8</w:t>
        </w:r>
        <w:r w:rsidR="001A3AF1" w:rsidRPr="0020666B">
          <w:rPr>
            <w:rStyle w:val="Hyperlink"/>
            <w:noProof/>
          </w:rPr>
          <w:noBreakHyphen/>
          <w:t>11  Max principal stresses without thermal compressive load</w:t>
        </w:r>
        <w:r w:rsidR="001A3AF1">
          <w:rPr>
            <w:noProof/>
            <w:webHidden/>
          </w:rPr>
          <w:tab/>
        </w:r>
        <w:r>
          <w:rPr>
            <w:noProof/>
            <w:webHidden/>
          </w:rPr>
          <w:fldChar w:fldCharType="begin"/>
        </w:r>
        <w:r w:rsidR="001A3AF1">
          <w:rPr>
            <w:noProof/>
            <w:webHidden/>
          </w:rPr>
          <w:instrText xml:space="preserve"> PAGEREF _Toc274658286 \h </w:instrText>
        </w:r>
        <w:r w:rsidR="006D1B75">
          <w:rPr>
            <w:noProof/>
          </w:rPr>
        </w:r>
        <w:r>
          <w:rPr>
            <w:noProof/>
            <w:webHidden/>
          </w:rPr>
          <w:fldChar w:fldCharType="separate"/>
        </w:r>
        <w:r w:rsidR="001A3AF1">
          <w:rPr>
            <w:noProof/>
            <w:webHidden/>
          </w:rPr>
          <w:t>212</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7" w:history="1">
        <w:r w:rsidR="001A3AF1" w:rsidRPr="0020666B">
          <w:rPr>
            <w:rStyle w:val="Hyperlink"/>
            <w:noProof/>
          </w:rPr>
          <w:t>Table 8</w:t>
        </w:r>
        <w:r w:rsidR="001A3AF1" w:rsidRPr="0020666B">
          <w:rPr>
            <w:rStyle w:val="Hyperlink"/>
            <w:noProof/>
          </w:rPr>
          <w:noBreakHyphen/>
          <w:t>12 The equivalent full reversal fatigue stress and total fatigue life</w:t>
        </w:r>
        <w:r w:rsidR="001A3AF1">
          <w:rPr>
            <w:noProof/>
            <w:webHidden/>
          </w:rPr>
          <w:tab/>
        </w:r>
        <w:r>
          <w:rPr>
            <w:noProof/>
            <w:webHidden/>
          </w:rPr>
          <w:fldChar w:fldCharType="begin"/>
        </w:r>
        <w:r w:rsidR="001A3AF1">
          <w:rPr>
            <w:noProof/>
            <w:webHidden/>
          </w:rPr>
          <w:instrText xml:space="preserve"> PAGEREF _Toc274658287 \h </w:instrText>
        </w:r>
        <w:r w:rsidR="006D1B75">
          <w:rPr>
            <w:noProof/>
          </w:rPr>
        </w:r>
        <w:r>
          <w:rPr>
            <w:noProof/>
            <w:webHidden/>
          </w:rPr>
          <w:fldChar w:fldCharType="separate"/>
        </w:r>
        <w:r w:rsidR="001A3AF1">
          <w:rPr>
            <w:noProof/>
            <w:webHidden/>
          </w:rPr>
          <w:t>213</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8" w:history="1">
        <w:r w:rsidR="001A3AF1" w:rsidRPr="0020666B">
          <w:rPr>
            <w:rStyle w:val="Hyperlink"/>
            <w:noProof/>
          </w:rPr>
          <w:t>Table 8</w:t>
        </w:r>
        <w:r w:rsidR="001A3AF1" w:rsidRPr="0020666B">
          <w:rPr>
            <w:rStyle w:val="Hyperlink"/>
            <w:noProof/>
          </w:rPr>
          <w:noBreakHyphen/>
          <w:t xml:space="preserve">13 Max principal stresses of VS without thermal loads </w:t>
        </w:r>
        <w:r w:rsidR="001A3AF1">
          <w:rPr>
            <w:noProof/>
            <w:webHidden/>
          </w:rPr>
          <w:tab/>
        </w:r>
        <w:r>
          <w:rPr>
            <w:noProof/>
            <w:webHidden/>
          </w:rPr>
          <w:fldChar w:fldCharType="begin"/>
        </w:r>
        <w:r w:rsidR="001A3AF1">
          <w:rPr>
            <w:noProof/>
            <w:webHidden/>
          </w:rPr>
          <w:instrText xml:space="preserve"> PAGEREF _Toc274658288 \h </w:instrText>
        </w:r>
        <w:r w:rsidR="006D1B75">
          <w:rPr>
            <w:noProof/>
          </w:rPr>
        </w:r>
        <w:r>
          <w:rPr>
            <w:noProof/>
            <w:webHidden/>
          </w:rPr>
          <w:fldChar w:fldCharType="separate"/>
        </w:r>
        <w:r w:rsidR="001A3AF1">
          <w:rPr>
            <w:noProof/>
            <w:webHidden/>
          </w:rPr>
          <w:t>214</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89" w:history="1">
        <w:r w:rsidR="001A3AF1" w:rsidRPr="0020666B">
          <w:rPr>
            <w:rStyle w:val="Hyperlink"/>
            <w:noProof/>
          </w:rPr>
          <w:t>Table 8</w:t>
        </w:r>
        <w:r w:rsidR="001A3AF1" w:rsidRPr="0020666B">
          <w:rPr>
            <w:rStyle w:val="Hyperlink"/>
            <w:noProof/>
          </w:rPr>
          <w:noBreakHyphen/>
          <w:t>14  Results of fatigue crack growth life</w:t>
        </w:r>
        <w:r w:rsidR="001A3AF1">
          <w:rPr>
            <w:noProof/>
            <w:webHidden/>
          </w:rPr>
          <w:tab/>
        </w:r>
        <w:r>
          <w:rPr>
            <w:noProof/>
            <w:webHidden/>
          </w:rPr>
          <w:fldChar w:fldCharType="begin"/>
        </w:r>
        <w:r w:rsidR="001A3AF1">
          <w:rPr>
            <w:noProof/>
            <w:webHidden/>
          </w:rPr>
          <w:instrText xml:space="preserve"> PAGEREF _Toc274658289 \h </w:instrText>
        </w:r>
        <w:r w:rsidR="006D1B75">
          <w:rPr>
            <w:noProof/>
          </w:rPr>
        </w:r>
        <w:r>
          <w:rPr>
            <w:noProof/>
            <w:webHidden/>
          </w:rPr>
          <w:fldChar w:fldCharType="separate"/>
        </w:r>
        <w:r w:rsidR="001A3AF1">
          <w:rPr>
            <w:noProof/>
            <w:webHidden/>
          </w:rPr>
          <w:t>214</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0" w:history="1">
        <w:r w:rsidR="001A3AF1" w:rsidRPr="0020666B">
          <w:rPr>
            <w:rStyle w:val="Hyperlink"/>
            <w:noProof/>
          </w:rPr>
          <w:t>Table 8</w:t>
        </w:r>
        <w:r w:rsidR="001A3AF1" w:rsidRPr="0020666B">
          <w:rPr>
            <w:rStyle w:val="Hyperlink"/>
            <w:noProof/>
          </w:rPr>
          <w:noBreakHyphen/>
          <w:t>15 Tensile Properties (average)</w:t>
        </w:r>
        <w:r w:rsidR="001A3AF1">
          <w:rPr>
            <w:noProof/>
            <w:webHidden/>
          </w:rPr>
          <w:tab/>
        </w:r>
        <w:r>
          <w:rPr>
            <w:noProof/>
            <w:webHidden/>
          </w:rPr>
          <w:fldChar w:fldCharType="begin"/>
        </w:r>
        <w:r w:rsidR="001A3AF1">
          <w:rPr>
            <w:noProof/>
            <w:webHidden/>
          </w:rPr>
          <w:instrText xml:space="preserve"> PAGEREF _Toc274658290 \h </w:instrText>
        </w:r>
        <w:r w:rsidR="006D1B75">
          <w:rPr>
            <w:noProof/>
          </w:rPr>
        </w:r>
        <w:r>
          <w:rPr>
            <w:noProof/>
            <w:webHidden/>
          </w:rPr>
          <w:fldChar w:fldCharType="separate"/>
        </w:r>
        <w:r w:rsidR="001A3AF1">
          <w:rPr>
            <w:noProof/>
            <w:webHidden/>
          </w:rPr>
          <w:t>216</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1" w:history="1">
        <w:r w:rsidR="001A3AF1" w:rsidRPr="0020666B">
          <w:rPr>
            <w:rStyle w:val="Hyperlink"/>
            <w:noProof/>
          </w:rPr>
          <w:t>Table 8</w:t>
        </w:r>
        <w:r w:rsidR="001A3AF1" w:rsidRPr="0020666B">
          <w:rPr>
            <w:rStyle w:val="Hyperlink"/>
            <w:noProof/>
          </w:rPr>
          <w:noBreakHyphen/>
          <w:t>16   Elastic modulus by assuming double slope tensile curve</w:t>
        </w:r>
        <w:r w:rsidR="001A3AF1">
          <w:rPr>
            <w:noProof/>
            <w:webHidden/>
          </w:rPr>
          <w:tab/>
        </w:r>
        <w:r>
          <w:rPr>
            <w:noProof/>
            <w:webHidden/>
          </w:rPr>
          <w:fldChar w:fldCharType="begin"/>
        </w:r>
        <w:r w:rsidR="001A3AF1">
          <w:rPr>
            <w:noProof/>
            <w:webHidden/>
          </w:rPr>
          <w:instrText xml:space="preserve"> PAGEREF _Toc274658291 \h </w:instrText>
        </w:r>
        <w:r w:rsidR="006D1B75">
          <w:rPr>
            <w:noProof/>
          </w:rPr>
        </w:r>
        <w:r>
          <w:rPr>
            <w:noProof/>
            <w:webHidden/>
          </w:rPr>
          <w:fldChar w:fldCharType="separate"/>
        </w:r>
        <w:r w:rsidR="001A3AF1">
          <w:rPr>
            <w:noProof/>
            <w:webHidden/>
          </w:rPr>
          <w:t>217</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2" w:history="1">
        <w:r w:rsidR="001A3AF1" w:rsidRPr="0020666B">
          <w:rPr>
            <w:rStyle w:val="Hyperlink"/>
            <w:noProof/>
          </w:rPr>
          <w:t>Table 8</w:t>
        </w:r>
        <w:r w:rsidR="001A3AF1" w:rsidRPr="0020666B">
          <w:rPr>
            <w:rStyle w:val="Hyperlink"/>
            <w:noProof/>
          </w:rPr>
          <w:noBreakHyphen/>
          <w:t xml:space="preserve">17  S-N data (strain based):  </w:t>
        </w:r>
        <w:r w:rsidR="001A3AF1" w:rsidRPr="008720FE">
          <w:rPr>
            <w:noProof/>
            <w:position w:val="-6"/>
          </w:rPr>
          <w:object w:dxaOrig="146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pt;height:16pt" o:ole="">
              <v:imagedata r:id="rId10" o:title=""/>
            </v:shape>
            <o:OLEObject Type="Embed" ProgID="Equation.3" ShapeID="_x0000_i1025" DrawAspect="Content" ObjectID="_1236779216" r:id="rId11"/>
          </w:object>
        </w:r>
        <w:r w:rsidR="001A3AF1">
          <w:rPr>
            <w:noProof/>
            <w:webHidden/>
          </w:rPr>
          <w:tab/>
        </w:r>
        <w:r>
          <w:rPr>
            <w:noProof/>
            <w:webHidden/>
          </w:rPr>
          <w:fldChar w:fldCharType="begin"/>
        </w:r>
        <w:r w:rsidR="001A3AF1">
          <w:rPr>
            <w:noProof/>
            <w:webHidden/>
          </w:rPr>
          <w:instrText xml:space="preserve"> PAGEREF _Toc274658292 \h </w:instrText>
        </w:r>
        <w:r w:rsidR="006D1B75">
          <w:rPr>
            <w:noProof/>
          </w:rPr>
        </w:r>
        <w:r>
          <w:rPr>
            <w:noProof/>
            <w:webHidden/>
          </w:rPr>
          <w:fldChar w:fldCharType="separate"/>
        </w:r>
        <w:r w:rsidR="001A3AF1">
          <w:rPr>
            <w:noProof/>
            <w:webHidden/>
          </w:rPr>
          <w:t>217</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3" w:history="1">
        <w:r w:rsidR="001A3AF1" w:rsidRPr="0020666B">
          <w:rPr>
            <w:rStyle w:val="Hyperlink"/>
            <w:noProof/>
          </w:rPr>
          <w:t>Table 8</w:t>
        </w:r>
        <w:r w:rsidR="001A3AF1" w:rsidRPr="0020666B">
          <w:rPr>
            <w:rStyle w:val="Hyperlink"/>
            <w:noProof/>
          </w:rPr>
          <w:noBreakHyphen/>
          <w:t>18  Endurance limit</w:t>
        </w:r>
        <w:r w:rsidR="001A3AF1">
          <w:rPr>
            <w:noProof/>
            <w:webHidden/>
          </w:rPr>
          <w:tab/>
        </w:r>
        <w:r>
          <w:rPr>
            <w:noProof/>
            <w:webHidden/>
          </w:rPr>
          <w:fldChar w:fldCharType="begin"/>
        </w:r>
        <w:r w:rsidR="001A3AF1">
          <w:rPr>
            <w:noProof/>
            <w:webHidden/>
          </w:rPr>
          <w:instrText xml:space="preserve"> PAGEREF _Toc274658293 \h </w:instrText>
        </w:r>
        <w:r w:rsidR="006D1B75">
          <w:rPr>
            <w:noProof/>
          </w:rPr>
        </w:r>
        <w:r>
          <w:rPr>
            <w:noProof/>
            <w:webHidden/>
          </w:rPr>
          <w:fldChar w:fldCharType="separate"/>
        </w:r>
        <w:r w:rsidR="001A3AF1">
          <w:rPr>
            <w:noProof/>
            <w:webHidden/>
          </w:rPr>
          <w:t>217</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4" w:history="1">
        <w:r w:rsidR="001A3AF1" w:rsidRPr="0020666B">
          <w:rPr>
            <w:rStyle w:val="Hyperlink"/>
            <w:noProof/>
          </w:rPr>
          <w:t>Table 8</w:t>
        </w:r>
        <w:r w:rsidR="001A3AF1" w:rsidRPr="0020666B">
          <w:rPr>
            <w:rStyle w:val="Hyperlink"/>
            <w:noProof/>
          </w:rPr>
          <w:noBreakHyphen/>
          <w:t>19   Paris parameters</w:t>
        </w:r>
        <w:r w:rsidR="001A3AF1">
          <w:rPr>
            <w:noProof/>
            <w:webHidden/>
          </w:rPr>
          <w:tab/>
        </w:r>
        <w:r>
          <w:rPr>
            <w:noProof/>
            <w:webHidden/>
          </w:rPr>
          <w:fldChar w:fldCharType="begin"/>
        </w:r>
        <w:r w:rsidR="001A3AF1">
          <w:rPr>
            <w:noProof/>
            <w:webHidden/>
          </w:rPr>
          <w:instrText xml:space="preserve"> PAGEREF _Toc274658294 \h </w:instrText>
        </w:r>
        <w:r w:rsidR="006D1B75">
          <w:rPr>
            <w:noProof/>
          </w:rPr>
        </w:r>
        <w:r>
          <w:rPr>
            <w:noProof/>
            <w:webHidden/>
          </w:rPr>
          <w:fldChar w:fldCharType="separate"/>
        </w:r>
        <w:r w:rsidR="001A3AF1">
          <w:rPr>
            <w:noProof/>
            <w:webHidden/>
          </w:rPr>
          <w:t>218</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5" w:history="1">
        <w:r w:rsidR="001A3AF1" w:rsidRPr="0020666B">
          <w:rPr>
            <w:rStyle w:val="Hyperlink"/>
            <w:noProof/>
          </w:rPr>
          <w:t>Table 8</w:t>
        </w:r>
        <w:r w:rsidR="001A3AF1" w:rsidRPr="0020666B">
          <w:rPr>
            <w:rStyle w:val="Hyperlink"/>
            <w:noProof/>
          </w:rPr>
          <w:noBreakHyphen/>
          <w:t>20  Estimated fracture toughness at room temperature</w:t>
        </w:r>
        <w:r w:rsidR="001A3AF1">
          <w:rPr>
            <w:noProof/>
            <w:webHidden/>
          </w:rPr>
          <w:tab/>
        </w:r>
        <w:r>
          <w:rPr>
            <w:noProof/>
            <w:webHidden/>
          </w:rPr>
          <w:fldChar w:fldCharType="begin"/>
        </w:r>
        <w:r w:rsidR="001A3AF1">
          <w:rPr>
            <w:noProof/>
            <w:webHidden/>
          </w:rPr>
          <w:instrText xml:space="preserve"> PAGEREF _Toc274658295 \h </w:instrText>
        </w:r>
        <w:r w:rsidR="006D1B75">
          <w:rPr>
            <w:noProof/>
          </w:rPr>
        </w:r>
        <w:r>
          <w:rPr>
            <w:noProof/>
            <w:webHidden/>
          </w:rPr>
          <w:fldChar w:fldCharType="separate"/>
        </w:r>
        <w:r w:rsidR="001A3AF1">
          <w:rPr>
            <w:noProof/>
            <w:webHidden/>
          </w:rPr>
          <w:t>218</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6" w:history="1">
        <w:r w:rsidR="001A3AF1" w:rsidRPr="0020666B">
          <w:rPr>
            <w:rStyle w:val="Hyperlink"/>
            <w:noProof/>
          </w:rPr>
          <w:t>Table 8</w:t>
        </w:r>
        <w:r w:rsidR="001A3AF1" w:rsidRPr="0020666B">
          <w:rPr>
            <w:rStyle w:val="Hyperlink"/>
            <w:noProof/>
          </w:rPr>
          <w:noBreakHyphen/>
          <w:t xml:space="preserve">21  Tresca stresses cycle of ELM </w:t>
        </w:r>
        <w:r w:rsidR="001A3AF1">
          <w:rPr>
            <w:noProof/>
            <w:webHidden/>
          </w:rPr>
          <w:tab/>
        </w:r>
        <w:r>
          <w:rPr>
            <w:noProof/>
            <w:webHidden/>
          </w:rPr>
          <w:fldChar w:fldCharType="begin"/>
        </w:r>
        <w:r w:rsidR="001A3AF1">
          <w:rPr>
            <w:noProof/>
            <w:webHidden/>
          </w:rPr>
          <w:instrText xml:space="preserve"> PAGEREF _Toc274658296 \h </w:instrText>
        </w:r>
        <w:r w:rsidR="006D1B75">
          <w:rPr>
            <w:noProof/>
          </w:rPr>
        </w:r>
        <w:r>
          <w:rPr>
            <w:noProof/>
            <w:webHidden/>
          </w:rPr>
          <w:fldChar w:fldCharType="separate"/>
        </w:r>
        <w:r w:rsidR="001A3AF1">
          <w:rPr>
            <w:noProof/>
            <w:webHidden/>
          </w:rPr>
          <w:t>219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7" w:history="1">
        <w:r w:rsidR="001A3AF1" w:rsidRPr="0020666B">
          <w:rPr>
            <w:rStyle w:val="Hyperlink"/>
            <w:noProof/>
          </w:rPr>
          <w:t>Table 8</w:t>
        </w:r>
        <w:r w:rsidR="001A3AF1" w:rsidRPr="0020666B">
          <w:rPr>
            <w:rStyle w:val="Hyperlink"/>
            <w:noProof/>
          </w:rPr>
          <w:noBreakHyphen/>
          <w:t>22  The equivalent full reversal fatigue stress</w:t>
        </w:r>
        <w:r w:rsidR="001A3AF1">
          <w:rPr>
            <w:noProof/>
            <w:webHidden/>
          </w:rPr>
          <w:tab/>
        </w:r>
        <w:r>
          <w:rPr>
            <w:noProof/>
            <w:webHidden/>
          </w:rPr>
          <w:fldChar w:fldCharType="begin"/>
        </w:r>
        <w:r w:rsidR="001A3AF1">
          <w:rPr>
            <w:noProof/>
            <w:webHidden/>
          </w:rPr>
          <w:instrText xml:space="preserve"> PAGEREF _Toc274658297 \h </w:instrText>
        </w:r>
        <w:r w:rsidR="006D1B75">
          <w:rPr>
            <w:noProof/>
          </w:rPr>
        </w:r>
        <w:r>
          <w:rPr>
            <w:noProof/>
            <w:webHidden/>
          </w:rPr>
          <w:fldChar w:fldCharType="separate"/>
        </w:r>
        <w:r w:rsidR="001A3AF1">
          <w:rPr>
            <w:noProof/>
            <w:webHidden/>
          </w:rPr>
          <w:t>219</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8" w:history="1">
        <w:r w:rsidR="001A3AF1" w:rsidRPr="0020666B">
          <w:rPr>
            <w:rStyle w:val="Hyperlink"/>
            <w:noProof/>
          </w:rPr>
          <w:t>Table 8</w:t>
        </w:r>
        <w:r w:rsidR="001A3AF1" w:rsidRPr="0020666B">
          <w:rPr>
            <w:rStyle w:val="Hyperlink"/>
            <w:noProof/>
          </w:rPr>
          <w:noBreakHyphen/>
          <w:t xml:space="preserve">23 Max principal stresses cycle of ELM </w:t>
        </w:r>
        <w:r w:rsidR="001A3AF1">
          <w:rPr>
            <w:noProof/>
            <w:webHidden/>
          </w:rPr>
          <w:tab/>
        </w:r>
        <w:r>
          <w:rPr>
            <w:noProof/>
            <w:webHidden/>
          </w:rPr>
          <w:fldChar w:fldCharType="begin"/>
        </w:r>
        <w:r w:rsidR="001A3AF1">
          <w:rPr>
            <w:noProof/>
            <w:webHidden/>
          </w:rPr>
          <w:instrText xml:space="preserve"> PAGEREF _Toc274658298 \h </w:instrText>
        </w:r>
        <w:r w:rsidR="006D1B75">
          <w:rPr>
            <w:noProof/>
          </w:rPr>
        </w:r>
        <w:r>
          <w:rPr>
            <w:noProof/>
            <w:webHidden/>
          </w:rPr>
          <w:fldChar w:fldCharType="separate"/>
        </w:r>
        <w:r w:rsidR="001A3AF1">
          <w:rPr>
            <w:noProof/>
            <w:webHidden/>
          </w:rPr>
          <w:t>221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299" w:history="1">
        <w:r w:rsidR="001A3AF1" w:rsidRPr="0020666B">
          <w:rPr>
            <w:rStyle w:val="Hyperlink"/>
            <w:noProof/>
          </w:rPr>
          <w:t>Table 8</w:t>
        </w:r>
        <w:r w:rsidR="001A3AF1" w:rsidRPr="0020666B">
          <w:rPr>
            <w:rStyle w:val="Hyperlink"/>
            <w:noProof/>
          </w:rPr>
          <w:noBreakHyphen/>
          <w:t>24  Fatigue crack growth life for ELM coils made of HIP heat treated CuCrZr</w:t>
        </w:r>
        <w:r w:rsidR="001A3AF1">
          <w:rPr>
            <w:noProof/>
            <w:webHidden/>
          </w:rPr>
          <w:tab/>
        </w:r>
        <w:r>
          <w:rPr>
            <w:noProof/>
            <w:webHidden/>
          </w:rPr>
          <w:fldChar w:fldCharType="begin"/>
        </w:r>
        <w:r w:rsidR="001A3AF1">
          <w:rPr>
            <w:noProof/>
            <w:webHidden/>
          </w:rPr>
          <w:instrText xml:space="preserve"> PAGEREF _Toc274658299 \h </w:instrText>
        </w:r>
        <w:r w:rsidR="006D1B75">
          <w:rPr>
            <w:noProof/>
          </w:rPr>
        </w:r>
        <w:r>
          <w:rPr>
            <w:noProof/>
            <w:webHidden/>
          </w:rPr>
          <w:fldChar w:fldCharType="separate"/>
        </w:r>
        <w:r w:rsidR="001A3AF1">
          <w:rPr>
            <w:noProof/>
            <w:webHidden/>
          </w:rPr>
          <w:t>221</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300" w:history="1">
        <w:r w:rsidR="001A3AF1" w:rsidRPr="0020666B">
          <w:rPr>
            <w:rStyle w:val="Hyperlink"/>
            <w:noProof/>
          </w:rPr>
          <w:t>Table 8</w:t>
        </w:r>
        <w:r w:rsidR="001A3AF1" w:rsidRPr="0020666B">
          <w:rPr>
            <w:rStyle w:val="Hyperlink"/>
            <w:noProof/>
          </w:rPr>
          <w:noBreakHyphen/>
          <w:t xml:space="preserve">25 Fatigue crack growth life for ELM </w:t>
        </w:r>
        <w:r w:rsidR="001A3AF1" w:rsidRPr="0020666B">
          <w:rPr>
            <w:rStyle w:val="Hyperlink"/>
            <w:rFonts w:ascii="Times New Roman"/>
            <w:noProof/>
          </w:rPr>
          <w:t>coils made of Non-heat-treated CuCrZr</w:t>
        </w:r>
        <w:r w:rsidR="001A3AF1">
          <w:rPr>
            <w:noProof/>
            <w:webHidden/>
          </w:rPr>
          <w:tab/>
        </w:r>
        <w:r>
          <w:rPr>
            <w:noProof/>
            <w:webHidden/>
          </w:rPr>
          <w:fldChar w:fldCharType="begin"/>
        </w:r>
        <w:r w:rsidR="001A3AF1">
          <w:rPr>
            <w:noProof/>
            <w:webHidden/>
          </w:rPr>
          <w:instrText xml:space="preserve"> PAGEREF _Toc274658300 \h </w:instrText>
        </w:r>
        <w:r w:rsidR="006D1B75">
          <w:rPr>
            <w:noProof/>
          </w:rPr>
        </w:r>
        <w:r>
          <w:rPr>
            <w:noProof/>
            <w:webHidden/>
          </w:rPr>
          <w:fldChar w:fldCharType="separate"/>
        </w:r>
        <w:r w:rsidR="001A3AF1">
          <w:rPr>
            <w:noProof/>
            <w:webHidden/>
          </w:rPr>
          <w:t>222</w:t>
        </w:r>
        <w:r>
          <w:rPr>
            <w:noProof/>
            <w:webHidden/>
          </w:rPr>
          <w:fldChar w:fldCharType="end"/>
        </w:r>
      </w:hyperlink>
    </w:p>
    <w:p w:rsidR="00901CC4" w:rsidRDefault="00561632">
      <w:pPr>
        <w:pStyle w:val="TableofFigures"/>
        <w:tabs>
          <w:tab w:val="right" w:leader="dot" w:pos="9350"/>
        </w:tabs>
        <w:spacing w:before="0" w:line="240" w:lineRule="auto"/>
        <w:ind w:left="0"/>
        <w:rPr>
          <w:rFonts w:asciiTheme="minorHAnsi" w:eastAsiaTheme="minorEastAsia" w:hAnsiTheme="minorHAnsi" w:cstheme="minorBidi"/>
          <w:noProof/>
          <w:sz w:val="22"/>
          <w:szCs w:val="22"/>
        </w:rPr>
      </w:pPr>
      <w:hyperlink w:anchor="_Toc274658301" w:history="1">
        <w:r w:rsidR="001A3AF1" w:rsidRPr="0020666B">
          <w:rPr>
            <w:rStyle w:val="Hyperlink"/>
            <w:noProof/>
          </w:rPr>
          <w:t>Table 8</w:t>
        </w:r>
        <w:r w:rsidR="001A3AF1" w:rsidRPr="0020666B">
          <w:rPr>
            <w:rStyle w:val="Hyperlink"/>
            <w:noProof/>
          </w:rPr>
          <w:noBreakHyphen/>
          <w:t>26  Max principal stress on ELM coil</w:t>
        </w:r>
        <w:r w:rsidR="001A3AF1">
          <w:rPr>
            <w:noProof/>
            <w:webHidden/>
          </w:rPr>
          <w:tab/>
        </w:r>
        <w:r>
          <w:rPr>
            <w:noProof/>
            <w:webHidden/>
          </w:rPr>
          <w:fldChar w:fldCharType="begin"/>
        </w:r>
        <w:r w:rsidR="001A3AF1">
          <w:rPr>
            <w:noProof/>
            <w:webHidden/>
          </w:rPr>
          <w:instrText xml:space="preserve"> PAGEREF _Toc274658301 \h </w:instrText>
        </w:r>
        <w:r w:rsidR="006D1B75">
          <w:rPr>
            <w:noProof/>
          </w:rPr>
        </w:r>
        <w:r>
          <w:rPr>
            <w:noProof/>
            <w:webHidden/>
          </w:rPr>
          <w:fldChar w:fldCharType="separate"/>
        </w:r>
        <w:r w:rsidR="001A3AF1">
          <w:rPr>
            <w:noProof/>
            <w:webHidden/>
          </w:rPr>
          <w:t>222</w:t>
        </w:r>
        <w:r>
          <w:rPr>
            <w:noProof/>
            <w:webHidden/>
          </w:rPr>
          <w:fldChar w:fldCharType="end"/>
        </w:r>
      </w:hyperlink>
    </w:p>
    <w:p w:rsidR="00901CC4" w:rsidRDefault="00561632">
      <w:pPr>
        <w:pStyle w:val="TableofFigures"/>
        <w:tabs>
          <w:tab w:val="right" w:leader="dot" w:pos="9350"/>
        </w:tabs>
        <w:spacing w:before="0"/>
        <w:ind w:left="0"/>
        <w:rPr>
          <w:rFonts w:asciiTheme="minorHAnsi" w:eastAsiaTheme="minorEastAsia" w:hAnsiTheme="minorHAnsi" w:cstheme="minorBidi"/>
          <w:noProof/>
          <w:sz w:val="22"/>
          <w:szCs w:val="22"/>
        </w:rPr>
      </w:pPr>
      <w:hyperlink w:anchor="_Toc274658302" w:history="1">
        <w:r w:rsidR="001A3AF1" w:rsidRPr="0020666B">
          <w:rPr>
            <w:rStyle w:val="Hyperlink"/>
            <w:noProof/>
          </w:rPr>
          <w:t>Table 8</w:t>
        </w:r>
        <w:r w:rsidR="001A3AF1" w:rsidRPr="0020666B">
          <w:rPr>
            <w:rStyle w:val="Hyperlink"/>
            <w:noProof/>
          </w:rPr>
          <w:noBreakHyphen/>
          <w:t>27 Fatigue crack growth life for ELM coils made of HIP heat treated CuCrZr</w:t>
        </w:r>
        <w:r w:rsidR="001A3AF1">
          <w:rPr>
            <w:noProof/>
            <w:webHidden/>
          </w:rPr>
          <w:tab/>
        </w:r>
        <w:r>
          <w:rPr>
            <w:noProof/>
            <w:webHidden/>
          </w:rPr>
          <w:fldChar w:fldCharType="begin"/>
        </w:r>
        <w:r w:rsidR="001A3AF1">
          <w:rPr>
            <w:noProof/>
            <w:webHidden/>
          </w:rPr>
          <w:instrText xml:space="preserve"> PAGEREF _Toc274658302 \h </w:instrText>
        </w:r>
        <w:r w:rsidR="006D1B75">
          <w:rPr>
            <w:noProof/>
          </w:rPr>
        </w:r>
        <w:r>
          <w:rPr>
            <w:noProof/>
            <w:webHidden/>
          </w:rPr>
          <w:fldChar w:fldCharType="separate"/>
        </w:r>
        <w:r w:rsidR="001A3AF1">
          <w:rPr>
            <w:noProof/>
            <w:webHidden/>
          </w:rPr>
          <w:t>223</w:t>
        </w:r>
        <w:r>
          <w:rPr>
            <w:noProof/>
            <w:webHidden/>
          </w:rPr>
          <w:fldChar w:fldCharType="end"/>
        </w:r>
      </w:hyperlink>
    </w:p>
    <w:p w:rsidR="00901CC4" w:rsidRDefault="00561632">
      <w:pPr>
        <w:pStyle w:val="TableofFigures"/>
        <w:tabs>
          <w:tab w:val="right" w:leader="dot" w:pos="9350"/>
        </w:tabs>
        <w:spacing w:before="0"/>
        <w:ind w:left="0"/>
        <w:rPr>
          <w:rFonts w:asciiTheme="minorHAnsi" w:eastAsiaTheme="minorEastAsia" w:hAnsiTheme="minorHAnsi" w:cstheme="minorBidi"/>
          <w:noProof/>
          <w:sz w:val="22"/>
          <w:szCs w:val="22"/>
        </w:rPr>
      </w:pPr>
      <w:hyperlink w:anchor="_Toc274658303" w:history="1">
        <w:r w:rsidR="001A3AF1" w:rsidRPr="0020666B">
          <w:rPr>
            <w:rStyle w:val="Hyperlink"/>
            <w:noProof/>
          </w:rPr>
          <w:t>Table 8</w:t>
        </w:r>
        <w:r w:rsidR="001A3AF1" w:rsidRPr="0020666B">
          <w:rPr>
            <w:rStyle w:val="Hyperlink"/>
            <w:noProof/>
          </w:rPr>
          <w:noBreakHyphen/>
          <w:t xml:space="preserve">28  Fatigue crack growth life for ELM </w:t>
        </w:r>
        <w:r w:rsidR="001A3AF1" w:rsidRPr="0020666B">
          <w:rPr>
            <w:rStyle w:val="Hyperlink"/>
            <w:rFonts w:ascii="Times New Roman"/>
            <w:noProof/>
          </w:rPr>
          <w:t>coils made of Non heat treated CuCrZr</w:t>
        </w:r>
        <w:r w:rsidR="001A3AF1">
          <w:rPr>
            <w:noProof/>
            <w:webHidden/>
          </w:rPr>
          <w:tab/>
        </w:r>
        <w:r>
          <w:rPr>
            <w:noProof/>
            <w:webHidden/>
          </w:rPr>
          <w:fldChar w:fldCharType="begin"/>
        </w:r>
        <w:r w:rsidR="001A3AF1">
          <w:rPr>
            <w:noProof/>
            <w:webHidden/>
          </w:rPr>
          <w:instrText xml:space="preserve"> PAGEREF _Toc274658303 \h </w:instrText>
        </w:r>
        <w:r w:rsidR="006D1B75">
          <w:rPr>
            <w:noProof/>
          </w:rPr>
        </w:r>
        <w:r>
          <w:rPr>
            <w:noProof/>
            <w:webHidden/>
          </w:rPr>
          <w:fldChar w:fldCharType="separate"/>
        </w:r>
        <w:r w:rsidR="001A3AF1">
          <w:rPr>
            <w:noProof/>
            <w:webHidden/>
          </w:rPr>
          <w:t>223</w:t>
        </w:r>
        <w:r>
          <w:rPr>
            <w:noProof/>
            <w:webHidden/>
          </w:rPr>
          <w:fldChar w:fldCharType="end"/>
        </w:r>
      </w:hyperlink>
    </w:p>
    <w:p w:rsidR="00901CC4" w:rsidRDefault="00561632">
      <w:pPr>
        <w:pStyle w:val="TableofFigures"/>
        <w:tabs>
          <w:tab w:val="right" w:leader="dot" w:pos="9350"/>
        </w:tabs>
        <w:spacing w:before="0"/>
        <w:ind w:left="0"/>
        <w:rPr>
          <w:rFonts w:asciiTheme="minorHAnsi" w:eastAsiaTheme="minorEastAsia" w:hAnsiTheme="minorHAnsi" w:cstheme="minorBidi"/>
          <w:noProof/>
          <w:sz w:val="22"/>
          <w:szCs w:val="22"/>
        </w:rPr>
      </w:pPr>
      <w:hyperlink w:anchor="_Toc274658304" w:history="1">
        <w:r w:rsidR="001A3AF1" w:rsidRPr="0020666B">
          <w:rPr>
            <w:rStyle w:val="Hyperlink"/>
            <w:noProof/>
          </w:rPr>
          <w:t>Table 8</w:t>
        </w:r>
        <w:r w:rsidR="001A3AF1" w:rsidRPr="0020666B">
          <w:rPr>
            <w:rStyle w:val="Hyperlink"/>
            <w:noProof/>
          </w:rPr>
          <w:noBreakHyphen/>
          <w:t>29  Allowable stress amplitude for ELM coils made of HIP (mean =40.8 MPa )</w:t>
        </w:r>
        <w:r w:rsidR="001A3AF1">
          <w:rPr>
            <w:noProof/>
            <w:webHidden/>
          </w:rPr>
          <w:tab/>
        </w:r>
        <w:r>
          <w:rPr>
            <w:noProof/>
            <w:webHidden/>
          </w:rPr>
          <w:fldChar w:fldCharType="begin"/>
        </w:r>
        <w:r w:rsidR="001A3AF1">
          <w:rPr>
            <w:noProof/>
            <w:webHidden/>
          </w:rPr>
          <w:instrText xml:space="preserve"> PAGEREF _Toc274658304 \h </w:instrText>
        </w:r>
        <w:r w:rsidR="006D1B75">
          <w:rPr>
            <w:noProof/>
          </w:rPr>
        </w:r>
        <w:r>
          <w:rPr>
            <w:noProof/>
            <w:webHidden/>
          </w:rPr>
          <w:fldChar w:fldCharType="separate"/>
        </w:r>
        <w:r w:rsidR="001A3AF1">
          <w:rPr>
            <w:noProof/>
            <w:webHidden/>
          </w:rPr>
          <w:t>224</w:t>
        </w:r>
        <w:r>
          <w:rPr>
            <w:noProof/>
            <w:webHidden/>
          </w:rPr>
          <w:fldChar w:fldCharType="end"/>
        </w:r>
      </w:hyperlink>
    </w:p>
    <w:p w:rsidR="00901CC4" w:rsidRDefault="00561632">
      <w:pPr>
        <w:pStyle w:val="TableofFigures"/>
        <w:tabs>
          <w:tab w:val="right" w:leader="dot" w:pos="9350"/>
        </w:tabs>
        <w:spacing w:before="0"/>
        <w:ind w:left="0"/>
        <w:rPr>
          <w:rFonts w:asciiTheme="minorHAnsi" w:eastAsiaTheme="minorEastAsia" w:hAnsiTheme="minorHAnsi" w:cstheme="minorBidi"/>
          <w:noProof/>
          <w:sz w:val="22"/>
          <w:szCs w:val="22"/>
        </w:rPr>
      </w:pPr>
      <w:hyperlink w:anchor="_Toc274658305" w:history="1">
        <w:r w:rsidR="001A3AF1" w:rsidRPr="0020666B">
          <w:rPr>
            <w:rStyle w:val="Hyperlink"/>
            <w:noProof/>
          </w:rPr>
          <w:t>Table 13</w:t>
        </w:r>
        <w:r w:rsidR="001A3AF1" w:rsidRPr="0020666B">
          <w:rPr>
            <w:rStyle w:val="Hyperlink"/>
            <w:noProof/>
          </w:rPr>
          <w:noBreakHyphen/>
          <w:t>1 Summary of Interfaces and ICD Status</w:t>
        </w:r>
        <w:r w:rsidR="001A3AF1">
          <w:rPr>
            <w:noProof/>
            <w:webHidden/>
          </w:rPr>
          <w:tab/>
        </w:r>
        <w:r>
          <w:rPr>
            <w:noProof/>
            <w:webHidden/>
          </w:rPr>
          <w:fldChar w:fldCharType="begin"/>
        </w:r>
        <w:r w:rsidR="001A3AF1">
          <w:rPr>
            <w:noProof/>
            <w:webHidden/>
          </w:rPr>
          <w:instrText xml:space="preserve"> PAGEREF _Toc274658305 \h </w:instrText>
        </w:r>
        <w:r w:rsidR="006D1B75">
          <w:rPr>
            <w:noProof/>
          </w:rPr>
        </w:r>
        <w:r>
          <w:rPr>
            <w:noProof/>
            <w:webHidden/>
          </w:rPr>
          <w:fldChar w:fldCharType="separate"/>
        </w:r>
        <w:r w:rsidR="001A3AF1">
          <w:rPr>
            <w:noProof/>
            <w:webHidden/>
          </w:rPr>
          <w:t>261</w:t>
        </w:r>
        <w:r>
          <w:rPr>
            <w:noProof/>
            <w:webHidden/>
          </w:rPr>
          <w:fldChar w:fldCharType="end"/>
        </w:r>
      </w:hyperlink>
    </w:p>
    <w:p w:rsidR="001A3AF1" w:rsidRDefault="00561632" w:rsidP="001A3AF1">
      <w:pPr>
        <w:spacing w:before="0" w:line="240" w:lineRule="auto"/>
        <w:jc w:val="left"/>
      </w:pPr>
      <w:r>
        <w:fldChar w:fldCharType="end"/>
      </w:r>
      <w:r w:rsidR="001A3AF1">
        <w:br w:type="page"/>
      </w:r>
    </w:p>
    <w:p w:rsidR="00901CC4" w:rsidRDefault="00901CC4">
      <w:pPr>
        <w:spacing w:line="240" w:lineRule="auto"/>
      </w:pPr>
    </w:p>
    <w:p w:rsidR="00C21627" w:rsidRPr="009F30B3" w:rsidRDefault="00C21627" w:rsidP="00C21627">
      <w:pPr>
        <w:pStyle w:val="Heading1"/>
        <w:spacing w:before="100" w:beforeAutospacing="1" w:after="100" w:afterAutospacing="1" w:line="360" w:lineRule="auto"/>
      </w:pPr>
      <w:bookmarkStart w:id="8" w:name="_Toc274655805"/>
      <w:r w:rsidRPr="009F30B3">
        <w:t>Introduction</w:t>
      </w:r>
      <w:bookmarkEnd w:id="8"/>
    </w:p>
    <w:p w:rsidR="00C21627" w:rsidRPr="009F30B3" w:rsidRDefault="00C21627" w:rsidP="00C21627">
      <w:pPr>
        <w:pStyle w:val="Heading2"/>
        <w:spacing w:line="360" w:lineRule="auto"/>
      </w:pPr>
      <w:bookmarkStart w:id="9" w:name="_Ref147889062"/>
      <w:bookmarkStart w:id="10" w:name="_Toc274655806"/>
      <w:r w:rsidRPr="009F30B3">
        <w:t>Background</w:t>
      </w:r>
      <w:bookmarkEnd w:id="9"/>
      <w:bookmarkEnd w:id="10"/>
    </w:p>
    <w:p w:rsidR="00C21627" w:rsidRPr="009F30B3" w:rsidRDefault="00C21627" w:rsidP="00C21627">
      <w:pPr>
        <w:spacing w:before="100" w:beforeAutospacing="1" w:after="100" w:afterAutospacing="1" w:line="360" w:lineRule="auto"/>
      </w:pPr>
      <w:r w:rsidRPr="009F30B3">
        <w:t xml:space="preserve">As part of the Design Review process (2006-2008) which was initiated following the signing of the ITER Agreement and the start of the ITER Project, the Science and Technology Advisory Committee (STAC), which advises the ITER Council, identified a list of physics issues needing attention. Amongst these were </w:t>
      </w:r>
      <w:proofErr w:type="gramStart"/>
      <w:r w:rsidRPr="009F30B3">
        <w:t>two which</w:t>
      </w:r>
      <w:proofErr w:type="gramEnd"/>
      <w:r w:rsidRPr="009F30B3">
        <w:t xml:space="preserve"> may be solved by the deployment of “In-Vessel Coils” (IVCs) with strong coupling to the plasma. The first issue concerns “Edge Localized Modes” (ELMs) and the second concerns “Vertical Stabilization” (VS).</w:t>
      </w:r>
    </w:p>
    <w:p w:rsidR="00C21627" w:rsidRPr="009F30B3" w:rsidRDefault="00C21627" w:rsidP="00C21627">
      <w:pPr>
        <w:spacing w:before="100" w:beforeAutospacing="1" w:after="100" w:afterAutospacing="1" w:line="360" w:lineRule="auto"/>
      </w:pPr>
      <w:r w:rsidRPr="009F30B3">
        <w:t xml:space="preserve">An ELM is a disruptive instability occurring in the edge region of </w:t>
      </w:r>
      <w:proofErr w:type="gramStart"/>
      <w:r w:rsidRPr="009F30B3">
        <w:t>a tokamak</w:t>
      </w:r>
      <w:proofErr w:type="gramEnd"/>
      <w:r w:rsidRPr="009F30B3">
        <w:t xml:space="preserve"> plasma due to the quasi-periodic relaxation of a transport barrier previously formed during an L --&gt; H transition. ELMs result in impulsive bursts of energy deposition on to the “Plasma Facing Components” (PFCs) causing a reduction in their lifetime through processes including erosion, thermal fatigue, and cracking. Without mitigation the ELM energy deposition on ITER can potentially exceed the allowable level by a factor of 10-20. Various experiments have shown that the application of “Resonant Magnetic Perturbations” (RMPs) produced by in-vessel non-axisymmetric coils can be used to suppress the ELMs. </w:t>
      </w:r>
    </w:p>
    <w:p w:rsidR="00C21627" w:rsidRPr="009F30B3" w:rsidRDefault="00C21627" w:rsidP="00C21627">
      <w:pPr>
        <w:spacing w:before="100" w:beforeAutospacing="1" w:after="100" w:afterAutospacing="1" w:line="360" w:lineRule="auto"/>
      </w:pPr>
      <w:r w:rsidRPr="009F30B3">
        <w:t>The elongated plasma of ITER is inherently unstable and requires feedback control to maintain vertical position</w:t>
      </w:r>
      <w:r>
        <w:rPr>
          <w:rStyle w:val="FootnoteReference"/>
        </w:rPr>
        <w:footnoteReference w:id="1"/>
      </w:r>
      <w:r w:rsidRPr="009F30B3">
        <w:t xml:space="preserve">. Vertical stabilization (VS) is nominally provided by eddy current flow in passive </w:t>
      </w:r>
      <w:proofErr w:type="gramStart"/>
      <w:r w:rsidRPr="009F30B3">
        <w:t>structures which</w:t>
      </w:r>
      <w:proofErr w:type="gramEnd"/>
      <w:r w:rsidRPr="009F30B3">
        <w:t xml:space="preserve"> resist plasma motion along with feedback control of the “Poloidal Field” (PF) coils which produce a radial component of field and vertical force on the plasma. However, analysis indicates that the capability of these features, measured by the ability to recover from an initial displacement in vertical position, is not reliable or robust. Considering that loss of vertical plasma position control in ITER will cause large thermal loads on PFCs and can lead to plasma disruption </w:t>
      </w:r>
      <w:proofErr w:type="gramStart"/>
      <w:r w:rsidRPr="009F30B3">
        <w:t>events which</w:t>
      </w:r>
      <w:proofErr w:type="gramEnd"/>
      <w:r w:rsidRPr="009F30B3">
        <w:t xml:space="preserve"> produce large electromagnetic loads and other undesirable consequences, then need for a set of in-vessel coils to provide additional vertical stabilization capability has been recommended.</w:t>
      </w:r>
    </w:p>
    <w:p w:rsidR="00C21627" w:rsidRPr="009F30B3" w:rsidRDefault="00C21627" w:rsidP="00C21627">
      <w:pPr>
        <w:spacing w:before="100" w:beforeAutospacing="1" w:after="100" w:afterAutospacing="1" w:line="360" w:lineRule="auto"/>
      </w:pPr>
      <w:r w:rsidRPr="009F30B3">
        <w:t>An ITER “Project Change Request” (PCR-166</w:t>
      </w:r>
      <w:r w:rsidRPr="009F30B3">
        <w:rPr>
          <w:rStyle w:val="FootnoteReference"/>
        </w:rPr>
        <w:footnoteReference w:id="2"/>
      </w:r>
      <w:r w:rsidRPr="009F30B3">
        <w:t>) was initiated in June 2008 to study the implementation of IVCs, consisting of ELM and VS coils, to address the above issues. Since then the design has progressed based on design iterations developed first by the ITER “International Organization” (IO) and then by the US “Domestic Agency” (DA) team led by the Princeton Plasma Physics Lab (PPPL). A “Conceptual Design Review”</w:t>
      </w:r>
      <w:r w:rsidRPr="009F30B3">
        <w:rPr>
          <w:rStyle w:val="FootnoteReference"/>
        </w:rPr>
        <w:footnoteReference w:id="3"/>
      </w:r>
      <w:r w:rsidRPr="009F30B3">
        <w:t xml:space="preserve"> (CDR) was conducted in September 2009. An ITER “Task Agreement” (TA) was issued</w:t>
      </w:r>
      <w:r w:rsidRPr="009F30B3">
        <w:rPr>
          <w:rStyle w:val="FootnoteReference"/>
        </w:rPr>
        <w:footnoteReference w:id="4"/>
      </w:r>
      <w:r w:rsidRPr="009F30B3">
        <w:t xml:space="preserve"> in March 2010 to support the US-DA/PPPL team’s development of the preliminary design leading to a “Preliminary Design Review” (PDR). Plans for ELM</w:t>
      </w:r>
      <w:r w:rsidRPr="009F30B3">
        <w:rPr>
          <w:rStyle w:val="FootnoteReference"/>
        </w:rPr>
        <w:footnoteReference w:id="5"/>
      </w:r>
      <w:r w:rsidRPr="009F30B3">
        <w:t xml:space="preserve"> and VS</w:t>
      </w:r>
      <w:r w:rsidRPr="009F30B3">
        <w:rPr>
          <w:rStyle w:val="FootnoteReference"/>
        </w:rPr>
        <w:footnoteReference w:id="6"/>
      </w:r>
      <w:r w:rsidRPr="009F30B3">
        <w:t xml:space="preserve"> control have been refined by STAC and are consistent with the latest IVC design.</w:t>
      </w:r>
    </w:p>
    <w:p w:rsidR="00C21627" w:rsidRPr="009F30B3" w:rsidRDefault="00C21627" w:rsidP="00C21627">
      <w:pPr>
        <w:spacing w:before="100" w:beforeAutospacing="1" w:after="100" w:afterAutospacing="1" w:line="360" w:lineRule="auto"/>
      </w:pPr>
      <w:r w:rsidRPr="009F30B3">
        <w:t xml:space="preserve">This report presents the preliminary design of the IVCs along with the results of design-basis analysis and R&amp;D. It is intended to serve as a repository of background information in support of the PDR, and is a deliverable item according to the TA. </w:t>
      </w:r>
    </w:p>
    <w:p w:rsidR="00C21627" w:rsidRPr="009F30B3" w:rsidRDefault="00C21627" w:rsidP="00C21627">
      <w:pPr>
        <w:spacing w:before="100" w:beforeAutospacing="1" w:after="100" w:afterAutospacing="1" w:line="360" w:lineRule="auto"/>
      </w:pPr>
      <w:r w:rsidRPr="009F30B3">
        <w:t>At the time of writing this report, PCR-166 has not yet been approved. However, the ELM and VS IVCs are mentioned in the ITER “Project Requirements” (PR) document</w:t>
      </w:r>
      <w:r w:rsidRPr="009F30B3">
        <w:rPr>
          <w:rStyle w:val="FootnoteReference"/>
        </w:rPr>
        <w:footnoteReference w:id="7"/>
      </w:r>
      <w:r w:rsidRPr="009F30B3">
        <w:t xml:space="preserve"> and are identified as comprising Plant Breakdown Structure (PBS) element PBS-15-IV. </w:t>
      </w:r>
    </w:p>
    <w:p w:rsidR="00C21627" w:rsidRPr="009F30B3" w:rsidRDefault="00C21627" w:rsidP="00C21627">
      <w:pPr>
        <w:pStyle w:val="Heading2"/>
        <w:spacing w:line="360" w:lineRule="auto"/>
      </w:pPr>
      <w:bookmarkStart w:id="11" w:name="_Toc274655807"/>
      <w:r w:rsidRPr="009F30B3">
        <w:t>Scope</w:t>
      </w:r>
      <w:bookmarkEnd w:id="11"/>
    </w:p>
    <w:p w:rsidR="00C21627" w:rsidRDefault="00C21627" w:rsidP="00C21627">
      <w:pPr>
        <w:spacing w:before="100" w:beforeAutospacing="1" w:after="100" w:afterAutospacing="1" w:line="360" w:lineRule="auto"/>
      </w:pPr>
      <w:r w:rsidRPr="009F30B3">
        <w:t>This report focuses primarily on the IVCs whose scope is defined by the “System Requirements Document” (SRD</w:t>
      </w:r>
      <w:r w:rsidRPr="009F30B3">
        <w:rPr>
          <w:rStyle w:val="FootnoteReference"/>
        </w:rPr>
        <w:footnoteReference w:id="8"/>
      </w:r>
      <w:r w:rsidRPr="009F30B3">
        <w:t xml:space="preserve">) for PBS15-IV. This includes the ELM and VS coils and their feeders located inside the vacuum vessel, the feed-thrus at the ports, the terminations with the electrical and water supply systems, and local </w:t>
      </w:r>
      <w:proofErr w:type="gramStart"/>
      <w:r w:rsidRPr="009F30B3">
        <w:t>I&amp;C. Note that the DC bus bars, the power supplies, and the cooling water system components are not</w:t>
      </w:r>
      <w:proofErr w:type="gramEnd"/>
      <w:r w:rsidRPr="009F30B3">
        <w:t xml:space="preserve"> included in this scope. However they are addressed to a limited extent herein as necessary to characterize the overall ELM and VS system performance. </w:t>
      </w:r>
    </w:p>
    <w:p w:rsidR="00C21627" w:rsidRDefault="00C21627" w:rsidP="00C21627">
      <w:pPr>
        <w:pStyle w:val="Heading2"/>
      </w:pPr>
      <w:bookmarkStart w:id="12" w:name="_Toc274655808"/>
      <w:r>
        <w:t>Report Format</w:t>
      </w:r>
      <w:bookmarkEnd w:id="12"/>
    </w:p>
    <w:p w:rsidR="00C21627" w:rsidRDefault="00C21627" w:rsidP="00C21627">
      <w:pPr>
        <w:spacing w:before="100" w:beforeAutospacing="1" w:after="100" w:afterAutospacing="1" w:line="360" w:lineRule="auto"/>
      </w:pPr>
      <w:r>
        <w:t>The chapters of this report are ordered in the following sequence:</w:t>
      </w:r>
    </w:p>
    <w:p w:rsidR="00C21627" w:rsidRDefault="00C21627" w:rsidP="00C21627">
      <w:pPr>
        <w:numPr>
          <w:ilvl w:val="0"/>
          <w:numId w:val="7"/>
        </w:numPr>
        <w:spacing w:before="100" w:beforeAutospacing="1" w:after="100" w:afterAutospacing="1" w:line="360" w:lineRule="auto"/>
      </w:pPr>
      <w:r>
        <w:t>Requirements</w:t>
      </w:r>
    </w:p>
    <w:p w:rsidR="00C21627" w:rsidRDefault="00C21627" w:rsidP="00C21627">
      <w:pPr>
        <w:numPr>
          <w:ilvl w:val="0"/>
          <w:numId w:val="7"/>
        </w:numPr>
        <w:spacing w:before="100" w:beforeAutospacing="1" w:after="100" w:afterAutospacing="1" w:line="360" w:lineRule="auto"/>
      </w:pPr>
      <w:r>
        <w:t>Design</w:t>
      </w:r>
    </w:p>
    <w:p w:rsidR="00C21627" w:rsidRDefault="00C21627" w:rsidP="00C21627">
      <w:pPr>
        <w:numPr>
          <w:ilvl w:val="0"/>
          <w:numId w:val="7"/>
        </w:numPr>
        <w:spacing w:before="100" w:beforeAutospacing="1" w:after="100" w:afterAutospacing="1" w:line="360" w:lineRule="auto"/>
      </w:pPr>
      <w:r>
        <w:t>Performance</w:t>
      </w:r>
    </w:p>
    <w:p w:rsidR="00C21627" w:rsidRDefault="00C21627" w:rsidP="00C21627">
      <w:pPr>
        <w:numPr>
          <w:ilvl w:val="0"/>
          <w:numId w:val="7"/>
        </w:numPr>
        <w:spacing w:before="100" w:beforeAutospacing="1" w:after="100" w:afterAutospacing="1" w:line="360" w:lineRule="auto"/>
      </w:pPr>
      <w:r>
        <w:t>R&amp;D</w:t>
      </w:r>
    </w:p>
    <w:p w:rsidR="00C21627" w:rsidRDefault="00C21627" w:rsidP="00C21627">
      <w:pPr>
        <w:numPr>
          <w:ilvl w:val="0"/>
          <w:numId w:val="7"/>
        </w:numPr>
        <w:spacing w:before="100" w:beforeAutospacing="1" w:after="100" w:afterAutospacing="1" w:line="360" w:lineRule="auto"/>
      </w:pPr>
      <w:r>
        <w:t>Fabrication</w:t>
      </w:r>
    </w:p>
    <w:p w:rsidR="00C21627" w:rsidRDefault="00C21627" w:rsidP="00C21627">
      <w:pPr>
        <w:numPr>
          <w:ilvl w:val="0"/>
          <w:numId w:val="7"/>
        </w:numPr>
        <w:spacing w:before="100" w:beforeAutospacing="1" w:after="100" w:afterAutospacing="1" w:line="360" w:lineRule="auto"/>
      </w:pPr>
      <w:r>
        <w:t>Installation</w:t>
      </w:r>
    </w:p>
    <w:p w:rsidR="00C21627" w:rsidRDefault="00C21627" w:rsidP="00C21627">
      <w:pPr>
        <w:numPr>
          <w:ilvl w:val="0"/>
          <w:numId w:val="7"/>
        </w:numPr>
        <w:spacing w:before="100" w:beforeAutospacing="1" w:after="100" w:afterAutospacing="1" w:line="360" w:lineRule="auto"/>
      </w:pPr>
      <w:r>
        <w:t>Cost/schedule</w:t>
      </w:r>
    </w:p>
    <w:p w:rsidR="003F6225" w:rsidRDefault="00C21627" w:rsidP="003F6225">
      <w:pPr>
        <w:spacing w:before="100" w:beforeAutospacing="1" w:after="100" w:afterAutospacing="1" w:line="360" w:lineRule="auto"/>
        <w:sectPr w:rsidR="003F6225">
          <w:headerReference w:type="default" r:id="rId12"/>
          <w:footerReference w:type="default" r:id="rId13"/>
          <w:pgSz w:w="12240" w:h="15840" w:code="1"/>
          <w:pgMar w:top="1440" w:right="1440" w:bottom="1440" w:left="1440" w:gutter="0"/>
          <w:pgNumType w:start="1"/>
          <w:docGrid w:linePitch="360"/>
        </w:sectPr>
      </w:pPr>
      <w:r>
        <w:t>The intent is to present the work in same manner that it progresses.</w:t>
      </w:r>
    </w:p>
    <w:p w:rsidR="00C21627" w:rsidRPr="009F30B3" w:rsidRDefault="00C21627" w:rsidP="003F6225">
      <w:pPr>
        <w:spacing w:before="100" w:beforeAutospacing="1" w:after="100" w:afterAutospacing="1" w:line="360" w:lineRule="auto"/>
      </w:pPr>
    </w:p>
    <w:p w:rsidR="00C21627" w:rsidRPr="009F30B3" w:rsidRDefault="00C21627" w:rsidP="00C21627">
      <w:pPr>
        <w:pStyle w:val="Heading1"/>
        <w:spacing w:before="100" w:beforeAutospacing="1" w:after="100" w:afterAutospacing="1" w:line="360" w:lineRule="auto"/>
      </w:pPr>
      <w:bookmarkStart w:id="13" w:name="_Toc274655809"/>
      <w:r w:rsidRPr="009F30B3">
        <w:t>Requirements</w:t>
      </w:r>
      <w:bookmarkEnd w:id="13"/>
    </w:p>
    <w:p w:rsidR="00C21627" w:rsidRDefault="00C21627" w:rsidP="00C21627">
      <w:pPr>
        <w:pStyle w:val="Heading2"/>
        <w:spacing w:line="360" w:lineRule="auto"/>
      </w:pPr>
      <w:bookmarkStart w:id="14" w:name="_Toc274655810"/>
      <w:r w:rsidRPr="009F30B3">
        <w:t>Physical envelope</w:t>
      </w:r>
      <w:bookmarkEnd w:id="14"/>
    </w:p>
    <w:p w:rsidR="00C21627" w:rsidRDefault="00C21627" w:rsidP="00C21627">
      <w:pPr>
        <w:spacing w:line="360" w:lineRule="auto"/>
      </w:pPr>
      <w:r>
        <w:t xml:space="preserve">As shown in </w:t>
      </w:r>
      <w:fldSimple w:instr=" REF _Ref147635078 ">
        <w:r w:rsidRPr="0067015A">
          <w:t xml:space="preserve">Figure </w:t>
        </w:r>
        <w:r>
          <w:rPr>
            <w:noProof/>
          </w:rPr>
          <w:t>2</w:t>
        </w:r>
        <w:r>
          <w:noBreakHyphen/>
        </w:r>
        <w:r>
          <w:rPr>
            <w:noProof/>
          </w:rPr>
          <w:t>1</w:t>
        </w:r>
      </w:fldSimple>
      <w:r>
        <w:t xml:space="preserve"> t</w:t>
      </w:r>
      <w:r w:rsidRPr="00852AB5">
        <w:t xml:space="preserve">he Vertical Stabilization and ELM coils are required to fit tightly within the space envelope defined by the Vacuum Vessel and Blanket Shield Modules. </w:t>
      </w:r>
    </w:p>
    <w:p w:rsidR="00C21627" w:rsidRDefault="00097118" w:rsidP="00C21627">
      <w:pPr>
        <w:jc w:val="center"/>
      </w:pPr>
      <w:r>
        <w:rPr>
          <w:noProof/>
        </w:rPr>
        <w:drawing>
          <wp:inline distT="0" distB="0" distL="0" distR="0">
            <wp:extent cx="5838825" cy="4191000"/>
            <wp:effectExtent l="19050" t="0" r="9525" b="0"/>
            <wp:docPr id="1" name="Picture 1" descr="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1"/>
                    <pic:cNvPicPr>
                      <a:picLocks noChangeAspect="1" noChangeArrowheads="1"/>
                    </pic:cNvPicPr>
                  </pic:nvPicPr>
                  <pic:blipFill>
                    <a:blip r:embed="rId14"/>
                    <a:srcRect/>
                    <a:stretch>
                      <a:fillRect/>
                    </a:stretch>
                  </pic:blipFill>
                  <pic:spPr bwMode="auto">
                    <a:xfrm>
                      <a:off x="0" y="0"/>
                      <a:ext cx="5838825" cy="4191000"/>
                    </a:xfrm>
                    <a:prstGeom prst="rect">
                      <a:avLst/>
                    </a:prstGeom>
                    <a:noFill/>
                    <a:ln w="9525">
                      <a:noFill/>
                      <a:miter lim="800000"/>
                      <a:headEnd/>
                      <a:tailEnd/>
                    </a:ln>
                  </pic:spPr>
                </pic:pic>
              </a:graphicData>
            </a:graphic>
          </wp:inline>
        </w:drawing>
      </w:r>
    </w:p>
    <w:p w:rsidR="00C21627" w:rsidRPr="0067015A" w:rsidRDefault="00C21627" w:rsidP="00C21627">
      <w:pPr>
        <w:pStyle w:val="Caption"/>
        <w:rPr>
          <w:b w:val="0"/>
        </w:rPr>
      </w:pPr>
      <w:bookmarkStart w:id="15" w:name="_Ref147635078"/>
      <w:bookmarkStart w:id="16" w:name="_Toc274656314"/>
      <w:bookmarkStart w:id="17" w:name="_Ref163025997"/>
      <w:r w:rsidRPr="0067015A">
        <w:t xml:space="preserve">Figure </w:t>
      </w:r>
      <w:ins w:id="18" w:author="Charles Neumeyer" w:date="2011-03-29T13:50:00Z">
        <w:r w:rsidR="002E2C98">
          <w:fldChar w:fldCharType="begin"/>
        </w:r>
        <w:r w:rsidR="002E2C98">
          <w:instrText xml:space="preserve"> STYLEREF 1 \s </w:instrText>
        </w:r>
      </w:ins>
      <w:r w:rsidR="002E2C98">
        <w:fldChar w:fldCharType="separate"/>
      </w:r>
      <w:ins w:id="19"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0" w:author="Charles Neumeyer" w:date="2011-03-29T13:50:00Z">
        <w:r w:rsidR="002E2C98">
          <w:rPr>
            <w:noProof/>
          </w:rPr>
          <w:t>1</w:t>
        </w:r>
        <w:r w:rsidR="002E2C98">
          <w:fldChar w:fldCharType="end"/>
        </w:r>
      </w:ins>
      <w:bookmarkEnd w:id="17"/>
      <w:del w:id="2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15"/>
      <w:r w:rsidRPr="0067015A">
        <w:t xml:space="preserve"> </w:t>
      </w:r>
      <w:r w:rsidRPr="0067015A">
        <w:rPr>
          <w:b w:val="0"/>
        </w:rPr>
        <w:t>ITER In-Vessel Coil System</w:t>
      </w:r>
      <w:bookmarkEnd w:id="16"/>
    </w:p>
    <w:p w:rsidR="00C21627" w:rsidRDefault="00C21627" w:rsidP="00C21627">
      <w:pPr>
        <w:spacing w:line="360" w:lineRule="auto"/>
      </w:pPr>
    </w:p>
    <w:p w:rsidR="00C21627" w:rsidRDefault="00C21627" w:rsidP="00C21627">
      <w:pPr>
        <w:spacing w:line="360" w:lineRule="auto"/>
      </w:pPr>
      <w:r w:rsidRPr="00852AB5">
        <w:t>Coolant supply and return piping as well as electrical feeders and additional cabling must also be integrated into the available space</w:t>
      </w:r>
      <w:r>
        <w:t xml:space="preserve"> (</w:t>
      </w:r>
      <w:fldSimple w:instr=" REF _Ref147635100 ">
        <w:r w:rsidRPr="00852AB5">
          <w:t xml:space="preserve">Figure </w:t>
        </w:r>
        <w:r>
          <w:rPr>
            <w:noProof/>
          </w:rPr>
          <w:t>2</w:t>
        </w:r>
        <w:r>
          <w:noBreakHyphen/>
        </w:r>
        <w:r>
          <w:rPr>
            <w:noProof/>
          </w:rPr>
          <w:t>2</w:t>
        </w:r>
      </w:fldSimple>
      <w:r>
        <w:t>)</w:t>
      </w:r>
      <w:r w:rsidRPr="00852AB5">
        <w:t xml:space="preserve">.  </w:t>
      </w:r>
    </w:p>
    <w:p w:rsidR="00C21627" w:rsidRPr="00852AB5" w:rsidRDefault="00097118" w:rsidP="00C21627">
      <w:pPr>
        <w:jc w:val="center"/>
      </w:pPr>
      <w:r>
        <w:rPr>
          <w:noProof/>
        </w:rPr>
        <w:drawing>
          <wp:inline distT="0" distB="0" distL="0" distR="0">
            <wp:extent cx="5543550" cy="4162425"/>
            <wp:effectExtent l="19050" t="0" r="0" b="0"/>
            <wp:docPr id="2" name="Picture 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
                    <pic:cNvPicPr>
                      <a:picLocks noChangeAspect="1" noChangeArrowheads="1"/>
                    </pic:cNvPicPr>
                  </pic:nvPicPr>
                  <pic:blipFill>
                    <a:blip r:embed="rId15"/>
                    <a:srcRect/>
                    <a:stretch>
                      <a:fillRect/>
                    </a:stretch>
                  </pic:blipFill>
                  <pic:spPr bwMode="auto">
                    <a:xfrm>
                      <a:off x="0" y="0"/>
                      <a:ext cx="5543550" cy="41624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22" w:name="_Ref147635100"/>
      <w:bookmarkStart w:id="23" w:name="_Toc274656315"/>
      <w:r w:rsidRPr="00852AB5">
        <w:t xml:space="preserve">Figure </w:t>
      </w:r>
      <w:ins w:id="24" w:author="Charles Neumeyer" w:date="2011-03-29T13:50:00Z">
        <w:r w:rsidR="002E2C98">
          <w:fldChar w:fldCharType="begin"/>
        </w:r>
        <w:r w:rsidR="002E2C98">
          <w:instrText xml:space="preserve"> STYLEREF 1 \s </w:instrText>
        </w:r>
      </w:ins>
      <w:r w:rsidR="002E2C98">
        <w:fldChar w:fldCharType="separate"/>
      </w:r>
      <w:ins w:id="25"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6" w:author="Charles Neumeyer" w:date="2011-03-29T13:50:00Z">
        <w:r w:rsidR="002E2C98">
          <w:rPr>
            <w:noProof/>
          </w:rPr>
          <w:t>2</w:t>
        </w:r>
        <w:r w:rsidR="002E2C98">
          <w:fldChar w:fldCharType="end"/>
        </w:r>
      </w:ins>
      <w:del w:id="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22"/>
      <w:r w:rsidRPr="00852AB5">
        <w:t xml:space="preserve"> </w:t>
      </w:r>
      <w:r w:rsidRPr="00852AB5">
        <w:rPr>
          <w:b w:val="0"/>
        </w:rPr>
        <w:t>Physical Location of IVCs Inside ITER Vacuum Vessel</w:t>
      </w:r>
      <w:bookmarkEnd w:id="23"/>
    </w:p>
    <w:p w:rsidR="00C21627" w:rsidRDefault="00C21627" w:rsidP="00C21627"/>
    <w:p w:rsidR="00C21627" w:rsidRDefault="00C21627" w:rsidP="00C21627">
      <w:pPr>
        <w:spacing w:line="360" w:lineRule="auto"/>
      </w:pPr>
      <w:r w:rsidRPr="00852AB5">
        <w:t xml:space="preserve">The physical envelope is controlled with a CMM or Configuration Management Model provided by the I/O.  The design of the IVCs must fall within the envelope defined by the CMM. Clearances between the IVCs and blanket shield module cutouts are maintained at 20mm. The clearance between the IVCs and the vacuum vessel surface as well as to any cabling conduit or pipe is also maintained at 20mm. </w:t>
      </w:r>
      <w:r>
        <w:t xml:space="preserve">See </w:t>
      </w:r>
      <w:fldSimple w:instr=" REF _Ref147635124 ">
        <w:r w:rsidRPr="00852AB5">
          <w:t xml:space="preserve">Figure </w:t>
        </w:r>
        <w:r>
          <w:rPr>
            <w:noProof/>
          </w:rPr>
          <w:t>2</w:t>
        </w:r>
        <w:r>
          <w:noBreakHyphen/>
        </w:r>
        <w:r>
          <w:rPr>
            <w:noProof/>
          </w:rPr>
          <w:t>3</w:t>
        </w:r>
      </w:fldSimple>
      <w:r>
        <w:t>.</w:t>
      </w:r>
    </w:p>
    <w:p w:rsidR="00C21627" w:rsidRDefault="00097118" w:rsidP="00C21627">
      <w:pPr>
        <w:jc w:val="center"/>
      </w:pPr>
      <w:r>
        <w:rPr>
          <w:noProof/>
        </w:rPr>
        <w:drawing>
          <wp:inline distT="0" distB="0" distL="0" distR="0">
            <wp:extent cx="3486150" cy="2828925"/>
            <wp:effectExtent l="19050" t="0" r="0" b="0"/>
            <wp:docPr id="3" name="Picture 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
                    <pic:cNvPicPr>
                      <a:picLocks noChangeAspect="1" noChangeArrowheads="1"/>
                    </pic:cNvPicPr>
                  </pic:nvPicPr>
                  <pic:blipFill>
                    <a:blip r:embed="rId16"/>
                    <a:srcRect/>
                    <a:stretch>
                      <a:fillRect/>
                    </a:stretch>
                  </pic:blipFill>
                  <pic:spPr bwMode="auto">
                    <a:xfrm>
                      <a:off x="0" y="0"/>
                      <a:ext cx="3486150" cy="28289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28" w:name="_Ref147635124"/>
      <w:bookmarkStart w:id="29" w:name="_Toc274656316"/>
      <w:r w:rsidRPr="00852AB5">
        <w:t xml:space="preserve">Figure </w:t>
      </w:r>
      <w:ins w:id="30" w:author="Charles Neumeyer" w:date="2011-03-29T13:50:00Z">
        <w:r w:rsidR="002E2C98">
          <w:fldChar w:fldCharType="begin"/>
        </w:r>
        <w:r w:rsidR="002E2C98">
          <w:instrText xml:space="preserve"> STYLEREF 1 \s </w:instrText>
        </w:r>
      </w:ins>
      <w:r w:rsidR="002E2C98">
        <w:fldChar w:fldCharType="separate"/>
      </w:r>
      <w:ins w:id="31"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2" w:author="Charles Neumeyer" w:date="2011-03-29T13:50:00Z">
        <w:r w:rsidR="002E2C98">
          <w:rPr>
            <w:noProof/>
          </w:rPr>
          <w:t>3</w:t>
        </w:r>
        <w:r w:rsidR="002E2C98">
          <w:fldChar w:fldCharType="end"/>
        </w:r>
      </w:ins>
      <w:del w:id="3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28"/>
      <w:r w:rsidRPr="00852AB5">
        <w:t xml:space="preserve"> </w:t>
      </w:r>
      <w:r w:rsidRPr="00852AB5">
        <w:rPr>
          <w:b w:val="0"/>
        </w:rPr>
        <w:t>Clearance Between IVCs and Blanket Shield Module Cut-Outs</w:t>
      </w:r>
      <w:bookmarkEnd w:id="29"/>
    </w:p>
    <w:p w:rsidR="00C21627" w:rsidRPr="006A0BD4" w:rsidRDefault="00C21627" w:rsidP="00C21627">
      <w:pPr>
        <w:spacing w:line="240" w:lineRule="auto"/>
      </w:pPr>
    </w:p>
    <w:p w:rsidR="00C21627" w:rsidRDefault="00C21627" w:rsidP="00C21627">
      <w:pPr>
        <w:spacing w:line="360" w:lineRule="auto"/>
      </w:pPr>
      <w:r w:rsidRPr="00852AB5">
        <w:t xml:space="preserve">A larger clearance equal to 40mm is required around the blanket shield module keys to provide adequate clearance for inspection. </w:t>
      </w:r>
      <w:r>
        <w:t xml:space="preserve">See </w:t>
      </w:r>
      <w:fldSimple w:instr=" REF _Ref147635138 ">
        <w:r w:rsidRPr="0067015A">
          <w:t xml:space="preserve">Figure </w:t>
        </w:r>
        <w:r>
          <w:rPr>
            <w:noProof/>
          </w:rPr>
          <w:t>2</w:t>
        </w:r>
        <w:r>
          <w:noBreakHyphen/>
        </w:r>
        <w:r>
          <w:rPr>
            <w:noProof/>
          </w:rPr>
          <w:t>4</w:t>
        </w:r>
      </w:fldSimple>
      <w:r>
        <w:t xml:space="preserve">. </w:t>
      </w:r>
    </w:p>
    <w:p w:rsidR="00C21627" w:rsidRDefault="00097118" w:rsidP="00C21627">
      <w:pPr>
        <w:jc w:val="center"/>
      </w:pPr>
      <w:r>
        <w:rPr>
          <w:noProof/>
        </w:rPr>
        <w:drawing>
          <wp:inline distT="0" distB="0" distL="0" distR="0">
            <wp:extent cx="3495675" cy="2771775"/>
            <wp:effectExtent l="19050" t="0" r="9525" b="0"/>
            <wp:docPr id="4" name="Picture 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
                    <pic:cNvPicPr>
                      <a:picLocks noChangeAspect="1" noChangeArrowheads="1"/>
                    </pic:cNvPicPr>
                  </pic:nvPicPr>
                  <pic:blipFill>
                    <a:blip r:embed="rId17"/>
                    <a:srcRect/>
                    <a:stretch>
                      <a:fillRect/>
                    </a:stretch>
                  </pic:blipFill>
                  <pic:spPr bwMode="auto">
                    <a:xfrm>
                      <a:off x="0" y="0"/>
                      <a:ext cx="3495675" cy="2771775"/>
                    </a:xfrm>
                    <a:prstGeom prst="rect">
                      <a:avLst/>
                    </a:prstGeom>
                    <a:noFill/>
                    <a:ln w="9525">
                      <a:noFill/>
                      <a:miter lim="800000"/>
                      <a:headEnd/>
                      <a:tailEnd/>
                    </a:ln>
                  </pic:spPr>
                </pic:pic>
              </a:graphicData>
            </a:graphic>
          </wp:inline>
        </w:drawing>
      </w:r>
    </w:p>
    <w:p w:rsidR="00C21627" w:rsidRPr="0067015A" w:rsidRDefault="00C21627" w:rsidP="00C21627">
      <w:pPr>
        <w:pStyle w:val="Caption"/>
      </w:pPr>
      <w:bookmarkStart w:id="34" w:name="_Ref147635138"/>
      <w:bookmarkStart w:id="35" w:name="_Toc274656317"/>
      <w:r w:rsidRPr="0067015A">
        <w:t xml:space="preserve">Figure </w:t>
      </w:r>
      <w:ins w:id="36" w:author="Charles Neumeyer" w:date="2011-03-29T13:50:00Z">
        <w:r w:rsidR="002E2C98">
          <w:fldChar w:fldCharType="begin"/>
        </w:r>
        <w:r w:rsidR="002E2C98">
          <w:instrText xml:space="preserve"> STYLEREF 1 \s </w:instrText>
        </w:r>
      </w:ins>
      <w:r w:rsidR="002E2C98">
        <w:fldChar w:fldCharType="separate"/>
      </w:r>
      <w:ins w:id="37"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8" w:author="Charles Neumeyer" w:date="2011-03-29T13:50:00Z">
        <w:r w:rsidR="002E2C98">
          <w:rPr>
            <w:noProof/>
          </w:rPr>
          <w:t>4</w:t>
        </w:r>
        <w:r w:rsidR="002E2C98">
          <w:fldChar w:fldCharType="end"/>
        </w:r>
      </w:ins>
      <w:del w:id="3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bookmarkEnd w:id="34"/>
      <w:r w:rsidRPr="0067015A">
        <w:t xml:space="preserve"> </w:t>
      </w:r>
      <w:r w:rsidRPr="0067015A">
        <w:rPr>
          <w:b w:val="0"/>
        </w:rPr>
        <w:t>Clearance Between IVCs and Blanket Shield Module Keys</w:t>
      </w:r>
      <w:bookmarkEnd w:id="35"/>
    </w:p>
    <w:p w:rsidR="00C21627" w:rsidRPr="009F30B3" w:rsidRDefault="00C21627" w:rsidP="00C21627">
      <w:pPr>
        <w:spacing w:line="360" w:lineRule="auto"/>
      </w:pPr>
      <w:r>
        <w:br w:type="page"/>
      </w:r>
      <w:r w:rsidRPr="00852AB5">
        <w:t xml:space="preserve">The ELM coils must also be sized to enter the vessel through the equatorial ports during initial assembly. The VS Coils must be sized so that the individual pieces of the coil are capable of fitting through the equatorial ports allowing for in vessel assembly of the VS Coils. </w:t>
      </w:r>
    </w:p>
    <w:p w:rsidR="00C21627" w:rsidRPr="009F30B3" w:rsidRDefault="00C21627" w:rsidP="00C21627">
      <w:pPr>
        <w:pStyle w:val="Heading2"/>
        <w:spacing w:line="360" w:lineRule="auto"/>
      </w:pPr>
      <w:bookmarkStart w:id="40" w:name="_Toc274655811"/>
      <w:r w:rsidRPr="009F30B3">
        <w:t>Electromagnetic</w:t>
      </w:r>
      <w:bookmarkEnd w:id="40"/>
      <w:r w:rsidRPr="009F30B3">
        <w:t xml:space="preserve"> </w:t>
      </w:r>
    </w:p>
    <w:p w:rsidR="00C21627" w:rsidRPr="009F30B3" w:rsidRDefault="00C21627" w:rsidP="00C21627">
      <w:pPr>
        <w:pStyle w:val="Heading3"/>
        <w:spacing w:line="360" w:lineRule="auto"/>
      </w:pPr>
      <w:r w:rsidRPr="009F30B3">
        <w:t xml:space="preserve"> </w:t>
      </w:r>
      <w:bookmarkStart w:id="41" w:name="_Toc274655812"/>
      <w:r w:rsidRPr="009F30B3">
        <w:t>Plasma control functions</w:t>
      </w:r>
      <w:bookmarkEnd w:id="41"/>
    </w:p>
    <w:p w:rsidR="00C21627" w:rsidRPr="009F30B3" w:rsidRDefault="00C21627" w:rsidP="00C21627">
      <w:pPr>
        <w:pStyle w:val="Heading4"/>
        <w:spacing w:line="360" w:lineRule="auto"/>
      </w:pPr>
      <w:bookmarkStart w:id="42" w:name="_Ref147373840"/>
      <w:r w:rsidRPr="009F30B3">
        <w:t>ELM Coil Function</w:t>
      </w:r>
      <w:bookmarkEnd w:id="42"/>
    </w:p>
    <w:p w:rsidR="00C21627" w:rsidRPr="009F30B3" w:rsidRDefault="00C21627" w:rsidP="003F6225">
      <w:pPr>
        <w:spacing w:before="0" w:after="100" w:afterAutospacing="1" w:line="360" w:lineRule="auto"/>
      </w:pPr>
      <w:r w:rsidRPr="009F30B3">
        <w:t xml:space="preserve">The primary objective of the ELM coils is to produce RMPs to suppress ELMs. A secondary objective is to perform a “Resistive Wall Mode” (RWM) </w:t>
      </w:r>
      <w:proofErr w:type="gramStart"/>
      <w:r w:rsidRPr="009F30B3">
        <w:t>function which</w:t>
      </w:r>
      <w:proofErr w:type="gramEnd"/>
      <w:r w:rsidRPr="009F30B3">
        <w:t xml:space="preserve"> would permit plasma operation at higher pressure (</w:t>
      </w:r>
      <w:r w:rsidRPr="009F30B3">
        <w:rPr>
          <w:rFonts w:ascii="Symbol" w:hAnsi="Symbol"/>
        </w:rPr>
        <w:t></w:t>
      </w:r>
      <w:r w:rsidRPr="009F30B3">
        <w:t xml:space="preserve">). The RWM function is mentioned in the PR and SRD but is not quantified and is limited to whatever spare capacity may remain after the ELM function is served. Therefore the RWM function is not a design-driver. </w:t>
      </w:r>
    </w:p>
    <w:p w:rsidR="00C21627" w:rsidRPr="009F30B3" w:rsidRDefault="00C21627" w:rsidP="00C21627">
      <w:pPr>
        <w:spacing w:before="0" w:after="100" w:afterAutospacing="1" w:line="360" w:lineRule="auto"/>
      </w:pPr>
      <w:r w:rsidRPr="009F30B3">
        <w:t xml:space="preserve">As shown in </w:t>
      </w:r>
      <w:fldSimple w:instr=" REF _Ref147373956 ">
        <w:r w:rsidRPr="006960CC">
          <w:t xml:space="preserve">Figure </w:t>
        </w:r>
        <w:r>
          <w:rPr>
            <w:noProof/>
          </w:rPr>
          <w:t>2</w:t>
        </w:r>
        <w:r>
          <w:noBreakHyphen/>
        </w:r>
        <w:r>
          <w:rPr>
            <w:noProof/>
          </w:rPr>
          <w:t>5</w:t>
        </w:r>
      </w:fldSimple>
      <w:r>
        <w:t xml:space="preserve"> </w:t>
      </w:r>
      <w:r w:rsidRPr="009F30B3">
        <w:t xml:space="preserve">there are three ELM coils in each of the nine sectors of the machine, referred to as the “Upper”, “Equatorial”, and “Lower” coils. These rectangular “picture frame” coils each produce a </w:t>
      </w:r>
      <w:proofErr w:type="gramStart"/>
      <w:r w:rsidRPr="009F30B3">
        <w:t>field which</w:t>
      </w:r>
      <w:proofErr w:type="gramEnd"/>
      <w:r w:rsidRPr="009F30B3">
        <w:t xml:space="preserve"> is normal to the plane of the coils and the plasma surface and radial with respect to the plasma center along its magnetic axis.</w:t>
      </w:r>
    </w:p>
    <w:p w:rsidR="00C21627" w:rsidRPr="009F30B3" w:rsidRDefault="00097118" w:rsidP="00C21627">
      <w:pPr>
        <w:spacing w:before="0" w:after="100" w:afterAutospacing="1" w:line="360" w:lineRule="auto"/>
        <w:jc w:val="center"/>
        <w:rPr>
          <w:noProof/>
        </w:rPr>
      </w:pPr>
      <w:r>
        <w:rPr>
          <w:noProof/>
        </w:rPr>
        <w:drawing>
          <wp:inline distT="0" distB="0" distL="0" distR="0">
            <wp:extent cx="3448050" cy="1971675"/>
            <wp:effectExtent l="19050" t="0" r="0" b="0"/>
            <wp:docPr id="5" name="Picture 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
                    <pic:cNvPicPr>
                      <a:picLocks noChangeAspect="1" noChangeArrowheads="1"/>
                    </pic:cNvPicPr>
                  </pic:nvPicPr>
                  <pic:blipFill>
                    <a:blip r:embed="rId18"/>
                    <a:srcRect/>
                    <a:stretch>
                      <a:fillRect/>
                    </a:stretch>
                  </pic:blipFill>
                  <pic:spPr bwMode="auto">
                    <a:xfrm>
                      <a:off x="0" y="0"/>
                      <a:ext cx="3448050" cy="1971675"/>
                    </a:xfrm>
                    <a:prstGeom prst="rect">
                      <a:avLst/>
                    </a:prstGeom>
                    <a:noFill/>
                    <a:ln w="9525">
                      <a:noFill/>
                      <a:miter lim="800000"/>
                      <a:headEnd/>
                      <a:tailEnd/>
                    </a:ln>
                  </pic:spPr>
                </pic:pic>
              </a:graphicData>
            </a:graphic>
          </wp:inline>
        </w:drawing>
      </w:r>
    </w:p>
    <w:p w:rsidR="00C21627" w:rsidRPr="006960CC" w:rsidRDefault="00C21627" w:rsidP="00C21627">
      <w:pPr>
        <w:pStyle w:val="Caption"/>
        <w:rPr>
          <w:noProof/>
        </w:rPr>
      </w:pPr>
      <w:bookmarkStart w:id="43" w:name="_Ref147373956"/>
      <w:bookmarkStart w:id="44" w:name="_Toc274656318"/>
      <w:r w:rsidRPr="006960CC">
        <w:t xml:space="preserve">Figure </w:t>
      </w:r>
      <w:ins w:id="45" w:author="Charles Neumeyer" w:date="2011-03-29T13:50:00Z">
        <w:r w:rsidR="002E2C98">
          <w:fldChar w:fldCharType="begin"/>
        </w:r>
        <w:r w:rsidR="002E2C98">
          <w:instrText xml:space="preserve"> STYLEREF 1 \s </w:instrText>
        </w:r>
      </w:ins>
      <w:r w:rsidR="002E2C98">
        <w:fldChar w:fldCharType="separate"/>
      </w:r>
      <w:ins w:id="46"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7" w:author="Charles Neumeyer" w:date="2011-03-29T13:50:00Z">
        <w:r w:rsidR="002E2C98">
          <w:rPr>
            <w:noProof/>
          </w:rPr>
          <w:t>5</w:t>
        </w:r>
        <w:r w:rsidR="002E2C98">
          <w:fldChar w:fldCharType="end"/>
        </w:r>
      </w:ins>
      <w:del w:id="4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43"/>
      <w:proofErr w:type="gramStart"/>
      <w:r w:rsidRPr="006960CC">
        <w:t xml:space="preserve"> </w:t>
      </w:r>
      <w:r>
        <w:t xml:space="preserve"> </w:t>
      </w:r>
      <w:r w:rsidRPr="006960CC">
        <w:rPr>
          <w:b w:val="0"/>
        </w:rPr>
        <w:t>ELM</w:t>
      </w:r>
      <w:proofErr w:type="gramEnd"/>
      <w:r w:rsidRPr="006960CC">
        <w:rPr>
          <w:b w:val="0"/>
        </w:rPr>
        <w:t xml:space="preserve"> Coil Arrangement</w:t>
      </w:r>
      <w:bookmarkEnd w:id="44"/>
    </w:p>
    <w:p w:rsidR="00C21627" w:rsidRDefault="00C21627" w:rsidP="00C21627">
      <w:pPr>
        <w:spacing w:before="0" w:after="100" w:afterAutospacing="1" w:line="360" w:lineRule="auto"/>
      </w:pPr>
    </w:p>
    <w:p w:rsidR="00C21627" w:rsidRPr="009F30B3" w:rsidRDefault="00C21627" w:rsidP="00545298">
      <w:pPr>
        <w:spacing w:before="0" w:after="100" w:afterAutospacing="1" w:line="360" w:lineRule="auto"/>
      </w:pPr>
      <w:r w:rsidRPr="009F30B3">
        <w:t>By controlling the current in the nine individual coils of either of the three coil sets a non-axisymmetric field pattern can be created along any toroidal path. Fourier decomposition of the field pattern along such a toroidal path leads to coefficients corresponding to the amplitude of sine waves of varying periodicity along the toroidal path, referred to as toroidal mode numbers “n”. Thus n=0 refers to a constant field around the toroidal path, n=1 to a sinusoidal field pattern with one period around the toroidal path, n=2 to a sinusoidal field pattern with two periods and so on.  Similarly, with individual control of the three sets of nine coils a poloidal variation in the field can be created which can be decomposed into poloidal mode numbers “m”.  Thus the net radial field perturbation is helical and can be aligned with the field lines at the edge of the plasma. The fidelity of the field produced by the coils depends on the desired m and n numbers versus the number of individual coils deployed in the poloidal and toroidal direction, respectively. The more coils, the higher the fidelity. The PR requires the capability to produce RMPs with n ≤ 4 and extensive physics analysis</w:t>
      </w:r>
      <w:r w:rsidRPr="009F30B3">
        <w:rPr>
          <w:rStyle w:val="FootnoteReference"/>
        </w:rPr>
        <w:footnoteReference w:id="9"/>
      </w:r>
      <w:r w:rsidRPr="009F30B3">
        <w:rPr>
          <w:vertAlign w:val="superscript"/>
        </w:rPr>
        <w:t>,</w:t>
      </w:r>
      <w:r w:rsidRPr="009F30B3">
        <w:rPr>
          <w:rStyle w:val="FootnoteReference"/>
        </w:rPr>
        <w:footnoteReference w:id="10"/>
      </w:r>
      <w:r w:rsidRPr="009F30B3">
        <w:t xml:space="preserve"> has determined that a coil array of 3 x 9 has sufficient fidelity to do so. In addition to production of the aforementioned field patterns on a static basis it is necessary to rotate them toroidally up to 5 rotations per second (5Hz). This means that the current in any one ELM coil can range from DC to sinusoidal at 5Hz. Thus the 9 x 3 = 27 individual ELM coil currents are sine waves at the applicable rotation frequency, suitably displaced in phase to achieve the required m and n field pattern. </w:t>
      </w:r>
    </w:p>
    <w:p w:rsidR="00C21627" w:rsidRPr="009F30B3" w:rsidRDefault="00C21627" w:rsidP="00C21627">
      <w:pPr>
        <w:spacing w:before="0" w:after="100" w:afterAutospacing="1" w:line="360" w:lineRule="auto"/>
      </w:pPr>
      <w:r w:rsidRPr="009F30B3">
        <w:t>To first approximation the phase angle of the sinusoidal current in the coils of any one of the three sets of nine coils is n*k*360/9 = n*k*40 degrees where n is the toroidal mode number of the desired field pattern and k is the sector number, k=1,9. In this case, with symmetrically displaced sine waves of coil current, the total net input power is constant even though the individual coil power is oscillatory. Moreover the total net input power is equal to ½ of the product of peak coil power multiplied by the number of coils. These aspects are important for the electric power system because an oscillatory net load would be undesirable.</w:t>
      </w:r>
    </w:p>
    <w:p w:rsidR="00C21627" w:rsidRDefault="00561632" w:rsidP="00C21627">
      <w:pPr>
        <w:spacing w:before="0" w:after="100" w:afterAutospacing="1" w:line="360" w:lineRule="auto"/>
      </w:pPr>
      <w:r>
        <w:fldChar w:fldCharType="begin"/>
      </w:r>
      <w:r w:rsidR="00C21627">
        <w:instrText xml:space="preserve"> REF _Ref147908088 \h </w:instrText>
      </w:r>
      <w:r>
        <w:fldChar w:fldCharType="separate"/>
      </w:r>
      <w:r w:rsidR="00C21627">
        <w:t xml:space="preserve">Figure </w:t>
      </w:r>
      <w:r w:rsidR="00C21627">
        <w:rPr>
          <w:noProof/>
        </w:rPr>
        <w:t>2</w:t>
      </w:r>
      <w:r w:rsidR="00C21627">
        <w:noBreakHyphen/>
      </w:r>
      <w:r w:rsidR="00C21627">
        <w:rPr>
          <w:noProof/>
        </w:rPr>
        <w:t>6</w:t>
      </w:r>
      <w:r>
        <w:fldChar w:fldCharType="end"/>
      </w:r>
      <w:r w:rsidR="00C21627">
        <w:t xml:space="preserve"> an idealized condition where one of the three sets of ELM coils produces n=1, 2 and 3 mode patterns. The figures in the left column show the currents in the nine coils at one instant in time, and the mode patterns are evident. The figures in the center column show the sinusoidal currents in the nine coils over one period of the waveform (0 – 5Hz). The figures in the right column show the instantaneous power in the nine coils and the total power, which is constant.</w:t>
      </w:r>
    </w:p>
    <w:p w:rsidR="00C21627" w:rsidRDefault="00097118" w:rsidP="00C21627">
      <w:pPr>
        <w:pStyle w:val="Caption"/>
      </w:pPr>
      <w:bookmarkStart w:id="49" w:name="_Ref147635171"/>
      <w:r>
        <w:rPr>
          <w:noProof/>
        </w:rPr>
        <w:drawing>
          <wp:inline distT="0" distB="0" distL="0" distR="0">
            <wp:extent cx="5934075" cy="3438525"/>
            <wp:effectExtent l="19050" t="0" r="9525" b="0"/>
            <wp:docPr id="6" name="Picture 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
                    <pic:cNvPicPr>
                      <a:picLocks noChangeAspect="1" noChangeArrowheads="1"/>
                    </pic:cNvPicPr>
                  </pic:nvPicPr>
                  <pic:blipFill>
                    <a:blip r:embed="rId19"/>
                    <a:srcRect/>
                    <a:stretch>
                      <a:fillRect/>
                    </a:stretch>
                  </pic:blipFill>
                  <pic:spPr bwMode="auto">
                    <a:xfrm>
                      <a:off x="0" y="0"/>
                      <a:ext cx="5934075" cy="3438525"/>
                    </a:xfrm>
                    <a:prstGeom prst="rect">
                      <a:avLst/>
                    </a:prstGeom>
                    <a:noFill/>
                    <a:ln w="9525">
                      <a:noFill/>
                      <a:miter lim="800000"/>
                      <a:headEnd/>
                      <a:tailEnd/>
                    </a:ln>
                  </pic:spPr>
                </pic:pic>
              </a:graphicData>
            </a:graphic>
          </wp:inline>
        </w:drawing>
      </w:r>
      <w:bookmarkEnd w:id="49"/>
    </w:p>
    <w:p w:rsidR="00C21627" w:rsidRDefault="00C21627" w:rsidP="00C21627">
      <w:pPr>
        <w:pStyle w:val="Caption"/>
      </w:pPr>
      <w:bookmarkStart w:id="50" w:name="_Ref147908088"/>
      <w:bookmarkStart w:id="51" w:name="_Toc274656319"/>
      <w:r>
        <w:t xml:space="preserve">Figure </w:t>
      </w:r>
      <w:ins w:id="52" w:author="Charles Neumeyer" w:date="2011-03-29T13:50:00Z">
        <w:r w:rsidR="002E2C98">
          <w:fldChar w:fldCharType="begin"/>
        </w:r>
        <w:r w:rsidR="002E2C98">
          <w:instrText xml:space="preserve"> STYLEREF 1 \s </w:instrText>
        </w:r>
      </w:ins>
      <w:r w:rsidR="002E2C98">
        <w:fldChar w:fldCharType="separate"/>
      </w:r>
      <w:ins w:id="53"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4" w:author="Charles Neumeyer" w:date="2011-03-29T13:50:00Z">
        <w:r w:rsidR="002E2C98">
          <w:rPr>
            <w:noProof/>
          </w:rPr>
          <w:t>6</w:t>
        </w:r>
        <w:r w:rsidR="002E2C98">
          <w:fldChar w:fldCharType="end"/>
        </w:r>
      </w:ins>
      <w:del w:id="5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50"/>
      <w:r>
        <w:t xml:space="preserve"> </w:t>
      </w:r>
      <w:r w:rsidRPr="006960CC">
        <w:rPr>
          <w:b w:val="0"/>
        </w:rPr>
        <w:t>Pattern of ELM Coil Currents and Power For n=1,2,3</w:t>
      </w:r>
      <w:bookmarkEnd w:id="51"/>
    </w:p>
    <w:p w:rsidR="00C21627" w:rsidRPr="00F3728D" w:rsidRDefault="00C21627" w:rsidP="00C21627"/>
    <w:p w:rsidR="00C21627" w:rsidRPr="009F30B3" w:rsidRDefault="00561632" w:rsidP="00545298">
      <w:pPr>
        <w:spacing w:before="0" w:after="100" w:afterAutospacing="1" w:line="360" w:lineRule="auto"/>
      </w:pPr>
      <w:fldSimple w:instr=" REF _Ref146877832 ">
        <w:r w:rsidR="00C21627" w:rsidRPr="006960CC">
          <w:t xml:space="preserve">Figure </w:t>
        </w:r>
        <w:r w:rsidR="00C21627">
          <w:rPr>
            <w:noProof/>
          </w:rPr>
          <w:t>2</w:t>
        </w:r>
        <w:r w:rsidR="00C21627">
          <w:noBreakHyphen/>
        </w:r>
        <w:r w:rsidR="00C21627">
          <w:rPr>
            <w:noProof/>
          </w:rPr>
          <w:t>7</w:t>
        </w:r>
      </w:fldSimple>
      <w:r w:rsidR="00C21627">
        <w:t xml:space="preserve"> </w:t>
      </w:r>
      <w:r w:rsidR="00C21627" w:rsidRPr="009F30B3">
        <w:t xml:space="preserve">shows a typical field pattern </w:t>
      </w:r>
      <w:r w:rsidR="00C21627">
        <w:t>from physics analysis of</w:t>
      </w:r>
      <w:r w:rsidR="00C21627" w:rsidRPr="009F30B3">
        <w:t xml:space="preserve"> n=4 ELM suppression and </w:t>
      </w:r>
      <w:fldSimple w:instr=" REF _Ref147291997 ">
        <w:r w:rsidR="00C21627" w:rsidRPr="006960CC">
          <w:t xml:space="preserve">Figure </w:t>
        </w:r>
        <w:r w:rsidR="00C21627">
          <w:rPr>
            <w:noProof/>
          </w:rPr>
          <w:t>2</w:t>
        </w:r>
        <w:r w:rsidR="00C21627">
          <w:noBreakHyphen/>
        </w:r>
        <w:r w:rsidR="00C21627">
          <w:rPr>
            <w:noProof/>
          </w:rPr>
          <w:t>8</w:t>
        </w:r>
      </w:fldSimple>
      <w:r w:rsidR="00C21627">
        <w:t xml:space="preserve"> </w:t>
      </w:r>
      <w:r w:rsidR="00C21627" w:rsidRPr="009F30B3">
        <w:t xml:space="preserve">shows the corresponding coil current amplitudes. </w:t>
      </w:r>
    </w:p>
    <w:p w:rsidR="00C21627" w:rsidRPr="009F30B3" w:rsidRDefault="00097118" w:rsidP="00C21627">
      <w:pPr>
        <w:pStyle w:val="Caption"/>
        <w:spacing w:line="360" w:lineRule="auto"/>
      </w:pPr>
      <w:bookmarkStart w:id="56" w:name="_Ref146877108"/>
      <w:r>
        <w:rPr>
          <w:noProof/>
        </w:rPr>
        <w:drawing>
          <wp:inline distT="0" distB="0" distL="0" distR="0">
            <wp:extent cx="3981450" cy="2867025"/>
            <wp:effectExtent l="19050" t="0" r="0" b="0"/>
            <wp:docPr id="7" name="Picture 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
                    <pic:cNvPicPr>
                      <a:picLocks noChangeAspect="1" noChangeArrowheads="1"/>
                    </pic:cNvPicPr>
                  </pic:nvPicPr>
                  <pic:blipFill>
                    <a:blip r:embed="rId20"/>
                    <a:srcRect/>
                    <a:stretch>
                      <a:fillRect/>
                    </a:stretch>
                  </pic:blipFill>
                  <pic:spPr bwMode="auto">
                    <a:xfrm>
                      <a:off x="0" y="0"/>
                      <a:ext cx="3981450" cy="2867025"/>
                    </a:xfrm>
                    <a:prstGeom prst="rect">
                      <a:avLst/>
                    </a:prstGeom>
                    <a:noFill/>
                    <a:ln w="9525">
                      <a:noFill/>
                      <a:miter lim="800000"/>
                      <a:headEnd/>
                      <a:tailEnd/>
                    </a:ln>
                  </pic:spPr>
                </pic:pic>
              </a:graphicData>
            </a:graphic>
          </wp:inline>
        </w:drawing>
      </w:r>
    </w:p>
    <w:p w:rsidR="00C21627" w:rsidRPr="006960CC" w:rsidRDefault="00C21627" w:rsidP="00C21627">
      <w:pPr>
        <w:pStyle w:val="Caption"/>
        <w:spacing w:line="360" w:lineRule="auto"/>
      </w:pPr>
      <w:bookmarkStart w:id="57" w:name="_Ref146877832"/>
      <w:bookmarkStart w:id="58" w:name="_Toc274656320"/>
      <w:r w:rsidRPr="006960CC">
        <w:t xml:space="preserve">Figure </w:t>
      </w:r>
      <w:ins w:id="59" w:author="Charles Neumeyer" w:date="2011-03-29T13:50:00Z">
        <w:r w:rsidR="002E2C98">
          <w:fldChar w:fldCharType="begin"/>
        </w:r>
        <w:r w:rsidR="002E2C98">
          <w:instrText xml:space="preserve"> STYLEREF 1 \s </w:instrText>
        </w:r>
      </w:ins>
      <w:r w:rsidR="002E2C98">
        <w:fldChar w:fldCharType="separate"/>
      </w:r>
      <w:ins w:id="60"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61" w:author="Charles Neumeyer" w:date="2011-03-29T13:50:00Z">
        <w:r w:rsidR="002E2C98">
          <w:rPr>
            <w:noProof/>
          </w:rPr>
          <w:t>7</w:t>
        </w:r>
        <w:r w:rsidR="002E2C98">
          <w:fldChar w:fldCharType="end"/>
        </w:r>
      </w:ins>
      <w:del w:id="6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bookmarkEnd w:id="56"/>
      <w:bookmarkEnd w:id="57"/>
      <w:proofErr w:type="gramStart"/>
      <w:r w:rsidRPr="006960CC">
        <w:t xml:space="preserve">  </w:t>
      </w:r>
      <w:r w:rsidRPr="006960CC">
        <w:rPr>
          <w:b w:val="0"/>
        </w:rPr>
        <w:t>Field</w:t>
      </w:r>
      <w:proofErr w:type="gramEnd"/>
      <w:r w:rsidRPr="006960CC">
        <w:rPr>
          <w:b w:val="0"/>
        </w:rPr>
        <w:t xml:space="preserve"> Normal To Plasma Surface vs. Toroidal and Poloidal Angle for n=4 ELM Suppression (courtesy of M. Schaffer)</w:t>
      </w:r>
      <w:bookmarkEnd w:id="58"/>
    </w:p>
    <w:p w:rsidR="00C21627" w:rsidRPr="009F30B3" w:rsidRDefault="00C21627" w:rsidP="00C21627">
      <w:pPr>
        <w:spacing w:line="360" w:lineRule="auto"/>
      </w:pPr>
    </w:p>
    <w:p w:rsidR="00C21627" w:rsidRPr="009F30B3" w:rsidRDefault="00097118" w:rsidP="00C21627">
      <w:pPr>
        <w:pStyle w:val="Caption"/>
        <w:spacing w:line="360" w:lineRule="auto"/>
      </w:pPr>
      <w:r>
        <w:rPr>
          <w:noProof/>
        </w:rPr>
        <w:drawing>
          <wp:inline distT="0" distB="0" distL="0" distR="0">
            <wp:extent cx="4152900" cy="2438400"/>
            <wp:effectExtent l="19050" t="0" r="0" b="0"/>
            <wp:docPr id="8" name="Picture 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
                    <pic:cNvPicPr>
                      <a:picLocks noChangeAspect="1" noChangeArrowheads="1"/>
                    </pic:cNvPicPr>
                  </pic:nvPicPr>
                  <pic:blipFill>
                    <a:blip r:embed="rId21"/>
                    <a:srcRect/>
                    <a:stretch>
                      <a:fillRect/>
                    </a:stretch>
                  </pic:blipFill>
                  <pic:spPr bwMode="auto">
                    <a:xfrm>
                      <a:off x="0" y="0"/>
                      <a:ext cx="4152900" cy="2438400"/>
                    </a:xfrm>
                    <a:prstGeom prst="rect">
                      <a:avLst/>
                    </a:prstGeom>
                    <a:noFill/>
                    <a:ln w="9525">
                      <a:noFill/>
                      <a:miter lim="800000"/>
                      <a:headEnd/>
                      <a:tailEnd/>
                    </a:ln>
                  </pic:spPr>
                </pic:pic>
              </a:graphicData>
            </a:graphic>
          </wp:inline>
        </w:drawing>
      </w:r>
    </w:p>
    <w:p w:rsidR="00C21627" w:rsidRPr="006960CC" w:rsidRDefault="00C21627" w:rsidP="00C21627">
      <w:pPr>
        <w:pStyle w:val="Caption"/>
      </w:pPr>
      <w:r w:rsidRPr="009F30B3">
        <w:t xml:space="preserve"> </w:t>
      </w:r>
      <w:bookmarkStart w:id="63" w:name="_Ref147291997"/>
      <w:bookmarkStart w:id="64" w:name="_Toc274656321"/>
      <w:r w:rsidRPr="006960CC">
        <w:t xml:space="preserve">Figure </w:t>
      </w:r>
      <w:ins w:id="65" w:author="Charles Neumeyer" w:date="2011-03-29T13:50:00Z">
        <w:r w:rsidR="002E2C98">
          <w:fldChar w:fldCharType="begin"/>
        </w:r>
        <w:r w:rsidR="002E2C98">
          <w:instrText xml:space="preserve"> STYLEREF 1 \s </w:instrText>
        </w:r>
      </w:ins>
      <w:r w:rsidR="002E2C98">
        <w:fldChar w:fldCharType="separate"/>
      </w:r>
      <w:ins w:id="66"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67" w:author="Charles Neumeyer" w:date="2011-03-29T13:50:00Z">
        <w:r w:rsidR="002E2C98">
          <w:rPr>
            <w:noProof/>
          </w:rPr>
          <w:t>8</w:t>
        </w:r>
        <w:r w:rsidR="002E2C98">
          <w:fldChar w:fldCharType="end"/>
        </w:r>
      </w:ins>
      <w:del w:id="6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bookmarkEnd w:id="63"/>
      <w:proofErr w:type="gramStart"/>
      <w:r w:rsidRPr="006960CC">
        <w:t xml:space="preserve">  </w:t>
      </w:r>
      <w:r w:rsidRPr="006960CC">
        <w:rPr>
          <w:b w:val="0"/>
        </w:rPr>
        <w:t>ELM</w:t>
      </w:r>
      <w:proofErr w:type="gramEnd"/>
      <w:r w:rsidRPr="006960CC">
        <w:rPr>
          <w:b w:val="0"/>
        </w:rPr>
        <w:t xml:space="preserve"> Coil Currents for n=4 Suppression (courtesy of M. Schaffer)</w:t>
      </w:r>
      <w:bookmarkEnd w:id="64"/>
    </w:p>
    <w:p w:rsidR="00C21627" w:rsidRPr="007C6CE8" w:rsidRDefault="00C21627" w:rsidP="00C21627"/>
    <w:p w:rsidR="00C21627" w:rsidRPr="009F30B3" w:rsidRDefault="00C21627" w:rsidP="00C21627">
      <w:pPr>
        <w:pStyle w:val="Heading4"/>
        <w:spacing w:line="360" w:lineRule="auto"/>
      </w:pPr>
      <w:bookmarkStart w:id="69" w:name="_Ref147888899"/>
      <w:r w:rsidRPr="009F30B3">
        <w:t>VS Coil Function</w:t>
      </w:r>
      <w:bookmarkEnd w:id="69"/>
    </w:p>
    <w:p w:rsidR="00C21627" w:rsidRPr="009F30B3" w:rsidRDefault="00C21627" w:rsidP="003F6225">
      <w:pPr>
        <w:spacing w:before="0" w:after="100" w:afterAutospacing="1" w:line="360" w:lineRule="auto"/>
        <w:rPr>
          <w:b/>
        </w:rPr>
      </w:pPr>
      <w:r w:rsidRPr="009F30B3">
        <w:t xml:space="preserve">Operation of the VS can be explained via </w:t>
      </w:r>
      <w:fldSimple w:instr=" REF _Ref146938668 ">
        <w:r w:rsidRPr="006960CC">
          <w:t xml:space="preserve">Figure </w:t>
        </w:r>
        <w:r>
          <w:rPr>
            <w:noProof/>
          </w:rPr>
          <w:t>2</w:t>
        </w:r>
        <w:r>
          <w:noBreakHyphen/>
        </w:r>
        <w:r>
          <w:rPr>
            <w:noProof/>
          </w:rPr>
          <w:t>9</w:t>
        </w:r>
      </w:fldSimple>
      <w:r>
        <w:t xml:space="preserve">. </w:t>
      </w:r>
      <w:r w:rsidRPr="009F30B3">
        <w:t xml:space="preserve">The upper and lower VS coil windings are connected in a “saddle” configuration, meaning that current flow in the series loop formed by the upper and lower windings is in the opposite direction viewed from above (lower coil clockwise, upper coil counter-clockwise viewed from above as depicted in </w:t>
      </w:r>
      <w:fldSimple w:instr=" REF _Ref146938668 ">
        <w:r w:rsidRPr="006960CC">
          <w:t xml:space="preserve">Figure </w:t>
        </w:r>
        <w:r>
          <w:rPr>
            <w:noProof/>
          </w:rPr>
          <w:t>2</w:t>
        </w:r>
        <w:r>
          <w:noBreakHyphen/>
        </w:r>
        <w:r>
          <w:rPr>
            <w:noProof/>
          </w:rPr>
          <w:t>9</w:t>
        </w:r>
      </w:fldSimple>
      <w:r w:rsidRPr="009F30B3">
        <w:t>). As depicted, current flow in the plasma is in the same direction as the upper VS winding. Two phenomen</w:t>
      </w:r>
      <w:r>
        <w:t>a</w:t>
      </w:r>
      <w:r w:rsidRPr="009F30B3">
        <w:t xml:space="preserve"> are noteworthy.</w:t>
      </w:r>
    </w:p>
    <w:p w:rsidR="00C21627" w:rsidRPr="009F30B3" w:rsidRDefault="00097118" w:rsidP="00C21627">
      <w:pPr>
        <w:pStyle w:val="Caption"/>
        <w:spacing w:line="360" w:lineRule="auto"/>
      </w:pPr>
      <w:r>
        <w:rPr>
          <w:noProof/>
        </w:rPr>
        <w:drawing>
          <wp:inline distT="0" distB="0" distL="0" distR="0">
            <wp:extent cx="3038475" cy="286702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3038475" cy="2867025"/>
                    </a:xfrm>
                    <a:prstGeom prst="rect">
                      <a:avLst/>
                    </a:prstGeom>
                    <a:noFill/>
                    <a:ln w="9525" cap="flat">
                      <a:noFill/>
                      <a:miter lim="800000"/>
                      <a:headEnd/>
                      <a:tailEnd/>
                    </a:ln>
                  </pic:spPr>
                </pic:pic>
              </a:graphicData>
            </a:graphic>
          </wp:inline>
        </w:drawing>
      </w:r>
    </w:p>
    <w:p w:rsidR="00C21627" w:rsidRPr="006960CC" w:rsidRDefault="00C21627" w:rsidP="00C21627">
      <w:pPr>
        <w:pStyle w:val="Caption"/>
        <w:spacing w:line="360" w:lineRule="auto"/>
      </w:pPr>
      <w:bookmarkStart w:id="70" w:name="_Ref146938668"/>
      <w:bookmarkStart w:id="71" w:name="_Toc274656322"/>
      <w:r w:rsidRPr="006960CC">
        <w:t xml:space="preserve">Figure </w:t>
      </w:r>
      <w:ins w:id="72" w:author="Charles Neumeyer" w:date="2011-03-29T13:50:00Z">
        <w:r w:rsidR="002E2C98">
          <w:fldChar w:fldCharType="begin"/>
        </w:r>
        <w:r w:rsidR="002E2C98">
          <w:instrText xml:space="preserve"> STYLEREF 1 \s </w:instrText>
        </w:r>
      </w:ins>
      <w:r w:rsidR="002E2C98">
        <w:fldChar w:fldCharType="separate"/>
      </w:r>
      <w:ins w:id="73"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4" w:author="Charles Neumeyer" w:date="2011-03-29T13:50:00Z">
        <w:r w:rsidR="002E2C98">
          <w:rPr>
            <w:noProof/>
          </w:rPr>
          <w:t>9</w:t>
        </w:r>
        <w:r w:rsidR="002E2C98">
          <w:fldChar w:fldCharType="end"/>
        </w:r>
      </w:ins>
      <w:del w:id="7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bookmarkEnd w:id="70"/>
      <w:r w:rsidRPr="006960CC">
        <w:t xml:space="preserve"> </w:t>
      </w:r>
      <w:r w:rsidRPr="006960CC">
        <w:rPr>
          <w:b w:val="0"/>
        </w:rPr>
        <w:t>Vertical Stabilization (VS) Concept</w:t>
      </w:r>
      <w:bookmarkEnd w:id="71"/>
    </w:p>
    <w:p w:rsidR="00C21627" w:rsidRPr="009F30B3" w:rsidRDefault="00C21627" w:rsidP="00C21627">
      <w:pPr>
        <w:spacing w:line="360" w:lineRule="auto"/>
      </w:pPr>
      <w:r w:rsidRPr="009F30B3">
        <w:t xml:space="preserve">First, recalling that the force between currents flowing in the same direction is attractive and between currents in the opposite direction repulsive, the force on the plasma current from both the upper and lower VS currents as shown is in the upward z direction. Thus if the plasma vertical position is below the desired z value it can be pushed up with current flow in the VS as shown. Conversely if the plasma vertical position is above the desired z value it can be pushed down with current flow in the VS opposite to what is shown. </w:t>
      </w:r>
    </w:p>
    <w:p w:rsidR="00C21627" w:rsidRPr="009F30B3" w:rsidRDefault="00C21627" w:rsidP="00C21627">
      <w:pPr>
        <w:spacing w:line="360" w:lineRule="auto"/>
      </w:pPr>
      <w:r w:rsidRPr="009F30B3">
        <w:t xml:space="preserve">Second, if the plasma drifts upward or downward it will induce current in the VS </w:t>
      </w:r>
      <w:proofErr w:type="gramStart"/>
      <w:r w:rsidRPr="009F30B3">
        <w:t>windings which</w:t>
      </w:r>
      <w:proofErr w:type="gramEnd"/>
      <w:r w:rsidRPr="009F30B3">
        <w:t xml:space="preserve"> tends to conserve the flux linkage of each winding. Thus a downward drift will induce current in the same direction of the plasma in the upper VS and the opposite direction in the lower as shown resulting in an upward force on the </w:t>
      </w:r>
      <w:proofErr w:type="gramStart"/>
      <w:r w:rsidRPr="009F30B3">
        <w:t>plasma which</w:t>
      </w:r>
      <w:proofErr w:type="gramEnd"/>
      <w:r w:rsidRPr="009F30B3">
        <w:t xml:space="preserve"> opposes the drift. An upward drift would cause the opposite polarity of induction and force. </w:t>
      </w:r>
    </w:p>
    <w:p w:rsidR="00C21627" w:rsidRPr="009F30B3" w:rsidRDefault="00C21627" w:rsidP="00C21627">
      <w:pPr>
        <w:spacing w:line="360" w:lineRule="auto"/>
      </w:pPr>
      <w:r w:rsidRPr="009F30B3">
        <w:t xml:space="preserve">These two effects indicate that the saddle connection of the VS coils tends to stabilize the vertical position by induction, and the connection of a power supply in the VS loop allows for generation of current </w:t>
      </w:r>
      <w:proofErr w:type="gramStart"/>
      <w:r w:rsidRPr="009F30B3">
        <w:t>flow which</w:t>
      </w:r>
      <w:proofErr w:type="gramEnd"/>
      <w:r w:rsidRPr="009F30B3">
        <w:t xml:space="preserve"> can stabilize the vertical position in a feedback loop.</w:t>
      </w:r>
    </w:p>
    <w:p w:rsidR="00C21627" w:rsidRPr="009F30B3" w:rsidRDefault="00C21627" w:rsidP="00C21627">
      <w:pPr>
        <w:spacing w:line="360" w:lineRule="auto"/>
      </w:pPr>
      <w:r w:rsidRPr="009F30B3">
        <w:t xml:space="preserve">Finally, it is noted that with the saddle connection, the net flux linkage with the Central Solenoid (CS) coil set and the PF coil set is nullified (to the extent that these coils and the VS coils are symmetric about the midplane). This means that the mutual coupling to VS from many of the CS and PF operations (e.g. plasma initiation, radial position control) </w:t>
      </w:r>
      <w:proofErr w:type="gramStart"/>
      <w:r w:rsidRPr="009F30B3">
        <w:t>is</w:t>
      </w:r>
      <w:proofErr w:type="gramEnd"/>
      <w:r w:rsidRPr="009F30B3">
        <w:t xml:space="preserve"> nullified which is advantageous because it reduces the requirements on the VS power supply which would otherwise have to compensate. </w:t>
      </w:r>
    </w:p>
    <w:p w:rsidR="00C21627" w:rsidRPr="009F30B3" w:rsidRDefault="00C21627" w:rsidP="00C21627">
      <w:pPr>
        <w:spacing w:line="360" w:lineRule="auto"/>
      </w:pPr>
      <w:r w:rsidRPr="009F30B3">
        <w:t>Moving beyond the above-simplified explanation of VS operation, extensive simulations have been performed by the ITER project to assess the VS performance and requirements</w:t>
      </w:r>
      <w:r w:rsidRPr="009F30B3">
        <w:rPr>
          <w:rStyle w:val="FootnoteReference"/>
        </w:rPr>
        <w:footnoteReference w:id="11"/>
      </w:r>
      <w:r w:rsidRPr="009F30B3">
        <w:t xml:space="preserve">. In fact there are three </w:t>
      </w:r>
      <w:proofErr w:type="gramStart"/>
      <w:r w:rsidRPr="009F30B3">
        <w:t>systems which</w:t>
      </w:r>
      <w:proofErr w:type="gramEnd"/>
      <w:r w:rsidRPr="009F30B3">
        <w:t xml:space="preserve"> contribute to VS, called VS-1, VS-2, and VS-3. VS-1 is a power </w:t>
      </w:r>
      <w:proofErr w:type="gramStart"/>
      <w:r w:rsidRPr="009F30B3">
        <w:t>supply which</w:t>
      </w:r>
      <w:proofErr w:type="gramEnd"/>
      <w:r w:rsidRPr="009F30B3">
        <w:t xml:space="preserve"> acts on PF coils 2-5 to produce a radial field at the plasma for vertical position control. Similarly VS-2 is a power </w:t>
      </w:r>
      <w:proofErr w:type="gramStart"/>
      <w:r w:rsidRPr="009F30B3">
        <w:t>supply which</w:t>
      </w:r>
      <w:proofErr w:type="gramEnd"/>
      <w:r w:rsidRPr="009F30B3">
        <w:t xml:space="preserve"> drives a difference current between CS2U and CS2L resulting in a radial field at the plasma for vertical position control. VS-3 is the in-vessel VS coil system </w:t>
      </w:r>
      <w:proofErr w:type="gramStart"/>
      <w:r w:rsidRPr="009F30B3">
        <w:t>which</w:t>
      </w:r>
      <w:proofErr w:type="gramEnd"/>
      <w:r w:rsidRPr="009F30B3">
        <w:t xml:space="preserve"> is the subject of this report. Note that both VS-1 and VS-2 act on </w:t>
      </w:r>
      <w:proofErr w:type="gramStart"/>
      <w:r w:rsidRPr="009F30B3">
        <w:t>coils which are outside the vacuum vessel so that their control actions are relatively slow</w:t>
      </w:r>
      <w:proofErr w:type="gramEnd"/>
      <w:r w:rsidRPr="009F30B3">
        <w:t xml:space="preserve"> compared to VS-3. The combined action of VS-1, VS-2, and VS-3 are available to ITER for vertical stabilization.</w:t>
      </w:r>
    </w:p>
    <w:p w:rsidR="00C21627" w:rsidRPr="009F30B3" w:rsidRDefault="00C21627" w:rsidP="00C21627">
      <w:pPr>
        <w:spacing w:line="360" w:lineRule="auto"/>
      </w:pPr>
      <w:r w:rsidRPr="009F30B3">
        <w:t>The parameter, ΔZ</w:t>
      </w:r>
      <w:r w:rsidRPr="000E6EEA">
        <w:rPr>
          <w:vertAlign w:val="subscript"/>
        </w:rPr>
        <w:t>max</w:t>
      </w:r>
      <w:r w:rsidRPr="009F30B3">
        <w:t>/a, has been identified as a figure of merit for characterizing the effectiveness of the vertical stabilization, where ΔZ</w:t>
      </w:r>
      <w:r w:rsidRPr="000E6EEA">
        <w:rPr>
          <w:vertAlign w:val="subscript"/>
        </w:rPr>
        <w:t>max</w:t>
      </w:r>
      <w:r w:rsidRPr="009F30B3">
        <w:t xml:space="preserve"> is the maximum “sudden” plasma displacement, which can be stabilized and “a” is the plasma minor radius. Thus, the larger the value of ΔZ</w:t>
      </w:r>
      <w:r w:rsidRPr="000E6EEA">
        <w:rPr>
          <w:vertAlign w:val="subscript"/>
        </w:rPr>
        <w:t>max</w:t>
      </w:r>
      <w:r w:rsidRPr="009F30B3">
        <w:t>/a, the greater the vertical control capability and robustness. The PR requires that, with VS-1 and VS-3 only, “the system stabilizing plasma vertical displacements shall be capable of restoring the plasma to its specified vertical position after a maximum uncontrolled vertical drift with target value of 16 cm for a nominal full aperture plasma with li &lt; 1.2”.</w:t>
      </w:r>
    </w:p>
    <w:p w:rsidR="00C21627" w:rsidRPr="009F30B3" w:rsidRDefault="00C21627" w:rsidP="00C21627">
      <w:pPr>
        <w:pStyle w:val="Heading3"/>
        <w:spacing w:line="360" w:lineRule="auto"/>
      </w:pPr>
      <w:bookmarkStart w:id="76" w:name="_Toc274655813"/>
      <w:r w:rsidRPr="009F30B3">
        <w:t>Current and voltage waveforms</w:t>
      </w:r>
      <w:bookmarkEnd w:id="76"/>
    </w:p>
    <w:p w:rsidR="00C21627" w:rsidRPr="009F30B3" w:rsidRDefault="00C21627" w:rsidP="00C21627">
      <w:pPr>
        <w:pStyle w:val="Heading4"/>
        <w:spacing w:line="360" w:lineRule="auto"/>
      </w:pPr>
      <w:bookmarkStart w:id="77" w:name="_Ref147740710"/>
      <w:r w:rsidRPr="009F30B3">
        <w:t>ELM current and voltage waveforms</w:t>
      </w:r>
      <w:bookmarkEnd w:id="77"/>
    </w:p>
    <w:p w:rsidR="00C21627" w:rsidRPr="009F30B3" w:rsidRDefault="00C21627" w:rsidP="00C21627">
      <w:pPr>
        <w:spacing w:line="360" w:lineRule="auto"/>
      </w:pPr>
      <w:r w:rsidRPr="009F30B3">
        <w:t>Per the SRD, each ELM coil shall be designed to carry a current of 90kA-turn over a range from continuous DC to 5Hz sinusoidal which is derived in the physics analysis</w:t>
      </w:r>
      <w:r w:rsidRPr="009F30B3">
        <w:rPr>
          <w:rStyle w:val="FootnoteReference"/>
        </w:rPr>
        <w:footnoteReference w:id="12"/>
      </w:r>
      <w:r w:rsidRPr="009F30B3">
        <w:t xml:space="preserve">. Although it is unlikely that ELM suppression will be a continuous mode of operation during an ITER pulse the coil requirement is assumed to be continuous. </w:t>
      </w:r>
    </w:p>
    <w:p w:rsidR="00C21627" w:rsidRPr="009F30B3" w:rsidRDefault="00C21627" w:rsidP="00C21627">
      <w:pPr>
        <w:spacing w:line="360" w:lineRule="auto"/>
      </w:pPr>
      <w:r w:rsidRPr="009F30B3">
        <w:t>The voltage rating of the ELM coil shall be determined based on the required coil current and circuit impedance at 5Hz. This is derived in later sections of this report.</w:t>
      </w:r>
    </w:p>
    <w:p w:rsidR="00C21627" w:rsidRPr="009F30B3" w:rsidRDefault="00C21627" w:rsidP="00C21627">
      <w:pPr>
        <w:pStyle w:val="Heading4"/>
        <w:spacing w:line="360" w:lineRule="auto"/>
      </w:pPr>
      <w:bookmarkStart w:id="78" w:name="_Ref147287349"/>
      <w:r w:rsidRPr="009F30B3">
        <w:t>VS current and voltage waveforms</w:t>
      </w:r>
      <w:bookmarkEnd w:id="78"/>
    </w:p>
    <w:p w:rsidR="00C21627" w:rsidRPr="009F30B3" w:rsidRDefault="00C21627" w:rsidP="00C21627">
      <w:pPr>
        <w:spacing w:line="360" w:lineRule="auto"/>
      </w:pPr>
      <w:r w:rsidRPr="009F30B3">
        <w:t>Per the SRD, each VS coil shall be designed to carry a periodic transient current waveform as derived</w:t>
      </w:r>
      <w:r w:rsidRPr="009F30B3">
        <w:rPr>
          <w:rStyle w:val="FootnoteReference"/>
        </w:rPr>
        <w:footnoteReference w:id="13"/>
      </w:r>
      <w:r w:rsidRPr="009F30B3">
        <w:t xml:space="preserve"> from the underlying physics analysis based on a simulation of a </w:t>
      </w:r>
      <w:r w:rsidRPr="009F30B3">
        <w:br/>
        <w:t>“Vertical Displacement Event” (VDE). Over one period the waveform consists of two components as follows:</w:t>
      </w:r>
    </w:p>
    <w:p w:rsidR="00C21627" w:rsidRPr="009F30B3" w:rsidRDefault="00C21627" w:rsidP="00C21627">
      <w:pPr>
        <w:spacing w:line="360" w:lineRule="auto"/>
        <w:jc w:val="center"/>
      </w:pPr>
      <w:r w:rsidRPr="009F30B3">
        <w:rPr>
          <w:position w:val="-68"/>
        </w:rPr>
        <w:object w:dxaOrig="3040" w:dyaOrig="1400">
          <v:shape id="_x0000_i1026" type="#_x0000_t75" style="width:188pt;height:87pt" o:ole="">
            <v:imagedata r:id="rId23" o:title=""/>
          </v:shape>
          <o:OLEObject Type="Embed" ProgID="Equation.3" ShapeID="_x0000_i1026" DrawAspect="Content" ObjectID="_1236779217" r:id="rId24"/>
        </w:object>
      </w:r>
    </w:p>
    <w:p w:rsidR="00C21627" w:rsidRDefault="00C21627" w:rsidP="00C21627">
      <w:pPr>
        <w:spacing w:line="360" w:lineRule="auto"/>
      </w:pPr>
    </w:p>
    <w:p w:rsidR="00C21627" w:rsidRPr="009F30B3" w:rsidRDefault="00C21627" w:rsidP="00C21627">
      <w:pPr>
        <w:spacing w:line="360" w:lineRule="auto"/>
      </w:pPr>
      <w:r w:rsidRPr="009F30B3">
        <w:t xml:space="preserve">Waveform parameters are given in </w:t>
      </w:r>
      <w:r w:rsidR="00561632" w:rsidRPr="009F30B3">
        <w:fldChar w:fldCharType="begin"/>
      </w:r>
      <w:r w:rsidRPr="009F30B3">
        <w:instrText xml:space="preserve"> REF _Ref146943288 \h </w:instrText>
      </w:r>
      <w:r w:rsidR="00561632" w:rsidRPr="009F30B3">
        <w:fldChar w:fldCharType="separate"/>
      </w:r>
      <w:r w:rsidRPr="00AB0633">
        <w:t xml:space="preserve">Table </w:t>
      </w:r>
      <w:r>
        <w:rPr>
          <w:noProof/>
        </w:rPr>
        <w:t>2</w:t>
      </w:r>
      <w:r>
        <w:noBreakHyphen/>
      </w:r>
      <w:r>
        <w:rPr>
          <w:noProof/>
        </w:rPr>
        <w:t>1</w:t>
      </w:r>
      <w:r w:rsidR="00561632" w:rsidRPr="009F30B3">
        <w:fldChar w:fldCharType="end"/>
      </w:r>
      <w:r w:rsidRPr="009F30B3">
        <w:t>.</w:t>
      </w:r>
    </w:p>
    <w:p w:rsidR="00C21627" w:rsidRPr="009F30B3" w:rsidRDefault="00C21627" w:rsidP="00C21627">
      <w:pPr>
        <w:spacing w:line="360" w:lineRule="auto"/>
      </w:pPr>
    </w:p>
    <w:p w:rsidR="00C21627" w:rsidRPr="00AB0633" w:rsidRDefault="00C21627" w:rsidP="00C21627">
      <w:pPr>
        <w:pStyle w:val="Caption"/>
        <w:spacing w:line="360" w:lineRule="auto"/>
      </w:pPr>
      <w:bookmarkStart w:id="79" w:name="_Ref146943288"/>
      <w:bookmarkStart w:id="80" w:name="_Toc274658256"/>
      <w:r w:rsidRPr="00AB0633">
        <w:t xml:space="preserve">Table </w:t>
      </w:r>
      <w:ins w:id="81" w:author="Charles Neumeyer" w:date="2011-03-29T16:22:00Z">
        <w:r w:rsidR="00486D19">
          <w:fldChar w:fldCharType="begin"/>
        </w:r>
        <w:r w:rsidR="00486D19">
          <w:instrText xml:space="preserve"> STYLEREF 1 \s </w:instrText>
        </w:r>
      </w:ins>
      <w:r w:rsidR="00486D19">
        <w:fldChar w:fldCharType="separate"/>
      </w:r>
      <w:ins w:id="82" w:author="Charles Neumeyer" w:date="2011-03-29T16:22:00Z">
        <w:r w:rsidR="00486D19">
          <w:rPr>
            <w:noProof/>
          </w:rPr>
          <w:t>2</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83" w:author="Charles Neumeyer" w:date="2011-03-29T16:22:00Z">
        <w:r w:rsidR="00486D19">
          <w:rPr>
            <w:noProof/>
          </w:rPr>
          <w:t>1</w:t>
        </w:r>
        <w:r w:rsidR="00486D19">
          <w:fldChar w:fldCharType="end"/>
        </w:r>
      </w:ins>
      <w:del w:id="84"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2</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bookmarkEnd w:id="79"/>
      <w:r w:rsidRPr="00AB0633">
        <w:t xml:space="preserve"> </w:t>
      </w:r>
      <w:r w:rsidRPr="00AB0633">
        <w:rPr>
          <w:b w:val="0"/>
        </w:rPr>
        <w:t>VS Waveform Parameters</w:t>
      </w:r>
      <w:bookmarkEnd w:id="80"/>
    </w:p>
    <w:tbl>
      <w:tblPr>
        <w:tblW w:w="0" w:type="auto"/>
        <w:tblInd w:w="2997" w:type="dxa"/>
        <w:tblLook w:val="0000"/>
      </w:tblPr>
      <w:tblGrid>
        <w:gridCol w:w="872"/>
        <w:gridCol w:w="1158"/>
        <w:gridCol w:w="1163"/>
      </w:tblGrid>
      <w:tr w:rsidR="00C21627" w:rsidRPr="009F30B3">
        <w:trPr>
          <w:trHeight w:val="317"/>
        </w:trPr>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rPr>
                <w:rFonts w:cs="Verdana"/>
                <w:color w:val="000000"/>
              </w:rPr>
            </w:pPr>
            <w:r w:rsidRPr="009F30B3">
              <w:rPr>
                <w:rFonts w:cs="Verdana"/>
                <w:color w:val="000000"/>
              </w:rPr>
              <w:t>A</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2.98E+05</w:t>
            </w:r>
          </w:p>
        </w:tc>
        <w:tc>
          <w:tcPr>
            <w:tcW w:w="0" w:type="auto"/>
            <w:tcBorders>
              <w:top w:val="single" w:sz="6" w:space="0" w:color="auto"/>
              <w:left w:val="single" w:sz="6" w:space="0" w:color="auto"/>
              <w:bottom w:val="single" w:sz="6" w:space="0" w:color="auto"/>
              <w:right w:val="single" w:sz="6" w:space="0" w:color="auto"/>
            </w:tcBorders>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Amp-turn</w:t>
            </w:r>
          </w:p>
        </w:tc>
      </w:tr>
      <w:tr w:rsidR="00C21627" w:rsidRPr="009F30B3">
        <w:trPr>
          <w:trHeight w:val="317"/>
        </w:trPr>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rPr>
                <w:rFonts w:cs="Verdana"/>
                <w:color w:val="000000"/>
              </w:rPr>
            </w:pPr>
            <w:r w:rsidRPr="009F30B3">
              <w:rPr>
                <w:rFonts w:ascii="Symbol" w:hAnsi="Symbol" w:cs="Verdana"/>
                <w:color w:val="000000"/>
              </w:rPr>
              <w:t></w:t>
            </w:r>
            <w:r w:rsidRPr="009F30B3">
              <w:rPr>
                <w:rFonts w:cs="Verdana"/>
                <w:color w:val="000000"/>
                <w:vertAlign w:val="subscript"/>
              </w:rPr>
              <w:t>1</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0.304</w:t>
            </w:r>
          </w:p>
        </w:tc>
        <w:tc>
          <w:tcPr>
            <w:tcW w:w="0" w:type="auto"/>
            <w:tcBorders>
              <w:top w:val="single" w:sz="6" w:space="0" w:color="auto"/>
              <w:left w:val="single" w:sz="6" w:space="0" w:color="auto"/>
              <w:bottom w:val="single" w:sz="6" w:space="0" w:color="auto"/>
              <w:right w:val="single" w:sz="6" w:space="0" w:color="auto"/>
            </w:tcBorders>
          </w:tcPr>
          <w:p w:rsidR="00C21627" w:rsidRPr="009F30B3" w:rsidRDefault="00C21627" w:rsidP="00C21627">
            <w:pPr>
              <w:widowControl w:val="0"/>
              <w:autoSpaceDE w:val="0"/>
              <w:autoSpaceDN w:val="0"/>
              <w:adjustRightInd w:val="0"/>
              <w:spacing w:line="360" w:lineRule="auto"/>
              <w:jc w:val="center"/>
              <w:rPr>
                <w:rFonts w:cs="Verdana"/>
                <w:color w:val="000000"/>
              </w:rPr>
            </w:pPr>
            <w:proofErr w:type="gramStart"/>
            <w:r w:rsidRPr="009F30B3">
              <w:rPr>
                <w:rFonts w:cs="Verdana"/>
                <w:color w:val="000000"/>
              </w:rPr>
              <w:t>second</w:t>
            </w:r>
            <w:proofErr w:type="gramEnd"/>
          </w:p>
        </w:tc>
      </w:tr>
      <w:tr w:rsidR="00C21627" w:rsidRPr="009F30B3">
        <w:trPr>
          <w:trHeight w:val="317"/>
        </w:trPr>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rPr>
                <w:rFonts w:cs="Verdana"/>
                <w:color w:val="000000"/>
              </w:rPr>
            </w:pPr>
            <w:r w:rsidRPr="009F30B3">
              <w:rPr>
                <w:rFonts w:ascii="Symbol" w:hAnsi="Symbol" w:cs="Verdana"/>
                <w:color w:val="000000"/>
              </w:rPr>
              <w:t></w:t>
            </w:r>
            <w:r w:rsidRPr="009F30B3">
              <w:rPr>
                <w:rFonts w:cs="Verdana"/>
                <w:color w:val="000000"/>
                <w:vertAlign w:val="subscript"/>
              </w:rPr>
              <w:t>2</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0.016</w:t>
            </w:r>
          </w:p>
        </w:tc>
        <w:tc>
          <w:tcPr>
            <w:tcW w:w="0" w:type="auto"/>
            <w:tcBorders>
              <w:top w:val="single" w:sz="6" w:space="0" w:color="auto"/>
              <w:left w:val="single" w:sz="6" w:space="0" w:color="auto"/>
              <w:bottom w:val="single" w:sz="6" w:space="0" w:color="auto"/>
              <w:right w:val="single" w:sz="6" w:space="0" w:color="auto"/>
            </w:tcBorders>
          </w:tcPr>
          <w:p w:rsidR="00C21627" w:rsidRPr="009F30B3" w:rsidRDefault="00C21627" w:rsidP="00C21627">
            <w:pPr>
              <w:widowControl w:val="0"/>
              <w:autoSpaceDE w:val="0"/>
              <w:autoSpaceDN w:val="0"/>
              <w:adjustRightInd w:val="0"/>
              <w:spacing w:line="360" w:lineRule="auto"/>
              <w:jc w:val="center"/>
              <w:rPr>
                <w:rFonts w:cs="Verdana"/>
                <w:color w:val="000000"/>
              </w:rPr>
            </w:pPr>
            <w:proofErr w:type="gramStart"/>
            <w:r w:rsidRPr="009F30B3">
              <w:rPr>
                <w:rFonts w:cs="Verdana"/>
                <w:color w:val="000000"/>
              </w:rPr>
              <w:t>second</w:t>
            </w:r>
            <w:proofErr w:type="gramEnd"/>
          </w:p>
        </w:tc>
      </w:tr>
      <w:tr w:rsidR="00C21627" w:rsidRPr="009F30B3">
        <w:trPr>
          <w:trHeight w:val="317"/>
        </w:trPr>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rPr>
                <w:rFonts w:cs="Verdana"/>
                <w:color w:val="000000"/>
              </w:rPr>
            </w:pPr>
            <w:r w:rsidRPr="009F30B3">
              <w:rPr>
                <w:rFonts w:cs="Verdana"/>
                <w:color w:val="000000"/>
              </w:rPr>
              <w:t>I</w:t>
            </w:r>
            <w:r w:rsidRPr="009F30B3">
              <w:rPr>
                <w:rFonts w:cs="Verdana"/>
                <w:color w:val="000000"/>
                <w:vertAlign w:val="subscript"/>
              </w:rPr>
              <w:t>noise_rms</w:t>
            </w:r>
          </w:p>
        </w:tc>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11628</w:t>
            </w:r>
          </w:p>
        </w:tc>
        <w:tc>
          <w:tcPr>
            <w:tcW w:w="0" w:type="auto"/>
            <w:tcBorders>
              <w:top w:val="single" w:sz="6" w:space="0" w:color="auto"/>
              <w:left w:val="single" w:sz="6" w:space="0" w:color="auto"/>
              <w:bottom w:val="single" w:sz="6" w:space="0" w:color="auto"/>
              <w:right w:val="single" w:sz="6" w:space="0" w:color="auto"/>
            </w:tcBorders>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Amp-turn</w:t>
            </w:r>
          </w:p>
        </w:tc>
      </w:tr>
      <w:tr w:rsidR="00C21627" w:rsidRPr="009F30B3">
        <w:trPr>
          <w:trHeight w:val="317"/>
        </w:trPr>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rPr>
                <w:rFonts w:cs="Verdana"/>
                <w:color w:val="000000"/>
              </w:rPr>
            </w:pPr>
            <w:proofErr w:type="gramStart"/>
            <w:r w:rsidRPr="009F30B3">
              <w:rPr>
                <w:rFonts w:cs="Verdana"/>
                <w:color w:val="000000"/>
              </w:rPr>
              <w:t>f</w:t>
            </w:r>
            <w:proofErr w:type="gramEnd"/>
          </w:p>
        </w:tc>
        <w:tc>
          <w:tcPr>
            <w:tcW w:w="0" w:type="auto"/>
            <w:tcBorders>
              <w:top w:val="single" w:sz="6" w:space="0" w:color="auto"/>
              <w:left w:val="single" w:sz="6" w:space="0" w:color="auto"/>
              <w:bottom w:val="single" w:sz="6" w:space="0" w:color="auto"/>
              <w:right w:val="single" w:sz="6" w:space="0" w:color="auto"/>
            </w:tcBorders>
            <w:shd w:val="clear" w:color="auto" w:fill="auto"/>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30.0</w:t>
            </w:r>
          </w:p>
        </w:tc>
        <w:tc>
          <w:tcPr>
            <w:tcW w:w="0" w:type="auto"/>
            <w:tcBorders>
              <w:top w:val="single" w:sz="6" w:space="0" w:color="auto"/>
              <w:left w:val="single" w:sz="6" w:space="0" w:color="auto"/>
              <w:bottom w:val="single" w:sz="6" w:space="0" w:color="auto"/>
              <w:right w:val="single" w:sz="6" w:space="0" w:color="auto"/>
            </w:tcBorders>
          </w:tcPr>
          <w:p w:rsidR="00C21627" w:rsidRPr="009F30B3" w:rsidRDefault="00C21627" w:rsidP="00C21627">
            <w:pPr>
              <w:widowControl w:val="0"/>
              <w:autoSpaceDE w:val="0"/>
              <w:autoSpaceDN w:val="0"/>
              <w:adjustRightInd w:val="0"/>
              <w:spacing w:line="360" w:lineRule="auto"/>
              <w:jc w:val="center"/>
              <w:rPr>
                <w:rFonts w:cs="Verdana"/>
                <w:color w:val="000000"/>
              </w:rPr>
            </w:pPr>
            <w:r w:rsidRPr="009F30B3">
              <w:rPr>
                <w:rFonts w:cs="Verdana"/>
                <w:color w:val="000000"/>
              </w:rPr>
              <w:t>Hz</w:t>
            </w:r>
          </w:p>
        </w:tc>
      </w:tr>
    </w:tbl>
    <w:p w:rsidR="00C21627" w:rsidRPr="009F30B3" w:rsidRDefault="00C21627" w:rsidP="00C21627">
      <w:pPr>
        <w:spacing w:line="360" w:lineRule="auto"/>
      </w:pPr>
    </w:p>
    <w:p w:rsidR="00C21627" w:rsidRPr="009F30B3" w:rsidRDefault="00C21627" w:rsidP="00C21627">
      <w:pPr>
        <w:spacing w:line="360" w:lineRule="auto"/>
      </w:pPr>
      <w:r>
        <w:t xml:space="preserve">One period of the </w:t>
      </w:r>
      <w:r w:rsidRPr="0001653F">
        <w:t xml:space="preserve">design-basis waveform is shown in </w:t>
      </w:r>
      <w:fldSimple w:instr=" REF _Ref147635257 \h  \* MERGEFORMAT ">
        <w:r w:rsidRPr="00A958FC">
          <w:t xml:space="preserve">Figure </w:t>
        </w:r>
        <w:r w:rsidRPr="00A958FC">
          <w:rPr>
            <w:noProof/>
          </w:rPr>
          <w:t>2</w:t>
        </w:r>
        <w:r w:rsidRPr="00A958FC">
          <w:rPr>
            <w:noProof/>
          </w:rPr>
          <w:noBreakHyphen/>
          <w:t>10</w:t>
        </w:r>
      </w:fldSimple>
      <w:r w:rsidRPr="00F25F02">
        <w:t xml:space="preserve"> and </w:t>
      </w:r>
      <w:fldSimple w:instr=" REF _Ref146943409 \h  \* MERGEFORMAT ">
        <w:r w:rsidRPr="006960CC">
          <w:t xml:space="preserve">Figure </w:t>
        </w:r>
        <w:r>
          <w:rPr>
            <w:noProof/>
          </w:rPr>
          <w:t>2</w:t>
        </w:r>
        <w:r>
          <w:rPr>
            <w:noProof/>
          </w:rPr>
          <w:noBreakHyphen/>
          <w:t>11</w:t>
        </w:r>
      </w:fldSimple>
      <w:r w:rsidRPr="00F25F02">
        <w:t>.</w:t>
      </w:r>
    </w:p>
    <w:p w:rsidR="00C21627" w:rsidRDefault="00097118" w:rsidP="00C21627">
      <w:pPr>
        <w:spacing w:line="360" w:lineRule="auto"/>
        <w:jc w:val="center"/>
        <w:rPr>
          <w:noProof/>
        </w:rPr>
      </w:pPr>
      <w:r>
        <w:rPr>
          <w:noProof/>
        </w:rPr>
        <w:drawing>
          <wp:inline distT="0" distB="0" distL="0" distR="0">
            <wp:extent cx="5353050" cy="3048000"/>
            <wp:effectExtent l="19050" t="0" r="0" b="0"/>
            <wp:docPr id="11" name="Picture 11" desc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jpg"/>
                    <pic:cNvPicPr>
                      <a:picLocks noChangeAspect="1" noChangeArrowheads="1"/>
                    </pic:cNvPicPr>
                  </pic:nvPicPr>
                  <pic:blipFill>
                    <a:blip r:embed="rId25"/>
                    <a:srcRect/>
                    <a:stretch>
                      <a:fillRect/>
                    </a:stretch>
                  </pic:blipFill>
                  <pic:spPr bwMode="auto">
                    <a:xfrm>
                      <a:off x="0" y="0"/>
                      <a:ext cx="5353050" cy="3048000"/>
                    </a:xfrm>
                    <a:prstGeom prst="rect">
                      <a:avLst/>
                    </a:prstGeom>
                    <a:noFill/>
                    <a:ln w="9525">
                      <a:noFill/>
                      <a:miter lim="800000"/>
                      <a:headEnd/>
                      <a:tailEnd/>
                    </a:ln>
                  </pic:spPr>
                </pic:pic>
              </a:graphicData>
            </a:graphic>
          </wp:inline>
        </w:drawing>
      </w:r>
      <w:bookmarkStart w:id="85" w:name="_Ref146943405"/>
    </w:p>
    <w:p w:rsidR="00C21627" w:rsidRPr="008E23A5" w:rsidRDefault="00C21627" w:rsidP="00C21627">
      <w:pPr>
        <w:spacing w:line="360" w:lineRule="auto"/>
        <w:jc w:val="center"/>
        <w:rPr>
          <w:b/>
        </w:rPr>
      </w:pPr>
      <w:bookmarkStart w:id="86" w:name="_Ref147635257"/>
      <w:bookmarkStart w:id="87" w:name="_Toc274656323"/>
      <w:r w:rsidRPr="008E23A5">
        <w:rPr>
          <w:b/>
        </w:rPr>
        <w:t xml:space="preserve">Figure </w:t>
      </w:r>
      <w:ins w:id="88" w:author="Charles Neumeyer" w:date="2011-03-29T13:50:00Z">
        <w:r w:rsidR="002E2C98">
          <w:rPr>
            <w:b/>
          </w:rPr>
          <w:fldChar w:fldCharType="begin"/>
        </w:r>
        <w:r w:rsidR="002E2C98">
          <w:rPr>
            <w:b/>
          </w:rPr>
          <w:instrText xml:space="preserve"> STYLEREF 1 \s </w:instrText>
        </w:r>
      </w:ins>
      <w:r w:rsidR="002E2C98">
        <w:rPr>
          <w:b/>
        </w:rPr>
        <w:fldChar w:fldCharType="separate"/>
      </w:r>
      <w:ins w:id="89" w:author="Charles Neumeyer" w:date="2011-03-29T13:50:00Z">
        <w:r w:rsidR="002E2C98">
          <w:rPr>
            <w:b/>
            <w:noProof/>
          </w:rPr>
          <w:t>2</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90" w:author="Charles Neumeyer" w:date="2011-03-29T13:50:00Z">
        <w:r w:rsidR="002E2C98">
          <w:rPr>
            <w:b/>
            <w:noProof/>
          </w:rPr>
          <w:t>10</w:t>
        </w:r>
        <w:r w:rsidR="002E2C98">
          <w:rPr>
            <w:b/>
          </w:rPr>
          <w:fldChar w:fldCharType="end"/>
        </w:r>
      </w:ins>
      <w:del w:id="91"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2</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10</w:delText>
        </w:r>
        <w:r w:rsidR="00561632" w:rsidDel="008D6661">
          <w:rPr>
            <w:b/>
          </w:rPr>
          <w:fldChar w:fldCharType="end"/>
        </w:r>
      </w:del>
      <w:bookmarkEnd w:id="85"/>
      <w:bookmarkEnd w:id="86"/>
      <w:proofErr w:type="gramStart"/>
      <w:r w:rsidRPr="008E23A5">
        <w:rPr>
          <w:b/>
        </w:rPr>
        <w:t xml:space="preserve"> </w:t>
      </w:r>
      <w:r>
        <w:rPr>
          <w:b/>
        </w:rPr>
        <w:t xml:space="preserve"> </w:t>
      </w:r>
      <w:r w:rsidRPr="008E23A5">
        <w:t>VS</w:t>
      </w:r>
      <w:proofErr w:type="gramEnd"/>
      <w:r w:rsidRPr="008E23A5">
        <w:t xml:space="preserve"> Design-Basis Current Waveform</w:t>
      </w:r>
      <w:bookmarkEnd w:id="87"/>
    </w:p>
    <w:p w:rsidR="00C21627" w:rsidRPr="009F30B3" w:rsidRDefault="00C21627" w:rsidP="00C21627">
      <w:pPr>
        <w:spacing w:line="360" w:lineRule="auto"/>
      </w:pPr>
      <w:r w:rsidRPr="009F30B3">
        <w:t xml:space="preserve"> </w:t>
      </w:r>
      <w:r w:rsidR="00097118">
        <w:rPr>
          <w:noProof/>
        </w:rPr>
        <w:drawing>
          <wp:inline distT="0" distB="0" distL="0" distR="0">
            <wp:extent cx="5600700" cy="3200400"/>
            <wp:effectExtent l="19050" t="0" r="0" b="0"/>
            <wp:docPr id="12" name="Picture 2" desc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jpg"/>
                    <pic:cNvPicPr>
                      <a:picLocks noChangeAspect="1" noChangeArrowheads="1"/>
                    </pic:cNvPicPr>
                  </pic:nvPicPr>
                  <pic:blipFill>
                    <a:blip r:embed="rId26"/>
                    <a:srcRect/>
                    <a:stretch>
                      <a:fillRect/>
                    </a:stretch>
                  </pic:blipFill>
                  <pic:spPr bwMode="auto">
                    <a:xfrm>
                      <a:off x="0" y="0"/>
                      <a:ext cx="5600700" cy="3200400"/>
                    </a:xfrm>
                    <a:prstGeom prst="rect">
                      <a:avLst/>
                    </a:prstGeom>
                    <a:noFill/>
                    <a:ln w="9525">
                      <a:noFill/>
                      <a:miter lim="800000"/>
                      <a:headEnd/>
                      <a:tailEnd/>
                    </a:ln>
                  </pic:spPr>
                </pic:pic>
              </a:graphicData>
            </a:graphic>
          </wp:inline>
        </w:drawing>
      </w:r>
    </w:p>
    <w:p w:rsidR="00C21627" w:rsidRPr="006960CC" w:rsidRDefault="00C21627" w:rsidP="00C21627">
      <w:pPr>
        <w:pStyle w:val="Caption"/>
        <w:spacing w:line="360" w:lineRule="auto"/>
      </w:pPr>
      <w:bookmarkStart w:id="92" w:name="_Ref146943409"/>
      <w:bookmarkStart w:id="93" w:name="_Toc274656324"/>
      <w:r w:rsidRPr="006960CC">
        <w:t xml:space="preserve">Figure </w:t>
      </w:r>
      <w:ins w:id="94" w:author="Charles Neumeyer" w:date="2011-03-29T13:50:00Z">
        <w:r w:rsidR="002E2C98">
          <w:fldChar w:fldCharType="begin"/>
        </w:r>
        <w:r w:rsidR="002E2C98">
          <w:instrText xml:space="preserve"> STYLEREF 1 \s </w:instrText>
        </w:r>
      </w:ins>
      <w:r w:rsidR="002E2C98">
        <w:fldChar w:fldCharType="separate"/>
      </w:r>
      <w:ins w:id="95" w:author="Charles Neumeyer" w:date="2011-03-29T13:50:00Z">
        <w:r w:rsidR="002E2C98">
          <w:rPr>
            <w:noProof/>
          </w:rPr>
          <w:t>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96" w:author="Charles Neumeyer" w:date="2011-03-29T13:50:00Z">
        <w:r w:rsidR="002E2C98">
          <w:rPr>
            <w:noProof/>
          </w:rPr>
          <w:t>11</w:t>
        </w:r>
        <w:r w:rsidR="002E2C98">
          <w:fldChar w:fldCharType="end"/>
        </w:r>
      </w:ins>
      <w:del w:id="9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bookmarkEnd w:id="92"/>
      <w:proofErr w:type="gramStart"/>
      <w:r w:rsidRPr="006960CC">
        <w:t xml:space="preserve">  </w:t>
      </w:r>
      <w:r w:rsidRPr="006960CC">
        <w:rPr>
          <w:b w:val="0"/>
        </w:rPr>
        <w:t>VS</w:t>
      </w:r>
      <w:proofErr w:type="gramEnd"/>
      <w:r w:rsidRPr="006960CC">
        <w:rPr>
          <w:b w:val="0"/>
        </w:rPr>
        <w:t xml:space="preserve"> Design-Basis Current Waveform (zoom)</w:t>
      </w:r>
      <w:bookmarkEnd w:id="93"/>
    </w:p>
    <w:p w:rsidR="00C21627" w:rsidRPr="009F30B3" w:rsidRDefault="00C21627" w:rsidP="00C21627">
      <w:pPr>
        <w:spacing w:line="360" w:lineRule="auto"/>
        <w:rPr>
          <w:lang w:val="en-GB"/>
        </w:rPr>
      </w:pPr>
      <w:r>
        <w:rPr>
          <w:lang w:val="en-GB"/>
        </w:rPr>
        <w:br w:type="page"/>
      </w:r>
      <w:r w:rsidRPr="009F30B3">
        <w:rPr>
          <w:lang w:val="en-GB"/>
        </w:rPr>
        <w:t>The peak value of I</w:t>
      </w:r>
      <w:r w:rsidRPr="009F30B3">
        <w:rPr>
          <w:vertAlign w:val="subscript"/>
          <w:lang w:val="en-GB"/>
        </w:rPr>
        <w:t>vde</w:t>
      </w:r>
      <w:r w:rsidRPr="009F30B3">
        <w:rPr>
          <w:lang w:val="en-GB"/>
        </w:rPr>
        <w:t xml:space="preserve"> = 240kAt. The </w:t>
      </w:r>
      <w:proofErr w:type="gramStart"/>
      <w:r w:rsidRPr="009F30B3">
        <w:rPr>
          <w:lang w:val="en-GB"/>
        </w:rPr>
        <w:t>∫i</w:t>
      </w:r>
      <w:r w:rsidRPr="009F30B3">
        <w:rPr>
          <w:vertAlign w:val="superscript"/>
          <w:lang w:val="en-GB"/>
        </w:rPr>
        <w:t>2</w:t>
      </w:r>
      <w:r w:rsidRPr="009F30B3">
        <w:rPr>
          <w:lang w:val="en-GB"/>
        </w:rPr>
        <w:t>(</w:t>
      </w:r>
      <w:proofErr w:type="gramEnd"/>
      <w:r w:rsidRPr="009F30B3">
        <w:rPr>
          <w:lang w:val="en-GB"/>
        </w:rPr>
        <w:t>t)dt of the composite waveform taken over the 10 sec period is 12845 kAt</w:t>
      </w:r>
      <w:r w:rsidRPr="009F30B3">
        <w:rPr>
          <w:vertAlign w:val="superscript"/>
          <w:lang w:val="en-GB"/>
        </w:rPr>
        <w:t>2</w:t>
      </w:r>
      <w:r w:rsidRPr="009F30B3">
        <w:rPr>
          <w:lang w:val="en-GB"/>
        </w:rPr>
        <w:t>-sec. For the noise component a frequency of 30Hz was assumed, somewhat arbitrarily. At this frequency the voltage required to drive the noise current is 50% of the assumed maximum voltage. Note that, for the sinusoidal noise component, the rms value is independent of frequency.</w:t>
      </w:r>
    </w:p>
    <w:p w:rsidR="00C21627" w:rsidRPr="009F30B3" w:rsidRDefault="00C21627" w:rsidP="00C21627">
      <w:pPr>
        <w:spacing w:line="360" w:lineRule="auto"/>
      </w:pPr>
      <w:r w:rsidRPr="009F30B3">
        <w:t xml:space="preserve"> In accordance with the PR the frequency and number of occurrences per pulse of the waveform shall be ≤0.1 Hz (10 sec period) and three, respectively. The total number of these events shall be no more than 30000 over the lifetime of ITER.</w:t>
      </w:r>
    </w:p>
    <w:p w:rsidR="00C21627" w:rsidRDefault="00C21627" w:rsidP="00C21627">
      <w:pPr>
        <w:tabs>
          <w:tab w:val="left" w:pos="6030"/>
        </w:tabs>
        <w:spacing w:line="360" w:lineRule="auto"/>
      </w:pPr>
      <w:r w:rsidRPr="009F30B3">
        <w:t>The voltage rating of the VS coil shall be 575 volt per turn based on the underlying physics analysis</w:t>
      </w:r>
      <w:r w:rsidRPr="009F30B3">
        <w:rPr>
          <w:rStyle w:val="FootnoteReference"/>
        </w:rPr>
        <w:footnoteReference w:id="14"/>
      </w:r>
      <w:r w:rsidRPr="009F30B3">
        <w:t xml:space="preserve">. </w:t>
      </w:r>
    </w:p>
    <w:p w:rsidR="00C21627" w:rsidRPr="009F30B3" w:rsidRDefault="00C21627" w:rsidP="00C21627">
      <w:pPr>
        <w:tabs>
          <w:tab w:val="left" w:pos="6030"/>
        </w:tabs>
        <w:spacing w:line="240" w:lineRule="auto"/>
      </w:pPr>
    </w:p>
    <w:p w:rsidR="00C21627" w:rsidRPr="009F30B3" w:rsidRDefault="00C21627" w:rsidP="00C21627">
      <w:pPr>
        <w:pStyle w:val="Heading4"/>
        <w:numPr>
          <w:ilvl w:val="0"/>
          <w:numId w:val="0"/>
        </w:numPr>
        <w:spacing w:before="0" w:after="100" w:afterAutospacing="1" w:line="360" w:lineRule="auto"/>
        <w:ind w:left="864" w:hanging="864"/>
      </w:pPr>
      <w:proofErr w:type="gramStart"/>
      <w:r w:rsidRPr="009F30B3">
        <w:t>2.2.3  Plasma</w:t>
      </w:r>
      <w:proofErr w:type="gramEnd"/>
      <w:r w:rsidRPr="009F30B3">
        <w:t xml:space="preserve"> interaction</w:t>
      </w:r>
    </w:p>
    <w:p w:rsidR="00C21627" w:rsidRPr="009F30B3" w:rsidRDefault="00C21627" w:rsidP="00C21627">
      <w:pPr>
        <w:spacing w:before="100" w:beforeAutospacing="1" w:after="100" w:afterAutospacing="1" w:line="360" w:lineRule="auto"/>
      </w:pPr>
      <w:r w:rsidRPr="009F30B3">
        <w:t>The IVCs must be designed to withstand the forces during both normal operation and for a range of plasma disruption events.  The forces acting on the IVCs across five different 15 MA DT normal operating scenarios have been analyzed.  Five DINA-based scenarios are from the Excel file “Contents of PF Scenario database” (ITER IDM (</w:t>
      </w:r>
      <w:hyperlink r:id="rId27" w:history="1">
        <w:r w:rsidRPr="009F30B3">
          <w:rPr>
            <w:rStyle w:val="Hyperlink"/>
          </w:rPr>
          <w:t>https://user.iter.org/?uid=34263N</w:t>
        </w:r>
      </w:hyperlink>
      <w:r w:rsidRPr="009F30B3">
        <w:t>).  They are: (1) 15MA DT-DINA2010-03 (v2); (2) 15MA DT-DINA2010-03b; (3) 15MA DT-DINA2010-04b; (4) 15MA DT-DINA2010-04c; and (5) 15MA DT-DINA2010-05b.  These forces were analyzed using OPERA</w:t>
      </w:r>
      <w:r w:rsidRPr="00F25F02">
        <w:rPr>
          <w:rStyle w:val="FootnoteReference"/>
          <w:sz w:val="20"/>
        </w:rPr>
        <w:footnoteReference w:id="15"/>
      </w:r>
      <w:r>
        <w:t xml:space="preserve"> in quasi-st</w:t>
      </w:r>
      <w:r w:rsidRPr="009F30B3">
        <w:t>atic mode.  That is, there are no induced currents in conducting structures.  An initial scan for a fixed set of IVC currents across all scenarios was performed.  Then for a single scenario (1) all combinations of maximum IVC coil currents were evaluated.</w:t>
      </w:r>
    </w:p>
    <w:p w:rsidR="00C21627" w:rsidRPr="009F30B3" w:rsidRDefault="00C21627" w:rsidP="003F6225">
      <w:pPr>
        <w:spacing w:before="100" w:beforeAutospacing="1" w:after="100" w:afterAutospacing="1" w:line="360" w:lineRule="auto"/>
      </w:pPr>
      <w:r w:rsidRPr="009F30B3">
        <w:t>In addition to the normal operational scenarios, plasma disruption events were analyzed using OPERA with a one-ninth (40</w:t>
      </w:r>
      <w:r w:rsidRPr="00F25F02">
        <w:rPr>
          <w:vertAlign w:val="superscript"/>
        </w:rPr>
        <w:t>o</w:t>
      </w:r>
      <w:r w:rsidRPr="009F30B3">
        <w:t xml:space="preserve">) model of the vacuum vessel and IVCs.   TF and PF coils were assumed to be a constant current during the plasma disruptions.  The IVCs </w:t>
      </w:r>
      <w:proofErr w:type="gramStart"/>
      <w:r w:rsidRPr="009F30B3">
        <w:t>are assumed to be shorted</w:t>
      </w:r>
      <w:proofErr w:type="gramEnd"/>
      <w:r w:rsidRPr="009F30B3">
        <w:t xml:space="preserve"> at the start of disruption event.  The plasma is modeled as a number of stationary co-axial solenoids with time-varying currents to model both the motion and current quench.  The plasma disruption events analyzed were based on the 2007 DINA simulations.  A single 2010 simulation was analyzed to compare the impact on IVC currents and forces.  The plasma disruption events analyzed were: (a) 2007 MD_UP with a 36 ms linear current quench; (b) 2007 VDE_UP with a 36 ms linear current quench; (c) 2007 VDE_DN with a 36 ms linear current quench; and (d) the 2010 VDE_DN with a 16 ms exponential current quench. The linear current quench produces higher loads on the vacuum vessel walls.</w:t>
      </w:r>
      <w:r w:rsidRPr="008E23A5">
        <w:rPr>
          <w:rStyle w:val="FootnoteReference"/>
          <w:sz w:val="20"/>
        </w:rPr>
        <w:footnoteReference w:id="16"/>
      </w:r>
      <w:r w:rsidRPr="009F30B3">
        <w:t xml:space="preserve"> </w:t>
      </w:r>
    </w:p>
    <w:p w:rsidR="00C21627" w:rsidRDefault="00C21627" w:rsidP="00C21627">
      <w:pPr>
        <w:spacing w:before="100" w:beforeAutospacing="1" w:after="100" w:afterAutospacing="1" w:line="360" w:lineRule="auto"/>
      </w:pPr>
      <w:r w:rsidRPr="009F30B3">
        <w:t>Several possible sets of initial currents in the IVCs at the start of the disruption event were investigated.  The initial VS coil currents were assumed to be zero for all cases since the interaction of the VS with the plasma will greatly impact the motion and nullify the physics basis of the disruption.  It is felt the ELM coils on the other hand could potentially have any value of current at the time of the disruption.  In these analyses, the ELM coil chosen is the one that will provide the worst-case current/force during the event.</w:t>
      </w:r>
    </w:p>
    <w:p w:rsidR="00C21627" w:rsidRPr="00E05E93" w:rsidRDefault="00C21627" w:rsidP="00C21627">
      <w:pPr>
        <w:pStyle w:val="Heading2"/>
      </w:pPr>
      <w:bookmarkStart w:id="98" w:name="_Toc274655814"/>
      <w:r>
        <w:t>Failure Modes</w:t>
      </w:r>
      <w:bookmarkEnd w:id="98"/>
    </w:p>
    <w:p w:rsidR="00C21627" w:rsidRPr="00E05E93" w:rsidRDefault="00C21627" w:rsidP="00C21627">
      <w:pPr>
        <w:pStyle w:val="requirementstyle"/>
        <w:spacing w:line="360" w:lineRule="auto"/>
        <w:rPr>
          <w:color w:val="auto"/>
        </w:rPr>
      </w:pPr>
      <w:r w:rsidRPr="00E05E93">
        <w:rPr>
          <w:color w:val="auto"/>
        </w:rPr>
        <w:t xml:space="preserve">Because of the difficulty of repair and replacement, the IVCs </w:t>
      </w:r>
      <w:r>
        <w:rPr>
          <w:color w:val="auto"/>
        </w:rPr>
        <w:t xml:space="preserve">are </w:t>
      </w:r>
      <w:r w:rsidRPr="00E05E93">
        <w:rPr>
          <w:color w:val="auto"/>
        </w:rPr>
        <w:t>designed to operate in degraded modes as follows:</w:t>
      </w:r>
    </w:p>
    <w:p w:rsidR="00C21627" w:rsidRPr="00E05E93" w:rsidRDefault="00C21627" w:rsidP="00C21627">
      <w:pPr>
        <w:pStyle w:val="requirementstyle"/>
        <w:numPr>
          <w:ilvl w:val="0"/>
          <w:numId w:val="8"/>
        </w:numPr>
        <w:spacing w:line="360" w:lineRule="auto"/>
        <w:ind w:left="720"/>
        <w:rPr>
          <w:color w:val="auto"/>
        </w:rPr>
      </w:pPr>
      <w:r w:rsidRPr="00E05E93">
        <w:rPr>
          <w:color w:val="auto"/>
        </w:rPr>
        <w:t>In case of an ELM coil failure which compromises its ability to perform its normal electrical function but does not compromise its ability to withstand the in-vessel electromagnetic and vacuum environment, removal of the coil from the tokamak shall not be required.</w:t>
      </w:r>
    </w:p>
    <w:p w:rsidR="00C21627" w:rsidRPr="00E05E93" w:rsidRDefault="00C21627" w:rsidP="00C21627">
      <w:pPr>
        <w:pStyle w:val="requirementstyle"/>
        <w:numPr>
          <w:ilvl w:val="0"/>
          <w:numId w:val="8"/>
        </w:numPr>
        <w:spacing w:line="360" w:lineRule="auto"/>
        <w:ind w:left="720"/>
        <w:rPr>
          <w:color w:val="auto"/>
        </w:rPr>
      </w:pPr>
      <w:r w:rsidRPr="00E05E93">
        <w:rPr>
          <w:color w:val="auto"/>
        </w:rPr>
        <w:t>In case of a VS coil failure which compromises the ability of a single turn to perform its normal electrical function but does not compromise that turn’s ability to withstand the in-vessel electromagnetic and vacuum environment, removal of that turn from the tokamak shall not be required, and the remaining turns shall be capable of delivering the full rated cur</w:t>
      </w:r>
      <w:r>
        <w:rPr>
          <w:color w:val="auto"/>
        </w:rPr>
        <w:t>rent waveforms described herein.</w:t>
      </w:r>
    </w:p>
    <w:p w:rsidR="00C21627" w:rsidRPr="000C5D0F" w:rsidRDefault="00C21627" w:rsidP="00C21627">
      <w:pPr>
        <w:pStyle w:val="Heading2"/>
      </w:pPr>
      <w:bookmarkStart w:id="99" w:name="_Toc274655815"/>
      <w:r w:rsidRPr="009F30B3">
        <w:t>Radiation environment</w:t>
      </w:r>
      <w:bookmarkEnd w:id="99"/>
      <w:r w:rsidRPr="009F30B3">
        <w:t xml:space="preserve"> </w:t>
      </w:r>
    </w:p>
    <w:p w:rsidR="00C21627" w:rsidRPr="009F30B3" w:rsidRDefault="00C21627" w:rsidP="00C21627">
      <w:pPr>
        <w:pStyle w:val="Heading3"/>
      </w:pPr>
      <w:bookmarkStart w:id="100" w:name="_Toc274655816"/>
      <w:r w:rsidRPr="009F30B3">
        <w:t>Radiation Limits for Vacuum Vessel, Toroidal Field Coils, Accessible Areas</w:t>
      </w:r>
      <w:bookmarkEnd w:id="100"/>
    </w:p>
    <w:p w:rsidR="00C21627" w:rsidRPr="009F30B3" w:rsidRDefault="00C21627" w:rsidP="00C21627">
      <w:pPr>
        <w:pStyle w:val="requirementstyle"/>
        <w:spacing w:before="100" w:beforeAutospacing="1" w:line="360" w:lineRule="auto"/>
        <w:rPr>
          <w:color w:val="auto"/>
        </w:rPr>
      </w:pPr>
      <w:r w:rsidRPr="009F30B3">
        <w:rPr>
          <w:color w:val="auto"/>
        </w:rPr>
        <w:t>Some blanket/shield modules have to be modified to provide cavities to accommodate the IVCs and feeders. This added void space and the different shielding performance of the IVCs compared to the shield module could alter the shielding performance. The combined modified blanket/shield modules and IVCs and feeders must provide adequate nuclear shielding for the vacuum vessel (VV) and coils outside the VV such as the TF coils (TFC)</w:t>
      </w:r>
      <w:r w:rsidRPr="009F30B3">
        <w:rPr>
          <w:rStyle w:val="FootnoteReference"/>
          <w:color w:val="auto"/>
        </w:rPr>
        <w:footnoteReference w:id="17"/>
      </w:r>
      <w:r w:rsidRPr="009F30B3">
        <w:rPr>
          <w:color w:val="auto"/>
        </w:rPr>
        <w:t>.</w:t>
      </w:r>
    </w:p>
    <w:p w:rsidR="00C21627" w:rsidRPr="009F30B3" w:rsidRDefault="00C21627" w:rsidP="00C21627">
      <w:pPr>
        <w:pStyle w:val="requirementstyle"/>
        <w:spacing w:line="360" w:lineRule="auto"/>
        <w:rPr>
          <w:color w:val="auto"/>
        </w:rPr>
      </w:pPr>
      <w:r w:rsidRPr="009F30B3">
        <w:rPr>
          <w:color w:val="auto"/>
        </w:rPr>
        <w:t>The requirement to allow for re-welding of the VV throughout ITER’s operational lifetime is that the cumulative helium production in the SS316</w:t>
      </w:r>
      <w:r>
        <w:rPr>
          <w:color w:val="auto"/>
        </w:rPr>
        <w:t xml:space="preserve"> should not exceed 1 appm. </w:t>
      </w:r>
      <w:r w:rsidRPr="009F30B3">
        <w:rPr>
          <w:color w:val="auto"/>
        </w:rPr>
        <w:t xml:space="preserve">The combined modified blanket/shield modules must also provide adequate nuclear shielding to allow for re-welding of the </w:t>
      </w:r>
      <w:r>
        <w:rPr>
          <w:color w:val="auto"/>
        </w:rPr>
        <w:t xml:space="preserve">coil </w:t>
      </w:r>
      <w:r w:rsidRPr="009F30B3">
        <w:rPr>
          <w:color w:val="auto"/>
        </w:rPr>
        <w:t>and feeder casing throughout ITER’s oper</w:t>
      </w:r>
      <w:r>
        <w:rPr>
          <w:color w:val="auto"/>
        </w:rPr>
        <w:t xml:space="preserve">ational lifetime. </w:t>
      </w:r>
      <w:r w:rsidRPr="004070E8">
        <w:rPr>
          <w:color w:val="auto"/>
        </w:rPr>
        <w:t xml:space="preserve">However, the design might allow for replacing rather than re-welding these </w:t>
      </w:r>
      <w:proofErr w:type="gramStart"/>
      <w:r w:rsidRPr="004070E8">
        <w:rPr>
          <w:color w:val="auto"/>
        </w:rPr>
        <w:t>components which</w:t>
      </w:r>
      <w:proofErr w:type="gramEnd"/>
      <w:r w:rsidRPr="004070E8">
        <w:rPr>
          <w:color w:val="auto"/>
        </w:rPr>
        <w:t xml:space="preserve"> will eliminate such a requirement. </w:t>
      </w:r>
      <w:r w:rsidRPr="009F30B3">
        <w:rPr>
          <w:color w:val="auto"/>
        </w:rPr>
        <w:t xml:space="preserve">For thin welds in thin tubes the limit on cumulative helium production is relaxed to 3 appm. Detailed 3-D nuclear analysis for the present design is presented in Section 4.1 to quantify the expected cumulative helium production. </w:t>
      </w:r>
    </w:p>
    <w:p w:rsidR="00C21627" w:rsidRPr="009F30B3" w:rsidRDefault="00C21627" w:rsidP="00C21627">
      <w:pPr>
        <w:spacing w:line="360" w:lineRule="auto"/>
      </w:pPr>
      <w:r w:rsidRPr="009F30B3">
        <w:t>The combined modified blanket/shield modules and IVCs and feeders, in conjunction with the vessel, shall limit the insulator dose in coils outside the VV to less than 10</w:t>
      </w:r>
      <w:r w:rsidRPr="009F30B3">
        <w:rPr>
          <w:vertAlign w:val="superscript"/>
        </w:rPr>
        <w:t>7</w:t>
      </w:r>
      <w:r>
        <w:t xml:space="preserve"> Gy.  </w:t>
      </w:r>
      <w:r w:rsidRPr="009F30B3">
        <w:t>The peak nuclear heating in the winding pack of the superconducting coils should be less than 1 kW/m</w:t>
      </w:r>
      <w:r w:rsidRPr="009F30B3">
        <w:rPr>
          <w:vertAlign w:val="superscript"/>
        </w:rPr>
        <w:t>3</w:t>
      </w:r>
      <w:r w:rsidRPr="009F30B3">
        <w:t>. In addition, the peak nuclear heating in the superconducting coil case and structures should be limited to less than 2 kW/m</w:t>
      </w:r>
      <w:r w:rsidRPr="009F30B3">
        <w:rPr>
          <w:vertAlign w:val="superscript"/>
        </w:rPr>
        <w:t>3</w:t>
      </w:r>
      <w:r>
        <w:t xml:space="preserve">. </w:t>
      </w:r>
      <w:r w:rsidRPr="009F30B3">
        <w:t xml:space="preserve">The integrated nuclear heating in the 18 TF coils should be less than 14 kW.  </w:t>
      </w:r>
    </w:p>
    <w:p w:rsidR="00C21627" w:rsidRPr="009F30B3" w:rsidRDefault="00C21627" w:rsidP="00C21627">
      <w:pPr>
        <w:spacing w:line="360" w:lineRule="auto"/>
      </w:pPr>
      <w:r w:rsidRPr="009F30B3">
        <w:t xml:space="preserve">It should be noted that </w:t>
      </w:r>
      <w:proofErr w:type="gramStart"/>
      <w:r w:rsidRPr="009F30B3">
        <w:t>shielding of the outboard legs of the TF coils is affected only by the VS coils and toroidal legs of the ELM coils that replace part of the shield modules protecting these</w:t>
      </w:r>
      <w:proofErr w:type="gramEnd"/>
      <w:r w:rsidRPr="009F30B3">
        <w:t xml:space="preserve"> TF coils. The IVCs cover only ~10% of the TF coils. We performed simple calculations to address the impact of the IVCs on TFC nuclear parameters. In this analysis a homogenized mixture was used for the ELM coil and surrounding void. The void corresponds to ~30% of the space. This void is equivalent to reducing the effective shielding thickness by ~5.4 cm. The calculations indicated that the TFC nuclear parameters increase by a factor of ~2.5 at the locations where the shield is perturbed by the ELM coils. Since the IVCs cover less than ~10% of </w:t>
      </w:r>
      <w:r>
        <w:t xml:space="preserve">the </w:t>
      </w:r>
      <w:r w:rsidRPr="009F30B3">
        <w:t xml:space="preserve">inner surface of </w:t>
      </w:r>
      <w:r>
        <w:t xml:space="preserve">the </w:t>
      </w:r>
      <w:r w:rsidRPr="009F30B3">
        <w:t>outboard TF coils, the expected impact on outboard TFC heating is only ~15%. Calculated total TFC heating for a model without IVCs</w:t>
      </w:r>
      <w:r w:rsidRPr="009F30B3">
        <w:rPr>
          <w:rStyle w:val="FootnoteReference"/>
        </w:rPr>
        <w:footnoteReference w:id="18"/>
      </w:r>
      <w:r w:rsidRPr="009F30B3">
        <w:t xml:space="preserve"> gave a total of 19.4 kW with only ~1.7 kW in the outboard legs. </w:t>
      </w:r>
      <w:r w:rsidRPr="00A27858">
        <w:t>If we make the very conservative assumption that the calculated 1.7 kW is all due to the bulk shielding and not port streaming, we get IVCs effect of only 0.26 kW. It remains to be investigated whether the factor of ~2.5 increase in local values of heating and insulator dose will result in violating the TFC design requirements. However we note that peak local nuclear parameters (insulator dose, winding pack heating, fast neutron fluence) in the outboard leg of the TFC are much lower than the design limits with a margin &gt;10.The Nuclear Analysis Report [ITER Report ITER_D_22F2ST] reports peak inboard fast neutron fluence of ~2.3x1021 n/m2, insulator dose of 3.2 MGy, and 0.2 kW/m3 power density which are a factor of 2-5 below the design limit. Peak values at outboard are a factor of ~200 lower because of the ~40 cm thicker VV. Since IVCs affect only OB TFC, the design limits remain satisfied by a large margin. Therefore, introducing the IVCs will not compromise the TFC shielding.</w:t>
      </w:r>
    </w:p>
    <w:p w:rsidR="00C21627" w:rsidRPr="009F30B3" w:rsidRDefault="00C21627" w:rsidP="00C21627">
      <w:pPr>
        <w:spacing w:line="360" w:lineRule="auto"/>
      </w:pPr>
      <w:r w:rsidRPr="009F30B3">
        <w:t xml:space="preserve">The combined modified blanket/shield modules and IVCs and feeders, in conjunction with the in-vessel components and port-mounted equipment, shall limit the dose rate in accessible areas of the cryostat to a level that would allow hands-on maintenance. The dose rate should be as low as reasonably achievable, with a target </w:t>
      </w:r>
      <w:proofErr w:type="gramStart"/>
      <w:r w:rsidRPr="009F30B3">
        <w:t>of 100 micro Sv/hr,</w:t>
      </w:r>
      <w:proofErr w:type="gramEnd"/>
      <w:r w:rsidRPr="009F30B3">
        <w:t xml:space="preserve"> and in any case less than 2 mSv/hr, after a decay p</w:t>
      </w:r>
      <w:r>
        <w:t xml:space="preserve">eriod of 12 days. </w:t>
      </w:r>
      <w:r w:rsidRPr="009F30B3">
        <w:t>This requirement will be verified with detailed activation calculations upon convergence on a reference design for the IVCs.</w:t>
      </w:r>
    </w:p>
    <w:p w:rsidR="00C21627" w:rsidRPr="009F30B3" w:rsidRDefault="00C21627" w:rsidP="00C21627">
      <w:pPr>
        <w:pStyle w:val="Heading3"/>
      </w:pPr>
      <w:bookmarkStart w:id="101" w:name="_Toc147233914"/>
      <w:bookmarkStart w:id="102" w:name="_Toc274655817"/>
      <w:r w:rsidRPr="009F30B3">
        <w:t>Radiation Limits for IVC</w:t>
      </w:r>
      <w:bookmarkEnd w:id="101"/>
      <w:bookmarkEnd w:id="102"/>
    </w:p>
    <w:p w:rsidR="00C21627" w:rsidRPr="009F30B3" w:rsidRDefault="00C21627" w:rsidP="00C21627">
      <w:pPr>
        <w:spacing w:line="360" w:lineRule="auto"/>
      </w:pPr>
      <w:r w:rsidRPr="009F30B3">
        <w:t xml:space="preserve">The IVCs are normal Cu conductors cooled by water and utilize ceramic compacted powder insulators (MgO or </w:t>
      </w:r>
      <w:r>
        <w:t>s</w:t>
      </w:r>
      <w:r w:rsidRPr="009F30B3">
        <w:t xml:space="preserve">pinel). Radiation limits for such components are not defined for ITER. However, previous reviews of radiation limits for normal conducting magnets in fusion environment are available and are used here as guidance to determine the expected radiation effects as discussed in Sections </w:t>
      </w:r>
      <w:r w:rsidR="00561632">
        <w:fldChar w:fldCharType="begin"/>
      </w:r>
      <w:r>
        <w:instrText xml:space="preserve"> REF _Ref147143869 \r \h </w:instrText>
      </w:r>
      <w:r w:rsidR="00561632">
        <w:fldChar w:fldCharType="separate"/>
      </w:r>
      <w:r>
        <w:t>4.3</w:t>
      </w:r>
      <w:r w:rsidR="00561632">
        <w:fldChar w:fldCharType="end"/>
      </w:r>
      <w:r>
        <w:t xml:space="preserve"> and </w:t>
      </w:r>
      <w:r w:rsidR="00561632">
        <w:fldChar w:fldCharType="begin"/>
      </w:r>
      <w:r>
        <w:instrText xml:space="preserve"> REF _Ref147143899 \r \h </w:instrText>
      </w:r>
      <w:r w:rsidR="00561632">
        <w:fldChar w:fldCharType="separate"/>
      </w:r>
      <w:r>
        <w:t>0</w:t>
      </w:r>
      <w:r w:rsidR="00561632">
        <w:fldChar w:fldCharType="end"/>
      </w:r>
      <w:r w:rsidRPr="009F30B3">
        <w:rPr>
          <w:rStyle w:val="FootnoteReference"/>
        </w:rPr>
        <w:footnoteReference w:id="19"/>
      </w:r>
      <w:r w:rsidRPr="00A25A63">
        <w:rPr>
          <w:vertAlign w:val="superscript"/>
        </w:rPr>
        <w:t>,</w:t>
      </w:r>
      <w:r w:rsidRPr="009F30B3">
        <w:rPr>
          <w:rStyle w:val="FootnoteReference"/>
        </w:rPr>
        <w:footnoteReference w:id="20"/>
      </w:r>
      <w:r w:rsidRPr="009F30B3">
        <w:t>For the insulator, the degradation of mechanical and structural performance under long-term neutron fluence is an issue. Swelling in solid ceramics with cubic structure (e.g. MgO and MgAl</w:t>
      </w:r>
      <w:r w:rsidRPr="009F30B3">
        <w:rPr>
          <w:vertAlign w:val="subscript"/>
        </w:rPr>
        <w:t>2</w:t>
      </w:r>
      <w:r w:rsidRPr="009F30B3">
        <w:t>O</w:t>
      </w:r>
      <w:r w:rsidRPr="009F30B3">
        <w:rPr>
          <w:vertAlign w:val="subscript"/>
        </w:rPr>
        <w:t>4</w:t>
      </w:r>
      <w:r w:rsidRPr="009F30B3">
        <w:t>) is isotropic under neutron irradiation. Fracture toughness increases at elevated fluences for such ceramics. The fluence limit is determined only by the maximum swelling that can be tolerated. A maximum swelling of 3% corresponds to fast neutron (E&gt;0.1 MeV) fluences of 1.1x10</w:t>
      </w:r>
      <w:r w:rsidRPr="009F30B3">
        <w:rPr>
          <w:vertAlign w:val="superscript"/>
        </w:rPr>
        <w:t>22</w:t>
      </w:r>
      <w:r w:rsidRPr="009F30B3">
        <w:t xml:space="preserve"> and 4x10</w:t>
      </w:r>
      <w:r w:rsidRPr="009F30B3">
        <w:rPr>
          <w:vertAlign w:val="superscript"/>
        </w:rPr>
        <w:t>22</w:t>
      </w:r>
      <w:r w:rsidRPr="009F30B3">
        <w:t xml:space="preserve"> n/cm</w:t>
      </w:r>
      <w:r w:rsidRPr="009F30B3">
        <w:rPr>
          <w:vertAlign w:val="superscript"/>
        </w:rPr>
        <w:t>2</w:t>
      </w:r>
      <w:r w:rsidRPr="009F30B3">
        <w:t xml:space="preserve"> for polycrystalline solid MgO and spinel, respectively. This corresponds to ~10</w:t>
      </w:r>
      <w:r w:rsidRPr="009F30B3">
        <w:rPr>
          <w:vertAlign w:val="superscript"/>
        </w:rPr>
        <w:t>11</w:t>
      </w:r>
      <w:r w:rsidRPr="009F30B3">
        <w:t xml:space="preserve"> Gy of cumulative absorbed dose. However, higher neutron fluence can be tolerated for compacted powder ceramics since each grain is affected individually. Resistivity degradation in the ceramic insulator is another concern. Under large instantaneous neutron and gamma dose rates, ceramic insulators exhibit a significant and instantaneous decrease in their resistivity. Compacted powder ceramics show a greater effect than those in solid. Dose rates calculated from the 3-D analysis in Section </w:t>
      </w:r>
      <w:r w:rsidR="00561632">
        <w:fldChar w:fldCharType="begin"/>
      </w:r>
      <w:r>
        <w:instrText xml:space="preserve"> REF _Ref147143869 \r \h </w:instrText>
      </w:r>
      <w:r w:rsidR="00561632">
        <w:fldChar w:fldCharType="separate"/>
      </w:r>
      <w:r>
        <w:t>4.3</w:t>
      </w:r>
      <w:r w:rsidR="00561632">
        <w:fldChar w:fldCharType="end"/>
      </w:r>
      <w:r>
        <w:t xml:space="preserve"> </w:t>
      </w:r>
      <w:r w:rsidRPr="009F30B3">
        <w:t>will be used to determine the expected conductivity increase as discussed in Section</w:t>
      </w:r>
      <w:r>
        <w:t xml:space="preserve"> </w:t>
      </w:r>
      <w:r w:rsidR="00561632">
        <w:fldChar w:fldCharType="begin"/>
      </w:r>
      <w:r>
        <w:instrText xml:space="preserve"> REF _Ref147810857 \r \h </w:instrText>
      </w:r>
      <w:r w:rsidR="00561632">
        <w:fldChar w:fldCharType="separate"/>
      </w:r>
      <w:r>
        <w:t>4.4</w:t>
      </w:r>
      <w:r w:rsidR="00561632">
        <w:fldChar w:fldCharType="end"/>
      </w:r>
      <w:r w:rsidRPr="009F30B3">
        <w:t>.</w:t>
      </w:r>
    </w:p>
    <w:p w:rsidR="00C21627" w:rsidRDefault="00C21627" w:rsidP="00C21627">
      <w:pPr>
        <w:widowControl w:val="0"/>
        <w:autoSpaceDE w:val="0"/>
        <w:autoSpaceDN w:val="0"/>
        <w:adjustRightInd w:val="0"/>
        <w:spacing w:before="0" w:line="360" w:lineRule="auto"/>
      </w:pPr>
    </w:p>
    <w:p w:rsidR="00C21627" w:rsidRPr="009F30B3" w:rsidRDefault="00C21627" w:rsidP="00C21627">
      <w:pPr>
        <w:widowControl w:val="0"/>
        <w:autoSpaceDE w:val="0"/>
        <w:autoSpaceDN w:val="0"/>
        <w:adjustRightInd w:val="0"/>
        <w:spacing w:before="0" w:line="360" w:lineRule="auto"/>
      </w:pPr>
      <w:r w:rsidRPr="009F30B3">
        <w:t>Upon irradiation, the electrical resistivity of the copper conduct</w:t>
      </w:r>
      <w:r>
        <w:t>or</w:t>
      </w:r>
      <w:r w:rsidRPr="009F30B3">
        <w:t xml:space="preserve"> will increase. It is important to determine this radiation-induced resistivity as it will affect the I</w:t>
      </w:r>
      <w:r w:rsidRPr="009F30B3">
        <w:rPr>
          <w:vertAlign w:val="superscript"/>
        </w:rPr>
        <w:t>2</w:t>
      </w:r>
      <w:r w:rsidRPr="009F30B3">
        <w:t>R dissipated power. The increase in electrical resistivity results from displacement damage (production of defects and dislocations) and solute transmutation products. This increase is to be compared to the un-irradiated resistivity of ~16 n</w:t>
      </w:r>
      <w:r w:rsidRPr="009F30B3">
        <w:rPr>
          <w:rFonts w:ascii="Symbol" w:hAnsi="Symbol"/>
        </w:rPr>
        <w:t></w:t>
      </w:r>
      <w:r w:rsidRPr="009F30B3">
        <w:t>m. At high doses, the displacement damage component approaches rapidly a constant saturation value due to displacement cascade overlap effects with a saturation value of 1-4 n</w:t>
      </w:r>
      <w:r w:rsidRPr="009F30B3">
        <w:rPr>
          <w:rFonts w:ascii="Symbol" w:hAnsi="Symbol"/>
        </w:rPr>
        <w:t></w:t>
      </w:r>
      <w:r w:rsidRPr="009F30B3">
        <w:t xml:space="preserve">m depending on purity and Cu alloy used. </w:t>
      </w:r>
      <w:r>
        <w:t>M</w:t>
      </w:r>
      <w:r w:rsidRPr="009F30B3">
        <w:t xml:space="preserve">ost </w:t>
      </w:r>
      <w:r>
        <w:t xml:space="preserve">of these </w:t>
      </w:r>
      <w:r w:rsidRPr="009F30B3">
        <w:t>effects could be annealed by baking at 200-300</w:t>
      </w:r>
      <w:r w:rsidRPr="009F30B3">
        <w:rPr>
          <w:vertAlign w:val="superscript"/>
        </w:rPr>
        <w:t>o</w:t>
      </w:r>
      <w:r w:rsidRPr="009F30B3">
        <w:t xml:space="preserve"> C. The transmutation products are Ni, Zn, Co and they build up as impurities with time resulting in changing conductor resistivity. The expected increase in resistivity will be quantified in Section 4.2 based on the calculated damage parameters in the copper conductor. Another concern is the degradation in mechanical and structural properties of the Cu conductor. This depends on the amount of cumulative atomic displacements produced (dpa) and the operating temperature. Notice that damage level at the conductors of the IVCs is about an order of magnitude lower than that in the CuCrZr FW heat sink. Two issues are of concern</w:t>
      </w:r>
      <w:proofErr w:type="gramStart"/>
      <w:r w:rsidRPr="009F30B3">
        <w:t>;</w:t>
      </w:r>
      <w:proofErr w:type="gramEnd"/>
      <w:r>
        <w:t xml:space="preserve"> </w:t>
      </w:r>
      <w:r w:rsidRPr="009F30B3">
        <w:t>the low temperature embrittl</w:t>
      </w:r>
      <w:r>
        <w:t>em</w:t>
      </w:r>
      <w:r w:rsidRPr="009F30B3">
        <w:t>ent and thermal creep at high temperatures. For the water cooled IVCs, high temperature creep might not be an issue. However, low temperature embrittlement might be a concern (at &lt;150°C). Periodic annealing at ~300°C will help alleviating this problem. The dpa levels determined from the 3-D neutronics calculations will help along with the operating temperature to assess the expected degradation in mechanical and structural properties of the copper conductor.</w:t>
      </w:r>
      <w:r w:rsidRPr="009F30B3">
        <w:rPr>
          <w:rFonts w:ascii="Helvetica" w:eastAsia="Cambria" w:hAnsi="Helvetica" w:cs="Helvetica"/>
          <w:color w:val="004B9D"/>
        </w:rPr>
        <w:t xml:space="preserve"> </w:t>
      </w:r>
    </w:p>
    <w:p w:rsidR="00C21627" w:rsidRPr="007F7A60" w:rsidRDefault="00C21627" w:rsidP="00C21627">
      <w:pPr>
        <w:pStyle w:val="Heading2"/>
      </w:pPr>
      <w:bookmarkStart w:id="103" w:name="_Toc274655818"/>
      <w:r w:rsidRPr="007F7A60">
        <w:t>Safety</w:t>
      </w:r>
      <w:bookmarkEnd w:id="103"/>
    </w:p>
    <w:p w:rsidR="00C21627" w:rsidRDefault="00C21627" w:rsidP="00C21627">
      <w:pPr>
        <w:pStyle w:val="BodyText"/>
        <w:spacing w:line="360" w:lineRule="auto"/>
      </w:pPr>
      <w:r w:rsidRPr="009F30B3">
        <w:t>The IVC coils and feeders are considered as non-Safety Important Components (non-SIC), and there is no safety credit function associated with them.   Nonetheless, under any normal, upset, emergency, or fault condition, no combination of loads shall lead to damage to SIC components, including: vacuum vessel confinement barrier, primary cooling system lines for the vacuum vessel and IVC components, fuelling system lines, or cryostat confinement barriers that could result in release of radioactivity exceeding the specified limits.</w:t>
      </w:r>
    </w:p>
    <w:p w:rsidR="003F6225" w:rsidRDefault="003F6225" w:rsidP="00C21627">
      <w:pPr>
        <w:pStyle w:val="BodyText"/>
        <w:spacing w:line="360" w:lineRule="auto"/>
        <w:sectPr w:rsidR="003F6225">
          <w:pgSz w:w="12240" w:h="15840" w:code="1"/>
          <w:pgMar w:top="1440" w:right="1440" w:bottom="1440" w:left="1440" w:gutter="0"/>
          <w:docGrid w:linePitch="360"/>
        </w:sectPr>
      </w:pPr>
    </w:p>
    <w:p w:rsidR="003F6225" w:rsidRPr="009F30B3" w:rsidRDefault="003F6225" w:rsidP="00C21627">
      <w:pPr>
        <w:pStyle w:val="BodyText"/>
        <w:spacing w:line="360" w:lineRule="auto"/>
      </w:pPr>
    </w:p>
    <w:p w:rsidR="00C21627" w:rsidRPr="009F30B3" w:rsidRDefault="00C21627" w:rsidP="00C21627">
      <w:pPr>
        <w:pStyle w:val="Heading1"/>
        <w:spacing w:before="100" w:beforeAutospacing="1" w:after="100" w:afterAutospacing="1" w:line="360" w:lineRule="auto"/>
      </w:pPr>
      <w:bookmarkStart w:id="104" w:name="_Toc274655819"/>
      <w:r w:rsidRPr="009F30B3">
        <w:t>design</w:t>
      </w:r>
      <w:bookmarkEnd w:id="104"/>
    </w:p>
    <w:p w:rsidR="00C21627" w:rsidRPr="009F30B3" w:rsidRDefault="00C21627" w:rsidP="00C21627">
      <w:pPr>
        <w:pStyle w:val="Heading2"/>
        <w:tabs>
          <w:tab w:val="left" w:pos="2340"/>
        </w:tabs>
        <w:spacing w:before="100" w:beforeAutospacing="1" w:after="100" w:afterAutospacing="1" w:line="360" w:lineRule="auto"/>
        <w:ind w:left="630"/>
      </w:pPr>
      <w:bookmarkStart w:id="105" w:name="_Toc274655820"/>
      <w:r w:rsidRPr="009F30B3">
        <w:t>Conductor</w:t>
      </w:r>
      <w:bookmarkEnd w:id="105"/>
      <w:r w:rsidRPr="009F30B3">
        <w:t xml:space="preserve"> </w:t>
      </w:r>
    </w:p>
    <w:p w:rsidR="00C21627" w:rsidRPr="009F30B3" w:rsidRDefault="00C21627" w:rsidP="00C21627">
      <w:pPr>
        <w:spacing w:line="360" w:lineRule="auto"/>
      </w:pPr>
      <w:r w:rsidRPr="009F30B3">
        <w:t xml:space="preserve">The design of the conductor </w:t>
      </w:r>
      <w:r>
        <w:t>serves as the basis of</w:t>
      </w:r>
      <w:r w:rsidRPr="009F30B3">
        <w:t xml:space="preserve"> the entire coil system design. The considerations and procedure for choosing the conductor technology and geometry is described in the following sections.</w:t>
      </w:r>
    </w:p>
    <w:p w:rsidR="00C21627" w:rsidRPr="009F30B3" w:rsidRDefault="00C21627" w:rsidP="00C21627">
      <w:pPr>
        <w:pStyle w:val="Heading3"/>
        <w:spacing w:line="360" w:lineRule="auto"/>
      </w:pPr>
      <w:bookmarkStart w:id="106" w:name="_Toc274655821"/>
      <w:r w:rsidRPr="009F30B3">
        <w:t>Choice of conductor technology</w:t>
      </w:r>
      <w:bookmarkEnd w:id="106"/>
    </w:p>
    <w:p w:rsidR="00C21627" w:rsidRPr="009F30B3" w:rsidRDefault="00C21627" w:rsidP="00C21627">
      <w:pPr>
        <w:spacing w:line="360" w:lineRule="auto"/>
      </w:pPr>
      <w:r w:rsidRPr="009F30B3">
        <w:t>The operating environment of the IVC conductors is severe in terms of radiation and temperature and precludes the use of organic insulating materials and conventional methods for coil fabrication. Efforts to demonstrate sufficient radiation resistance of “ceramic polymer” as was proposed at the IVC CDR fell short of requirements</w:t>
      </w:r>
      <w:r w:rsidRPr="009F30B3">
        <w:rPr>
          <w:rStyle w:val="FootnoteReference"/>
        </w:rPr>
        <w:footnoteReference w:id="21"/>
      </w:r>
      <w:r w:rsidRPr="009F30B3">
        <w:t>. Therefore the chosen technology is “Stainless Steel Jacketed Mineral Insulated Conductors” (SSMIC). Application considerations are discussed in the following sections.</w:t>
      </w:r>
    </w:p>
    <w:p w:rsidR="00C21627" w:rsidRPr="009F30B3" w:rsidRDefault="00C21627" w:rsidP="00C21627">
      <w:pPr>
        <w:pStyle w:val="Heading4"/>
        <w:spacing w:line="360" w:lineRule="auto"/>
      </w:pPr>
      <w:r w:rsidRPr="009F30B3">
        <w:t>Radiation considerations</w:t>
      </w:r>
    </w:p>
    <w:p w:rsidR="00C21627" w:rsidRPr="009F30B3" w:rsidRDefault="00C21627" w:rsidP="00C21627">
      <w:pPr>
        <w:spacing w:line="360" w:lineRule="auto"/>
      </w:pPr>
      <w:r w:rsidRPr="009F30B3">
        <w:t>The closest prior experience in terms of radiation effects is that of the high-energy physics community. A comprehensive study by CERN</w:t>
      </w:r>
      <w:r w:rsidRPr="009F30B3">
        <w:rPr>
          <w:rStyle w:val="FootnoteReference"/>
        </w:rPr>
        <w:footnoteReference w:id="22"/>
      </w:r>
      <w:r w:rsidRPr="009F30B3">
        <w:t xml:space="preserve"> evaluated a wide variety of technologies and application issues and serves as an excellent reference. Their summary of radiation resistance is shown in </w:t>
      </w:r>
      <w:fldSimple w:instr=" REF _Ref146948480 ">
        <w:r w:rsidRPr="00760287">
          <w:t xml:space="preserve">Figure </w:t>
        </w:r>
        <w:r>
          <w:rPr>
            <w:noProof/>
          </w:rPr>
          <w:t>3</w:t>
        </w:r>
        <w:r>
          <w:noBreakHyphen/>
        </w:r>
        <w:r>
          <w:rPr>
            <w:noProof/>
          </w:rPr>
          <w:t>1</w:t>
        </w:r>
      </w:fldSimple>
      <w:r>
        <w:t>.</w:t>
      </w:r>
      <w:r w:rsidRPr="009F30B3">
        <w:t xml:space="preserve"> Note that the ITER IVC radiation fluence is of order </w:t>
      </w:r>
      <w:proofErr w:type="gramStart"/>
      <w:r w:rsidRPr="009F30B3">
        <w:t>3000MGy which</w:t>
      </w:r>
      <w:proofErr w:type="gramEnd"/>
      <w:r w:rsidRPr="009F30B3">
        <w:t xml:space="preserve"> falls between the 10</w:t>
      </w:r>
      <w:r w:rsidRPr="009F30B3">
        <w:rPr>
          <w:vertAlign w:val="superscript"/>
        </w:rPr>
        <w:t>9</w:t>
      </w:r>
      <w:r w:rsidRPr="009F30B3">
        <w:t xml:space="preserve"> and 10</w:t>
      </w:r>
      <w:r w:rsidRPr="009F30B3">
        <w:rPr>
          <w:vertAlign w:val="superscript"/>
        </w:rPr>
        <w:t>10</w:t>
      </w:r>
      <w:r w:rsidRPr="009F30B3">
        <w:t xml:space="preserve"> Gy divisions at the extreme right of the figure where choices are very limited. The prime candidate for the mineral insulation is compacted Magnesium Oxide (MgO) </w:t>
      </w:r>
      <w:proofErr w:type="gramStart"/>
      <w:r w:rsidRPr="009F30B3">
        <w:t>powder which</w:t>
      </w:r>
      <w:proofErr w:type="gramEnd"/>
      <w:r w:rsidRPr="009F30B3">
        <w:t xml:space="preserve"> is viable at these fluences. </w:t>
      </w:r>
    </w:p>
    <w:p w:rsidR="00C21627" w:rsidRPr="009F30B3" w:rsidRDefault="00097118" w:rsidP="00C21627">
      <w:pPr>
        <w:pStyle w:val="Caption"/>
        <w:spacing w:line="360" w:lineRule="auto"/>
      </w:pPr>
      <w:r>
        <w:rPr>
          <w:noProof/>
        </w:rPr>
        <w:drawing>
          <wp:inline distT="0" distB="0" distL="0" distR="0">
            <wp:extent cx="4543425" cy="5686425"/>
            <wp:effectExtent l="19050" t="0" r="9525" b="0"/>
            <wp:docPr id="13" name="Picture 1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
                    <pic:cNvPicPr>
                      <a:picLocks noChangeAspect="1" noChangeArrowheads="1"/>
                    </pic:cNvPicPr>
                  </pic:nvPicPr>
                  <pic:blipFill>
                    <a:blip r:embed="rId28"/>
                    <a:srcRect/>
                    <a:stretch>
                      <a:fillRect/>
                    </a:stretch>
                  </pic:blipFill>
                  <pic:spPr bwMode="auto">
                    <a:xfrm>
                      <a:off x="0" y="0"/>
                      <a:ext cx="4543425" cy="5686425"/>
                    </a:xfrm>
                    <a:prstGeom prst="rect">
                      <a:avLst/>
                    </a:prstGeom>
                    <a:noFill/>
                    <a:ln w="9525">
                      <a:noFill/>
                      <a:miter lim="800000"/>
                      <a:headEnd/>
                      <a:tailEnd/>
                    </a:ln>
                  </pic:spPr>
                </pic:pic>
              </a:graphicData>
            </a:graphic>
          </wp:inline>
        </w:drawing>
      </w:r>
    </w:p>
    <w:p w:rsidR="00C21627" w:rsidRPr="00760287" w:rsidRDefault="00C21627" w:rsidP="00C21627">
      <w:pPr>
        <w:pStyle w:val="Caption"/>
        <w:spacing w:line="360" w:lineRule="auto"/>
      </w:pPr>
      <w:bookmarkStart w:id="107" w:name="_Ref146948480"/>
      <w:bookmarkStart w:id="108" w:name="_Toc274656325"/>
      <w:r w:rsidRPr="00760287">
        <w:t xml:space="preserve">Figure </w:t>
      </w:r>
      <w:ins w:id="109" w:author="Charles Neumeyer" w:date="2011-03-29T13:50:00Z">
        <w:r w:rsidR="002E2C98">
          <w:fldChar w:fldCharType="begin"/>
        </w:r>
        <w:r w:rsidR="002E2C98">
          <w:instrText xml:space="preserve"> STYLEREF 1 \s </w:instrText>
        </w:r>
      </w:ins>
      <w:r w:rsidR="002E2C98">
        <w:fldChar w:fldCharType="separate"/>
      </w:r>
      <w:ins w:id="110"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11" w:author="Charles Neumeyer" w:date="2011-03-29T13:50:00Z">
        <w:r w:rsidR="002E2C98">
          <w:rPr>
            <w:noProof/>
          </w:rPr>
          <w:t>1</w:t>
        </w:r>
        <w:r w:rsidR="002E2C98">
          <w:fldChar w:fldCharType="end"/>
        </w:r>
      </w:ins>
      <w:del w:id="11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107"/>
      <w:proofErr w:type="gramStart"/>
      <w:r w:rsidRPr="00760287">
        <w:t xml:space="preserve"> </w:t>
      </w:r>
      <w:r>
        <w:t xml:space="preserve"> </w:t>
      </w:r>
      <w:r w:rsidRPr="00760287">
        <w:rPr>
          <w:b w:val="0"/>
        </w:rPr>
        <w:t>Radiation</w:t>
      </w:r>
      <w:proofErr w:type="gramEnd"/>
      <w:r w:rsidRPr="00760287">
        <w:rPr>
          <w:b w:val="0"/>
        </w:rPr>
        <w:t xml:space="preserve"> Resistance of Various Insulating Materials</w:t>
      </w:r>
      <w:bookmarkEnd w:id="108"/>
    </w:p>
    <w:p w:rsidR="00C21627" w:rsidRPr="009F30B3" w:rsidRDefault="00C21627" w:rsidP="00C21627">
      <w:pPr>
        <w:spacing w:line="360" w:lineRule="auto"/>
      </w:pPr>
    </w:p>
    <w:p w:rsidR="00C21627" w:rsidRPr="009F30B3" w:rsidRDefault="00C21627" w:rsidP="00C21627">
      <w:pPr>
        <w:spacing w:line="360" w:lineRule="auto"/>
      </w:pPr>
      <w:r w:rsidRPr="009F30B3">
        <w:t>An additional important overview study was performed by MIT</w:t>
      </w:r>
      <w:r w:rsidRPr="009F30B3">
        <w:rPr>
          <w:rStyle w:val="FootnoteReference"/>
        </w:rPr>
        <w:footnoteReference w:id="23"/>
      </w:r>
      <w:proofErr w:type="gramStart"/>
      <w:r w:rsidRPr="009F30B3">
        <w:t xml:space="preserve"> which</w:t>
      </w:r>
      <w:proofErr w:type="gramEnd"/>
      <w:r w:rsidRPr="009F30B3">
        <w:t xml:space="preserve"> identified the “mineral insulated conductor” (MIC) approach as viable and highlighted important application issues. </w:t>
      </w:r>
    </w:p>
    <w:p w:rsidR="00C21627" w:rsidRPr="009F30B3" w:rsidRDefault="00C21627" w:rsidP="00C21627">
      <w:pPr>
        <w:spacing w:line="360" w:lineRule="auto"/>
      </w:pPr>
      <w:proofErr w:type="gramStart"/>
      <w:r w:rsidRPr="009F30B3">
        <w:t>Magnets using MIC in high radiation fields were pioneered by the accelerator community beginning in the 1960s, mainly at the meson factories LAMPF</w:t>
      </w:r>
      <w:r w:rsidRPr="009F30B3">
        <w:rPr>
          <w:rStyle w:val="FootnoteReference"/>
        </w:rPr>
        <w:footnoteReference w:id="24"/>
      </w:r>
      <w:r w:rsidRPr="009F30B3">
        <w:rPr>
          <w:vertAlign w:val="superscript"/>
        </w:rPr>
        <w:t>,</w:t>
      </w:r>
      <w:r w:rsidRPr="009F30B3">
        <w:rPr>
          <w:rStyle w:val="FootnoteReference"/>
        </w:rPr>
        <w:footnoteReference w:id="25"/>
      </w:r>
      <w:r w:rsidRPr="009F30B3">
        <w:rPr>
          <w:vertAlign w:val="superscript"/>
        </w:rPr>
        <w:t>,</w:t>
      </w:r>
      <w:r w:rsidRPr="009F30B3">
        <w:rPr>
          <w:rStyle w:val="FootnoteReference"/>
        </w:rPr>
        <w:footnoteReference w:id="26"/>
      </w:r>
      <w:r w:rsidRPr="009F30B3">
        <w:t>, SIN, and TRIUMF</w:t>
      </w:r>
      <w:proofErr w:type="gramEnd"/>
      <w:r w:rsidRPr="009F30B3">
        <w:t>. Although precise data is not available it is estimated that the fluence seen by these magnets, which have been in operation for decades, exceeds the ITER requirement by a factor of 10-100. More recently, MIC magnets have been deployed at KEK</w:t>
      </w:r>
      <w:r w:rsidRPr="009F30B3">
        <w:rPr>
          <w:rStyle w:val="FootnoteReference"/>
        </w:rPr>
        <w:footnoteReference w:id="27"/>
      </w:r>
      <w:r w:rsidRPr="009F30B3">
        <w:rPr>
          <w:vertAlign w:val="superscript"/>
        </w:rPr>
        <w:t>,</w:t>
      </w:r>
      <w:r w:rsidRPr="009F30B3">
        <w:rPr>
          <w:rStyle w:val="FootnoteReference"/>
        </w:rPr>
        <w:footnoteReference w:id="28"/>
      </w:r>
      <w:r w:rsidRPr="009F30B3">
        <w:t xml:space="preserve"> in Japan and at the NCSL</w:t>
      </w:r>
      <w:r w:rsidRPr="009F30B3">
        <w:rPr>
          <w:rStyle w:val="FootnoteReference"/>
        </w:rPr>
        <w:footnoteReference w:id="29"/>
      </w:r>
      <w:r w:rsidRPr="009F30B3">
        <w:rPr>
          <w:vertAlign w:val="superscript"/>
        </w:rPr>
        <w:t>,</w:t>
      </w:r>
      <w:r w:rsidRPr="009F30B3">
        <w:rPr>
          <w:rStyle w:val="FootnoteReference"/>
        </w:rPr>
        <w:footnoteReference w:id="30"/>
      </w:r>
      <w:r w:rsidRPr="009F30B3">
        <w:rPr>
          <w:vertAlign w:val="superscript"/>
        </w:rPr>
        <w:t>,</w:t>
      </w:r>
      <w:r w:rsidRPr="009F30B3">
        <w:rPr>
          <w:rStyle w:val="FootnoteReference"/>
        </w:rPr>
        <w:footnoteReference w:id="31"/>
      </w:r>
      <w:r w:rsidRPr="009F30B3">
        <w:t xml:space="preserve"> and SNS in the US. </w:t>
      </w:r>
    </w:p>
    <w:p w:rsidR="00C21627" w:rsidRPr="009F30B3" w:rsidRDefault="00C21627" w:rsidP="00C21627">
      <w:pPr>
        <w:spacing w:line="360" w:lineRule="auto"/>
      </w:pPr>
      <w:r w:rsidRPr="009F30B3">
        <w:t>Various fusion-based studies</w:t>
      </w:r>
      <w:r w:rsidRPr="009F30B3">
        <w:rPr>
          <w:rStyle w:val="FootnoteReference"/>
        </w:rPr>
        <w:footnoteReference w:id="32"/>
      </w:r>
      <w:r w:rsidRPr="009F30B3">
        <w:rPr>
          <w:vertAlign w:val="superscript"/>
        </w:rPr>
        <w:t>,</w:t>
      </w:r>
      <w:r w:rsidRPr="009F30B3">
        <w:rPr>
          <w:rStyle w:val="FootnoteReference"/>
        </w:rPr>
        <w:footnoteReference w:id="33"/>
      </w:r>
      <w:r w:rsidRPr="009F30B3">
        <w:rPr>
          <w:vertAlign w:val="superscript"/>
        </w:rPr>
        <w:t>,</w:t>
      </w:r>
      <w:r w:rsidRPr="009F30B3">
        <w:rPr>
          <w:rStyle w:val="FootnoteReference"/>
        </w:rPr>
        <w:footnoteReference w:id="34"/>
      </w:r>
      <w:r w:rsidRPr="009F30B3">
        <w:rPr>
          <w:vertAlign w:val="superscript"/>
        </w:rPr>
        <w:t>,</w:t>
      </w:r>
      <w:r w:rsidRPr="009F30B3">
        <w:rPr>
          <w:rStyle w:val="FootnoteReference"/>
        </w:rPr>
        <w:footnoteReference w:id="35"/>
      </w:r>
      <w:r>
        <w:rPr>
          <w:vertAlign w:val="superscript"/>
        </w:rPr>
        <w:t>,</w:t>
      </w:r>
      <w:r w:rsidRPr="009F30B3">
        <w:rPr>
          <w:rStyle w:val="FootnoteReference"/>
        </w:rPr>
        <w:footnoteReference w:id="36"/>
      </w:r>
      <w:r w:rsidRPr="009F30B3">
        <w:t xml:space="preserve"> have also been performed which add to the knowledge base of application issues. </w:t>
      </w:r>
    </w:p>
    <w:p w:rsidR="00C21627" w:rsidRPr="009F30B3" w:rsidRDefault="00C21627" w:rsidP="00C21627">
      <w:pPr>
        <w:spacing w:line="360" w:lineRule="auto"/>
      </w:pPr>
      <w:r w:rsidRPr="009F30B3">
        <w:t>The JT60-SA project</w:t>
      </w:r>
      <w:r w:rsidRPr="009F30B3">
        <w:rPr>
          <w:rStyle w:val="FootnoteReference"/>
        </w:rPr>
        <w:footnoteReference w:id="37"/>
      </w:r>
      <w:r w:rsidRPr="009F30B3">
        <w:t xml:space="preserve"> is now developing SSMIC in conjunction with the Okazaki Company</w:t>
      </w:r>
      <w:r w:rsidRPr="009F30B3">
        <w:rPr>
          <w:rStyle w:val="FootnoteReference"/>
        </w:rPr>
        <w:footnoteReference w:id="38"/>
      </w:r>
      <w:r w:rsidRPr="009F30B3">
        <w:t xml:space="preserve"> in Kobe, Japan, albeit about half the diameter of what is required for the ITER IVC.</w:t>
      </w:r>
    </w:p>
    <w:p w:rsidR="00C21627" w:rsidRPr="009F30B3" w:rsidRDefault="00C21627" w:rsidP="00C21627">
      <w:pPr>
        <w:spacing w:line="360" w:lineRule="auto"/>
      </w:pPr>
      <w:r w:rsidRPr="009F30B3">
        <w:t xml:space="preserve">The prior experience described above highlights the key issues with respect to the application of MIC in a radiation field, namely structural degradation, “Radiation Induced Conductivity” (RIC), and “Radiation Induced Electrical Degradation” (RIED). Structural degradation of the mineral insulation is not perceived to be an issue because, while some swelling will occur, the compacted mineral powder has a void fraction substantially greater than the expected swelling. An assessment of RIC and RIED is given in later sections of this report. </w:t>
      </w:r>
    </w:p>
    <w:p w:rsidR="00C21627" w:rsidRPr="009F30B3" w:rsidRDefault="00C21627" w:rsidP="00C21627">
      <w:pPr>
        <w:pStyle w:val="Heading4"/>
        <w:spacing w:line="360" w:lineRule="auto"/>
      </w:pPr>
      <w:r w:rsidRPr="009F30B3">
        <w:t>Temperature considerations</w:t>
      </w:r>
    </w:p>
    <w:p w:rsidR="00C21627" w:rsidRPr="009F30B3" w:rsidRDefault="00C21627" w:rsidP="00C21627">
      <w:pPr>
        <w:spacing w:line="360" w:lineRule="auto"/>
      </w:pPr>
      <w:r w:rsidRPr="009F30B3">
        <w:t>The ITER IVC will experience temperatures as high as 150</w:t>
      </w:r>
      <w:r w:rsidRPr="009F30B3">
        <w:rPr>
          <w:vertAlign w:val="superscript"/>
        </w:rPr>
        <w:t>o</w:t>
      </w:r>
      <w:r w:rsidRPr="009F30B3">
        <w:t>C during operation and ~ 240</w:t>
      </w:r>
      <w:r w:rsidRPr="009F30B3">
        <w:rPr>
          <w:vertAlign w:val="superscript"/>
        </w:rPr>
        <w:t>o</w:t>
      </w:r>
      <w:r w:rsidRPr="009F30B3">
        <w:t xml:space="preserve">C during bakeout. While these temperatures would challenge conventional insulation systems they are not a problem for </w:t>
      </w:r>
      <w:proofErr w:type="gramStart"/>
      <w:r w:rsidRPr="009F30B3">
        <w:t>MIC which is typically used in heating elements</w:t>
      </w:r>
      <w:proofErr w:type="gramEnd"/>
      <w:r w:rsidRPr="009F30B3">
        <w:t xml:space="preserve"> and fireproof wiring. Commercial cables are typically rated for continuous operation at 250</w:t>
      </w:r>
      <w:r w:rsidRPr="009F30B3">
        <w:rPr>
          <w:vertAlign w:val="superscript"/>
        </w:rPr>
        <w:t>o</w:t>
      </w:r>
      <w:r w:rsidRPr="009F30B3">
        <w:t>C, transient operation up to 1000</w:t>
      </w:r>
      <w:r w:rsidRPr="009F30B3">
        <w:rPr>
          <w:vertAlign w:val="superscript"/>
        </w:rPr>
        <w:t>o</w:t>
      </w:r>
      <w:r w:rsidRPr="009F30B3">
        <w:t>C</w:t>
      </w:r>
    </w:p>
    <w:p w:rsidR="00C21627" w:rsidRPr="009F30B3" w:rsidRDefault="00C21627" w:rsidP="00C21627">
      <w:pPr>
        <w:pStyle w:val="Heading3"/>
        <w:spacing w:line="360" w:lineRule="auto"/>
      </w:pPr>
      <w:bookmarkStart w:id="113" w:name="_Ref147305894"/>
      <w:bookmarkStart w:id="114" w:name="_Toc274655822"/>
      <w:r w:rsidRPr="009F30B3">
        <w:t>Selection of conductor geometry, number of turns and “Design Point”</w:t>
      </w:r>
      <w:bookmarkEnd w:id="113"/>
      <w:bookmarkEnd w:id="114"/>
    </w:p>
    <w:p w:rsidR="00C21627" w:rsidRPr="009F30B3" w:rsidRDefault="00C21627" w:rsidP="00C21627">
      <w:pPr>
        <w:spacing w:line="360" w:lineRule="auto"/>
      </w:pPr>
      <w:r w:rsidRPr="009F30B3">
        <w:t xml:space="preserve">A common trade-off in coil design involves the selection of the number of turns. </w:t>
      </w:r>
      <w:fldSimple w:instr=" REF _Ref146956589 ">
        <w:r w:rsidRPr="00760287">
          <w:t xml:space="preserve">Figure </w:t>
        </w:r>
        <w:r>
          <w:rPr>
            <w:noProof/>
          </w:rPr>
          <w:t>3</w:t>
        </w:r>
        <w:r>
          <w:noBreakHyphen/>
        </w:r>
        <w:r>
          <w:rPr>
            <w:noProof/>
          </w:rPr>
          <w:t>2</w:t>
        </w:r>
      </w:fldSimple>
      <w:r>
        <w:t xml:space="preserve"> </w:t>
      </w:r>
      <w:r w:rsidRPr="009F30B3">
        <w:t xml:space="preserve">shows the factors typically considered. </w:t>
      </w:r>
    </w:p>
    <w:p w:rsidR="00C21627" w:rsidRPr="009F30B3" w:rsidRDefault="00097118" w:rsidP="00C21627">
      <w:pPr>
        <w:spacing w:line="360" w:lineRule="auto"/>
      </w:pPr>
      <w:r>
        <w:rPr>
          <w:noProof/>
        </w:rPr>
        <w:drawing>
          <wp:inline distT="0" distB="0" distL="0" distR="0">
            <wp:extent cx="5934075" cy="2609850"/>
            <wp:effectExtent l="19050" t="0" r="9525" b="0"/>
            <wp:docPr id="14" name="Picture 1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
                    <pic:cNvPicPr>
                      <a:picLocks noChangeAspect="1" noChangeArrowheads="1"/>
                    </pic:cNvPicPr>
                  </pic:nvPicPr>
                  <pic:blipFill>
                    <a:blip r:embed="rId29"/>
                    <a:srcRect/>
                    <a:stretch>
                      <a:fillRect/>
                    </a:stretch>
                  </pic:blipFill>
                  <pic:spPr bwMode="auto">
                    <a:xfrm>
                      <a:off x="0" y="0"/>
                      <a:ext cx="5934075" cy="2609850"/>
                    </a:xfrm>
                    <a:prstGeom prst="rect">
                      <a:avLst/>
                    </a:prstGeom>
                    <a:noFill/>
                    <a:ln w="9525">
                      <a:noFill/>
                      <a:miter lim="800000"/>
                      <a:headEnd/>
                      <a:tailEnd/>
                    </a:ln>
                  </pic:spPr>
                </pic:pic>
              </a:graphicData>
            </a:graphic>
          </wp:inline>
        </w:drawing>
      </w:r>
    </w:p>
    <w:p w:rsidR="00C21627" w:rsidRPr="00760287" w:rsidRDefault="00C21627" w:rsidP="00C21627">
      <w:pPr>
        <w:pStyle w:val="Caption"/>
        <w:spacing w:line="360" w:lineRule="auto"/>
      </w:pPr>
      <w:bookmarkStart w:id="115" w:name="_Ref146956589"/>
      <w:bookmarkStart w:id="116" w:name="_Toc274656326"/>
      <w:r w:rsidRPr="00760287">
        <w:t xml:space="preserve">Figure </w:t>
      </w:r>
      <w:ins w:id="117" w:author="Charles Neumeyer" w:date="2011-03-29T13:50:00Z">
        <w:r w:rsidR="002E2C98">
          <w:fldChar w:fldCharType="begin"/>
        </w:r>
        <w:r w:rsidR="002E2C98">
          <w:instrText xml:space="preserve"> STYLEREF 1 \s </w:instrText>
        </w:r>
      </w:ins>
      <w:r w:rsidR="002E2C98">
        <w:fldChar w:fldCharType="separate"/>
      </w:r>
      <w:ins w:id="118"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19" w:author="Charles Neumeyer" w:date="2011-03-29T13:50:00Z">
        <w:r w:rsidR="002E2C98">
          <w:rPr>
            <w:noProof/>
          </w:rPr>
          <w:t>2</w:t>
        </w:r>
        <w:r w:rsidR="002E2C98">
          <w:fldChar w:fldCharType="end"/>
        </w:r>
      </w:ins>
      <w:del w:id="12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115"/>
      <w:r w:rsidRPr="00760287">
        <w:t xml:space="preserve"> </w:t>
      </w:r>
      <w:r w:rsidRPr="00760287">
        <w:rPr>
          <w:b w:val="0"/>
        </w:rPr>
        <w:t>Considerations related to the selection of number of turns</w:t>
      </w:r>
      <w:bookmarkEnd w:id="116"/>
    </w:p>
    <w:p w:rsidR="00C21627" w:rsidRPr="009F30B3" w:rsidRDefault="00C21627" w:rsidP="00C21627">
      <w:pPr>
        <w:spacing w:line="360" w:lineRule="auto"/>
      </w:pPr>
      <w:r w:rsidRPr="009F30B3">
        <w:t xml:space="preserve">For the ITER IVCs the selection of then number of turns in the ELM coil was not constrained but for the VS, a scheme was already developed based on 4 turns with each turn penetrating a port and routed to the power supply area allowing the option to abandon failed turn(s) and operate he others. Deviation from this approach was not practical, so other numbers of turns were not considered. </w:t>
      </w:r>
    </w:p>
    <w:p w:rsidR="00C21627" w:rsidRPr="009F30B3" w:rsidRDefault="00C21627" w:rsidP="00C21627">
      <w:pPr>
        <w:spacing w:line="360" w:lineRule="auto"/>
        <w:rPr>
          <w:rFonts w:ascii="Times New Roman" w:hAnsi="Times New Roman"/>
          <w:sz w:val="20"/>
          <w:szCs w:val="20"/>
        </w:rPr>
      </w:pPr>
      <w:r w:rsidRPr="009F30B3">
        <w:t xml:space="preserve">A key parameter related to the number of turns is the insulation </w:t>
      </w:r>
      <w:proofErr w:type="gramStart"/>
      <w:r w:rsidRPr="009F30B3">
        <w:t>thickness which</w:t>
      </w:r>
      <w:proofErr w:type="gramEnd"/>
      <w:r w:rsidRPr="009F30B3">
        <w:t xml:space="preserve"> must consider the following issues:</w:t>
      </w:r>
      <w:r w:rsidRPr="009F30B3">
        <w:rPr>
          <w:rFonts w:ascii="Times New Roman" w:hAnsi="Times New Roman"/>
          <w:sz w:val="20"/>
          <w:szCs w:val="20"/>
        </w:rPr>
        <w:t xml:space="preserve"> </w:t>
      </w:r>
    </w:p>
    <w:p w:rsidR="00C21627" w:rsidRPr="009F30B3" w:rsidRDefault="00C21627" w:rsidP="00C21627">
      <w:pPr>
        <w:numPr>
          <w:ilvl w:val="0"/>
          <w:numId w:val="4"/>
        </w:numPr>
        <w:spacing w:line="240" w:lineRule="auto"/>
      </w:pPr>
      <w:r w:rsidRPr="009F30B3">
        <w:t>Electrical breakdown</w:t>
      </w:r>
    </w:p>
    <w:p w:rsidR="00C21627" w:rsidRPr="009F30B3" w:rsidRDefault="00C21627" w:rsidP="00C21627">
      <w:pPr>
        <w:numPr>
          <w:ilvl w:val="1"/>
          <w:numId w:val="4"/>
        </w:numPr>
        <w:spacing w:line="240" w:lineRule="auto"/>
      </w:pPr>
      <w:r w:rsidRPr="009F30B3">
        <w:t>Basic dielectric strength limitation</w:t>
      </w:r>
    </w:p>
    <w:p w:rsidR="00C21627" w:rsidRPr="009F30B3" w:rsidRDefault="00C21627" w:rsidP="00C21627">
      <w:pPr>
        <w:numPr>
          <w:ilvl w:val="1"/>
          <w:numId w:val="4"/>
        </w:numPr>
        <w:spacing w:line="240" w:lineRule="auto"/>
      </w:pPr>
      <w:r w:rsidRPr="009F30B3">
        <w:t>Thermal runaway</w:t>
      </w:r>
    </w:p>
    <w:p w:rsidR="00C21627" w:rsidRPr="009F30B3" w:rsidRDefault="00C21627" w:rsidP="00C21627">
      <w:pPr>
        <w:numPr>
          <w:ilvl w:val="2"/>
          <w:numId w:val="4"/>
        </w:numPr>
        <w:spacing w:line="240" w:lineRule="auto"/>
      </w:pPr>
      <w:r w:rsidRPr="009F30B3">
        <w:t>Ohmic resistance highly dependant on RIC and operating temperature</w:t>
      </w:r>
    </w:p>
    <w:p w:rsidR="00C21627" w:rsidRPr="009F30B3" w:rsidRDefault="00C21627" w:rsidP="00C21627">
      <w:pPr>
        <w:numPr>
          <w:ilvl w:val="2"/>
          <w:numId w:val="4"/>
        </w:numPr>
        <w:spacing w:line="240" w:lineRule="auto"/>
      </w:pPr>
      <w:r w:rsidRPr="009F30B3">
        <w:t>Current through insulation depends on resistance and capacitive displacement currents (high frequency chopper power supply may cause substantial AC component)</w:t>
      </w:r>
    </w:p>
    <w:p w:rsidR="00C21627" w:rsidRPr="009F30B3" w:rsidRDefault="00C21627" w:rsidP="00C21627">
      <w:pPr>
        <w:numPr>
          <w:ilvl w:val="0"/>
          <w:numId w:val="4"/>
        </w:numPr>
        <w:spacing w:line="240" w:lineRule="auto"/>
      </w:pPr>
      <w:r w:rsidRPr="009F30B3">
        <w:t>Thermal conductivity</w:t>
      </w:r>
    </w:p>
    <w:p w:rsidR="00C21627" w:rsidRPr="009F30B3" w:rsidRDefault="00C21627" w:rsidP="00C21627">
      <w:pPr>
        <w:numPr>
          <w:ilvl w:val="1"/>
          <w:numId w:val="4"/>
        </w:numPr>
        <w:spacing w:line="240" w:lineRule="auto"/>
      </w:pPr>
      <w:r w:rsidRPr="009F30B3">
        <w:t>Removal of nuclear heat deposited on structures</w:t>
      </w:r>
    </w:p>
    <w:p w:rsidR="00C21627" w:rsidRPr="009F30B3" w:rsidRDefault="00C21627" w:rsidP="00C21627">
      <w:pPr>
        <w:numPr>
          <w:ilvl w:val="0"/>
          <w:numId w:val="4"/>
        </w:numPr>
        <w:spacing w:line="240" w:lineRule="auto"/>
      </w:pPr>
      <w:r w:rsidRPr="009F30B3">
        <w:t>Structural behavior</w:t>
      </w:r>
    </w:p>
    <w:p w:rsidR="00C21627" w:rsidRPr="009F30B3" w:rsidRDefault="00C21627" w:rsidP="00C21627">
      <w:pPr>
        <w:numPr>
          <w:ilvl w:val="0"/>
          <w:numId w:val="4"/>
        </w:numPr>
        <w:spacing w:line="240" w:lineRule="auto"/>
      </w:pPr>
      <w:r w:rsidRPr="009F30B3">
        <w:t>Ground fault detection</w:t>
      </w:r>
    </w:p>
    <w:p w:rsidR="00C21627" w:rsidRPr="009F30B3" w:rsidRDefault="00C21627" w:rsidP="00C21627">
      <w:pPr>
        <w:numPr>
          <w:ilvl w:val="1"/>
          <w:numId w:val="4"/>
        </w:numPr>
        <w:spacing w:line="240" w:lineRule="auto"/>
      </w:pPr>
      <w:r w:rsidRPr="009F30B3">
        <w:t>Low stray resistance due to RIC and temperature will limit sensitivity detection</w:t>
      </w:r>
    </w:p>
    <w:p w:rsidR="00C21627" w:rsidRPr="009F30B3" w:rsidRDefault="00C21627" w:rsidP="00C21627">
      <w:pPr>
        <w:numPr>
          <w:ilvl w:val="0"/>
          <w:numId w:val="4"/>
        </w:numPr>
        <w:spacing w:line="240" w:lineRule="auto"/>
      </w:pPr>
      <w:r w:rsidRPr="009F30B3">
        <w:t>Manufacturing feasibility</w:t>
      </w:r>
    </w:p>
    <w:p w:rsidR="00C21627" w:rsidRPr="009F30B3" w:rsidRDefault="00C21627" w:rsidP="00C21627">
      <w:pPr>
        <w:numPr>
          <w:ilvl w:val="1"/>
          <w:numId w:val="4"/>
        </w:numPr>
        <w:spacing w:line="240" w:lineRule="auto"/>
      </w:pPr>
      <w:r w:rsidRPr="009F30B3">
        <w:t>Limited prior experience with large size MIC</w:t>
      </w:r>
    </w:p>
    <w:p w:rsidR="00C21627" w:rsidRPr="009F30B3" w:rsidRDefault="00C21627" w:rsidP="00C21627">
      <w:pPr>
        <w:numPr>
          <w:ilvl w:val="0"/>
          <w:numId w:val="4"/>
        </w:numPr>
        <w:spacing w:line="240" w:lineRule="auto"/>
      </w:pPr>
      <w:r w:rsidRPr="009F30B3">
        <w:t>Winding feasibility (minimum bend radius)</w:t>
      </w:r>
    </w:p>
    <w:p w:rsidR="00C21627" w:rsidRDefault="00C21627" w:rsidP="00C21627">
      <w:pPr>
        <w:numPr>
          <w:ilvl w:val="1"/>
          <w:numId w:val="4"/>
        </w:numPr>
        <w:spacing w:line="240" w:lineRule="auto"/>
      </w:pPr>
      <w:r w:rsidRPr="009F30B3">
        <w:t>Maintain adequate thickness at bends</w:t>
      </w:r>
    </w:p>
    <w:p w:rsidR="00C21627" w:rsidRDefault="00C21627" w:rsidP="00C21627">
      <w:pPr>
        <w:spacing w:line="240" w:lineRule="auto"/>
        <w:ind w:left="1440"/>
      </w:pPr>
    </w:p>
    <w:p w:rsidR="00C21627" w:rsidRPr="009F30B3" w:rsidRDefault="00C21627" w:rsidP="00C21627">
      <w:pPr>
        <w:spacing w:line="360" w:lineRule="auto"/>
        <w:ind w:left="54"/>
      </w:pPr>
      <w:r w:rsidRPr="009F30B3">
        <w:t>For the ITER IVCs the starting point for selection of insulation thickness was as follows. For ELM, the thickness chosen is the same as that used in the largest commercially available MIC cable from the world</w:t>
      </w:r>
      <w:r w:rsidR="002F449A">
        <w:t>’</w:t>
      </w:r>
      <w:r w:rsidRPr="009F30B3">
        <w:t xml:space="preserve">s largest manufacturer of same (Tyco Industries) which is a 500MCM, 600V ac power cable. Considering the ELM operating voltage (to be derived in later sections) this would seem to offer sufficient margin on dielectric strength, allowing (qualitatively) the lower temperature in the ITER application to trade off against the presence of the radiation field not present in the commercial application. For the VS, considering that the voltage is substantially higher than ELM, twice the ELM thickness has been chosen. The corresponding electrical field for ELM and VS is discussed in a later section of this report. </w:t>
      </w:r>
    </w:p>
    <w:p w:rsidR="00C21627" w:rsidRPr="009F30B3" w:rsidRDefault="00C21627" w:rsidP="00C21627">
      <w:pPr>
        <w:spacing w:line="360" w:lineRule="auto"/>
        <w:ind w:left="54"/>
      </w:pPr>
      <w:r w:rsidRPr="009F30B3">
        <w:t xml:space="preserve">With the insulation thickness set, a trade study was performed to evaluate different conductor geometries and designs to arrive at “Design Points” (DPs) for the ELM and VS conductors and coils. Features of the study are summarized below. </w:t>
      </w:r>
    </w:p>
    <w:p w:rsidR="00C21627" w:rsidRPr="009F30B3" w:rsidRDefault="00C21627" w:rsidP="00C21627">
      <w:pPr>
        <w:numPr>
          <w:ilvl w:val="0"/>
          <w:numId w:val="5"/>
        </w:numPr>
        <w:spacing w:line="200" w:lineRule="exact"/>
      </w:pPr>
      <w:r>
        <w:t>Calculation</w:t>
      </w:r>
      <w:r w:rsidRPr="009F30B3">
        <w:t xml:space="preserve"> using XL solver</w:t>
      </w:r>
    </w:p>
    <w:p w:rsidR="00C21627" w:rsidRPr="009F30B3" w:rsidRDefault="00C21627" w:rsidP="00C21627">
      <w:pPr>
        <w:numPr>
          <w:ilvl w:val="1"/>
          <w:numId w:val="5"/>
        </w:numPr>
        <w:spacing w:line="200" w:lineRule="exact"/>
      </w:pPr>
      <w:r w:rsidRPr="009F30B3">
        <w:t>Compute water temperature rise based on ohmic + nuclear heat input to flowing water</w:t>
      </w:r>
    </w:p>
    <w:p w:rsidR="00C21627" w:rsidRPr="009F30B3" w:rsidRDefault="00C21627" w:rsidP="00C21627">
      <w:pPr>
        <w:numPr>
          <w:ilvl w:val="1"/>
          <w:numId w:val="5"/>
        </w:numPr>
        <w:spacing w:line="200" w:lineRule="exact"/>
      </w:pPr>
      <w:r w:rsidRPr="009F30B3">
        <w:t>Neglect film resistance and delta T between water and Cu</w:t>
      </w:r>
    </w:p>
    <w:p w:rsidR="00C21627" w:rsidRPr="009F30B3" w:rsidRDefault="00C21627" w:rsidP="00C21627">
      <w:pPr>
        <w:numPr>
          <w:ilvl w:val="1"/>
          <w:numId w:val="5"/>
        </w:numPr>
        <w:spacing w:line="200" w:lineRule="exact"/>
      </w:pPr>
      <w:r w:rsidRPr="009F30B3">
        <w:t>Assume copper and water properties based on average of T_inlet and T_outlet</w:t>
      </w:r>
    </w:p>
    <w:p w:rsidR="00C21627" w:rsidRPr="009F30B3" w:rsidRDefault="00C21627" w:rsidP="00C21627">
      <w:pPr>
        <w:numPr>
          <w:ilvl w:val="0"/>
          <w:numId w:val="5"/>
        </w:numPr>
        <w:spacing w:line="200" w:lineRule="exact"/>
      </w:pPr>
      <w:r w:rsidRPr="009F30B3">
        <w:t>Manual inputs</w:t>
      </w:r>
    </w:p>
    <w:p w:rsidR="00C21627" w:rsidRPr="009F30B3" w:rsidRDefault="00C21627" w:rsidP="00C21627">
      <w:pPr>
        <w:numPr>
          <w:ilvl w:val="1"/>
          <w:numId w:val="5"/>
        </w:numPr>
        <w:spacing w:line="200" w:lineRule="exact"/>
      </w:pPr>
      <w:r w:rsidRPr="009F30B3">
        <w:t>Conductor shape (rectangular or circular)</w:t>
      </w:r>
    </w:p>
    <w:p w:rsidR="00C21627" w:rsidRPr="009F30B3" w:rsidRDefault="00C21627" w:rsidP="00C21627">
      <w:pPr>
        <w:numPr>
          <w:ilvl w:val="1"/>
          <w:numId w:val="5"/>
        </w:numPr>
        <w:spacing w:line="200" w:lineRule="exact"/>
      </w:pPr>
      <w:r w:rsidRPr="009F30B3">
        <w:t>Conductor material (100% IACS Cu, 80% IACS CuCrZr (ELM only))</w:t>
      </w:r>
    </w:p>
    <w:p w:rsidR="00C21627" w:rsidRPr="009F30B3" w:rsidRDefault="00C21627" w:rsidP="00C21627">
      <w:pPr>
        <w:numPr>
          <w:ilvl w:val="1"/>
          <w:numId w:val="5"/>
        </w:numPr>
        <w:spacing w:line="200" w:lineRule="exact"/>
      </w:pPr>
      <w:r w:rsidRPr="009F30B3">
        <w:t xml:space="preserve"># </w:t>
      </w:r>
      <w:proofErr w:type="gramStart"/>
      <w:r w:rsidRPr="009F30B3">
        <w:t>turns</w:t>
      </w:r>
      <w:proofErr w:type="gramEnd"/>
    </w:p>
    <w:p w:rsidR="00C21627" w:rsidRPr="009F30B3" w:rsidRDefault="00C21627" w:rsidP="00C21627">
      <w:pPr>
        <w:numPr>
          <w:ilvl w:val="1"/>
          <w:numId w:val="5"/>
        </w:numPr>
        <w:spacing w:line="200" w:lineRule="exact"/>
      </w:pPr>
      <w:r w:rsidRPr="009F30B3">
        <w:t>Coolant inlet temperature (100</w:t>
      </w:r>
      <w:r w:rsidRPr="009F30B3">
        <w:rPr>
          <w:vertAlign w:val="superscript"/>
        </w:rPr>
        <w:t>o</w:t>
      </w:r>
      <w:r w:rsidRPr="009F30B3">
        <w:t>C)</w:t>
      </w:r>
    </w:p>
    <w:p w:rsidR="00C21627" w:rsidRPr="009F30B3" w:rsidRDefault="00C21627" w:rsidP="00C21627">
      <w:pPr>
        <w:numPr>
          <w:ilvl w:val="1"/>
          <w:numId w:val="5"/>
        </w:numPr>
        <w:spacing w:line="200" w:lineRule="exact"/>
      </w:pPr>
      <w:r w:rsidRPr="009F30B3">
        <w:t>Allowable coolant temperature rise (30,40,50</w:t>
      </w:r>
      <w:r w:rsidRPr="009F30B3">
        <w:rPr>
          <w:vertAlign w:val="superscript"/>
        </w:rPr>
        <w:t>o</w:t>
      </w:r>
      <w:r w:rsidRPr="009F30B3">
        <w:t>C)</w:t>
      </w:r>
    </w:p>
    <w:p w:rsidR="00C21627" w:rsidRPr="009F30B3" w:rsidRDefault="00C21627" w:rsidP="00C21627">
      <w:pPr>
        <w:numPr>
          <w:ilvl w:val="1"/>
          <w:numId w:val="5"/>
        </w:numPr>
        <w:spacing w:line="200" w:lineRule="exact"/>
      </w:pPr>
      <w:r w:rsidRPr="009F30B3">
        <w:t>Allowable water flow rate (3, 4,6,8 m/s)</w:t>
      </w:r>
    </w:p>
    <w:p w:rsidR="00C21627" w:rsidRPr="009F30B3" w:rsidRDefault="00C21627" w:rsidP="00C21627">
      <w:pPr>
        <w:numPr>
          <w:ilvl w:val="0"/>
          <w:numId w:val="5"/>
        </w:numPr>
        <w:spacing w:line="200" w:lineRule="exact"/>
      </w:pPr>
      <w:r w:rsidRPr="009F30B3">
        <w:t>Solver variables</w:t>
      </w:r>
    </w:p>
    <w:p w:rsidR="00C21627" w:rsidRPr="009F30B3" w:rsidRDefault="00C21627" w:rsidP="00C21627">
      <w:pPr>
        <w:numPr>
          <w:ilvl w:val="1"/>
          <w:numId w:val="5"/>
        </w:numPr>
        <w:spacing w:line="200" w:lineRule="exact"/>
      </w:pPr>
      <w:r w:rsidRPr="009F30B3">
        <w:t>Fraction of overall coil envelope taken by conductor + insulation + jacket</w:t>
      </w:r>
    </w:p>
    <w:p w:rsidR="00C21627" w:rsidRPr="009F30B3" w:rsidRDefault="00C21627" w:rsidP="00C21627">
      <w:pPr>
        <w:numPr>
          <w:ilvl w:val="1"/>
          <w:numId w:val="5"/>
        </w:numPr>
        <w:spacing w:line="200" w:lineRule="exact"/>
      </w:pPr>
      <w:r w:rsidRPr="009F30B3">
        <w:t>Cooling hole diameter and straight for racetrack (rectangular only)</w:t>
      </w:r>
    </w:p>
    <w:p w:rsidR="00C21627" w:rsidRPr="009F30B3" w:rsidRDefault="00C21627" w:rsidP="00C21627">
      <w:pPr>
        <w:numPr>
          <w:ilvl w:val="1"/>
          <w:numId w:val="5"/>
        </w:numPr>
        <w:spacing w:line="200" w:lineRule="exact"/>
      </w:pPr>
      <w:r w:rsidRPr="009F30B3">
        <w:t>Coolant flow rate</w:t>
      </w:r>
    </w:p>
    <w:p w:rsidR="00C21627" w:rsidRPr="009F30B3" w:rsidRDefault="00C21627" w:rsidP="00C21627">
      <w:pPr>
        <w:numPr>
          <w:ilvl w:val="0"/>
          <w:numId w:val="5"/>
        </w:numPr>
        <w:spacing w:line="200" w:lineRule="exact"/>
      </w:pPr>
      <w:r w:rsidRPr="009F30B3">
        <w:t>Constraints</w:t>
      </w:r>
    </w:p>
    <w:p w:rsidR="00C21627" w:rsidRPr="009F30B3" w:rsidRDefault="00C21627" w:rsidP="00C21627">
      <w:pPr>
        <w:numPr>
          <w:ilvl w:val="1"/>
          <w:numId w:val="5"/>
        </w:numPr>
        <w:spacing w:line="200" w:lineRule="exact"/>
      </w:pPr>
      <w:r w:rsidRPr="009F30B3">
        <w:t>Flow rate ≤ allowable</w:t>
      </w:r>
    </w:p>
    <w:p w:rsidR="00C21627" w:rsidRPr="009F30B3" w:rsidRDefault="00C21627" w:rsidP="00C21627">
      <w:pPr>
        <w:numPr>
          <w:ilvl w:val="1"/>
          <w:numId w:val="5"/>
        </w:numPr>
        <w:spacing w:line="200" w:lineRule="exact"/>
      </w:pPr>
      <w:r w:rsidRPr="009F30B3">
        <w:t>Cooling hole dimension ≤ 2/3 conductor width, height (rectangular) or diameter (circular)</w:t>
      </w:r>
    </w:p>
    <w:p w:rsidR="00C21627" w:rsidRPr="009F30B3" w:rsidRDefault="00C21627" w:rsidP="00C21627">
      <w:pPr>
        <w:numPr>
          <w:ilvl w:val="0"/>
          <w:numId w:val="5"/>
        </w:numPr>
        <w:spacing w:line="200" w:lineRule="exact"/>
      </w:pPr>
      <w:r w:rsidRPr="009F30B3">
        <w:t>Fixed</w:t>
      </w:r>
    </w:p>
    <w:p w:rsidR="00C21627" w:rsidRPr="009F30B3" w:rsidRDefault="00C21627" w:rsidP="00C21627">
      <w:pPr>
        <w:numPr>
          <w:ilvl w:val="1"/>
          <w:numId w:val="5"/>
        </w:numPr>
        <w:spacing w:line="200" w:lineRule="exact"/>
      </w:pPr>
      <w:r w:rsidRPr="009F30B3">
        <w:t xml:space="preserve">Coil cross section envelope 128 x 193 mm (ELM), 158 x 173 mm (VS) </w:t>
      </w:r>
    </w:p>
    <w:p w:rsidR="00C21627" w:rsidRPr="009F30B3" w:rsidRDefault="00C21627" w:rsidP="00C21627">
      <w:pPr>
        <w:numPr>
          <w:ilvl w:val="1"/>
          <w:numId w:val="5"/>
        </w:numPr>
        <w:spacing w:line="200" w:lineRule="exact"/>
      </w:pPr>
      <w:r w:rsidRPr="009F30B3">
        <w:t>Length per turn 10m (ELM), 48m (VS)</w:t>
      </w:r>
    </w:p>
    <w:p w:rsidR="00C21627" w:rsidRPr="009F30B3" w:rsidRDefault="00C21627" w:rsidP="00C21627">
      <w:pPr>
        <w:numPr>
          <w:ilvl w:val="1"/>
          <w:numId w:val="5"/>
        </w:numPr>
        <w:spacing w:line="200" w:lineRule="exact"/>
      </w:pPr>
      <w:r w:rsidRPr="009F30B3">
        <w:t>2 turns across width (allowing central “backbone”)</w:t>
      </w:r>
    </w:p>
    <w:p w:rsidR="00C21627" w:rsidRPr="009F30B3" w:rsidRDefault="00C21627" w:rsidP="00C21627">
      <w:pPr>
        <w:numPr>
          <w:ilvl w:val="1"/>
          <w:numId w:val="5"/>
        </w:numPr>
        <w:spacing w:line="200" w:lineRule="exact"/>
      </w:pPr>
      <w:r w:rsidRPr="009F30B3">
        <w:t>2mm jacket thickness, 2.5mm insulation thickness (ELM), 5mm thickness (VS)</w:t>
      </w:r>
    </w:p>
    <w:p w:rsidR="00C21627" w:rsidRPr="009F30B3" w:rsidRDefault="00C21627" w:rsidP="00C21627">
      <w:pPr>
        <w:numPr>
          <w:ilvl w:val="1"/>
          <w:numId w:val="5"/>
        </w:numPr>
        <w:spacing w:line="200" w:lineRule="exact"/>
      </w:pPr>
      <w:r w:rsidRPr="009F30B3">
        <w:t>96kA-turn continuous and rms ELM), 27kA-turn continuous VS</w:t>
      </w:r>
    </w:p>
    <w:p w:rsidR="00C21627" w:rsidRPr="009F30B3" w:rsidRDefault="00C21627" w:rsidP="00C21627">
      <w:pPr>
        <w:numPr>
          <w:ilvl w:val="1"/>
          <w:numId w:val="5"/>
        </w:numPr>
        <w:spacing w:line="200" w:lineRule="exact"/>
      </w:pPr>
      <w:proofErr w:type="gramStart"/>
      <w:r w:rsidRPr="009F30B3">
        <w:t>nuclear</w:t>
      </w:r>
      <w:proofErr w:type="gramEnd"/>
      <w:r w:rsidRPr="009F30B3">
        <w:t xml:space="preserve"> heating 0.5 watt/cc</w:t>
      </w:r>
    </w:p>
    <w:p w:rsidR="00C21627" w:rsidRPr="009F30B3" w:rsidRDefault="00C21627" w:rsidP="00C21627">
      <w:pPr>
        <w:spacing w:line="360" w:lineRule="auto"/>
      </w:pPr>
      <w:r w:rsidRPr="009F30B3">
        <w:t xml:space="preserve">A large number of cases were considered, after which DPs were chosen for ELM and VS for detailed analysis. After several iterations the present DPs were arrived at. These are published on a web site </w:t>
      </w:r>
      <w:hyperlink r:id="rId30" w:history="1">
        <w:r w:rsidRPr="009F30B3">
          <w:rPr>
            <w:rStyle w:val="Hyperlink"/>
          </w:rPr>
          <w:t>http://www.pppl.gov/~neumeyer/ITER_IVC/Design_Point.html</w:t>
        </w:r>
      </w:hyperlink>
      <w:r w:rsidRPr="009F30B3">
        <w:t xml:space="preserve"> and summarized in the appendices of this report. The DP XL spreadsheets “ELM_Design_Point_YYMMDD.xls” and “VS_Design_Point_YYMMDD.xls”, where YYMMDD is year, month, day of revision, contain all of the calculations and are downloadable from the web site. </w:t>
      </w:r>
    </w:p>
    <w:p w:rsidR="00C21627" w:rsidRPr="009F30B3" w:rsidRDefault="00C21627" w:rsidP="00C21627">
      <w:pPr>
        <w:pStyle w:val="Heading3"/>
        <w:spacing w:line="360" w:lineRule="auto"/>
      </w:pPr>
      <w:bookmarkStart w:id="121" w:name="_Ref147560913"/>
      <w:bookmarkStart w:id="122" w:name="_Toc274655823"/>
      <w:r w:rsidRPr="009F30B3">
        <w:t>Summary description of conductor</w:t>
      </w:r>
      <w:bookmarkEnd w:id="121"/>
      <w:bookmarkEnd w:id="122"/>
    </w:p>
    <w:p w:rsidR="00C21627" w:rsidRDefault="00C21627" w:rsidP="00C21627">
      <w:pPr>
        <w:spacing w:line="360" w:lineRule="auto"/>
      </w:pPr>
      <w:r w:rsidRPr="009F30B3">
        <w:t xml:space="preserve">SSMIC is used for both the ELM and VS coils.  The VS uses Cu conductor whereas the ELM requires a Copper-Chromium-Zirconium (CuCrZr) alloy to provide adequate lifetime based on fatigue considerations. Another major difference is the insulation thickness required to handle the higher voltages required by the VS coils. The stainless steel (SS) jacket is ITER-Grade (IG) 316LN. </w:t>
      </w:r>
      <w:fldSimple w:instr=" REF _Ref146959501 ">
        <w:r w:rsidRPr="00760287">
          <w:t xml:space="preserve">Figure </w:t>
        </w:r>
        <w:r>
          <w:rPr>
            <w:noProof/>
          </w:rPr>
          <w:t>3</w:t>
        </w:r>
        <w:r>
          <w:noBreakHyphen/>
        </w:r>
        <w:r>
          <w:rPr>
            <w:noProof/>
          </w:rPr>
          <w:t>3</w:t>
        </w:r>
      </w:fldSimple>
      <w:r>
        <w:t xml:space="preserve"> </w:t>
      </w:r>
      <w:r w:rsidRPr="009F30B3">
        <w:t xml:space="preserve">is a depiction of the SSMIC design. </w:t>
      </w:r>
      <w:r w:rsidR="00561632" w:rsidRPr="009F30B3">
        <w:fldChar w:fldCharType="begin"/>
      </w:r>
      <w:r w:rsidRPr="009F30B3">
        <w:instrText xml:space="preserve"> REF _Ref146959822 \h </w:instrText>
      </w:r>
      <w:r w:rsidR="00561632" w:rsidRPr="009F30B3">
        <w:fldChar w:fldCharType="separate"/>
      </w:r>
      <w:r w:rsidRPr="00AB0633">
        <w:t xml:space="preserve">Table </w:t>
      </w:r>
      <w:r>
        <w:rPr>
          <w:noProof/>
        </w:rPr>
        <w:t>3</w:t>
      </w:r>
      <w:r>
        <w:noBreakHyphen/>
      </w:r>
      <w:r>
        <w:rPr>
          <w:noProof/>
        </w:rPr>
        <w:t>1</w:t>
      </w:r>
      <w:r w:rsidR="00561632" w:rsidRPr="009F30B3">
        <w:fldChar w:fldCharType="end"/>
      </w:r>
      <w:r w:rsidRPr="009F30B3">
        <w:t xml:space="preserve"> provides the radial dimensions of each conductor type.</w:t>
      </w:r>
    </w:p>
    <w:p w:rsidR="00C21627" w:rsidRPr="00C25BE0" w:rsidRDefault="00C21627" w:rsidP="00C21627">
      <w:pPr>
        <w:spacing w:line="360" w:lineRule="auto"/>
      </w:pPr>
      <w:r w:rsidRPr="00C25BE0">
        <w:t>Electrical and mechanical tests to date have been on commercially available 500 MCM copper jacketed conductor (MgO)</w:t>
      </w:r>
      <w:r>
        <w:t>, to get preliminary data and we plan to test the full-</w:t>
      </w:r>
      <w:r w:rsidRPr="00C25BE0">
        <w:t>scale prototypes.  The results are reported in</w:t>
      </w:r>
      <w:r>
        <w:t xml:space="preserve"> section </w:t>
      </w:r>
      <w:r w:rsidR="00561632">
        <w:fldChar w:fldCharType="begin"/>
      </w:r>
      <w:r>
        <w:instrText xml:space="preserve"> REF _Ref147831714 \r \h </w:instrText>
      </w:r>
      <w:r w:rsidR="00561632">
        <w:fldChar w:fldCharType="separate"/>
      </w:r>
      <w:r>
        <w:t>10</w:t>
      </w:r>
      <w:r w:rsidR="00561632">
        <w:fldChar w:fldCharType="end"/>
      </w:r>
      <w:r w:rsidRPr="00C25BE0">
        <w:t xml:space="preserve">.  </w:t>
      </w:r>
    </w:p>
    <w:p w:rsidR="00C21627" w:rsidRPr="00C25BE0" w:rsidRDefault="00C21627" w:rsidP="00C21627">
      <w:pPr>
        <w:spacing w:line="360" w:lineRule="auto"/>
      </w:pPr>
      <w:proofErr w:type="gramStart"/>
      <w:r w:rsidRPr="00C25BE0">
        <w:t xml:space="preserve">Currently, </w:t>
      </w:r>
      <w:r>
        <w:t>full-</w:t>
      </w:r>
      <w:r w:rsidRPr="00C25BE0">
        <w:t>scale prototype cable lengths using both insulation material candidates are being produced by two vendors</w:t>
      </w:r>
      <w:proofErr w:type="gramEnd"/>
      <w:r w:rsidRPr="00C25BE0">
        <w:t xml:space="preserve"> (ASI</w:t>
      </w:r>
      <w:r>
        <w:t>P</w:t>
      </w:r>
      <w:r w:rsidRPr="00C25BE0">
        <w:t xml:space="preserve">P in China and TYCO in Canada).  </w:t>
      </w:r>
      <w:r>
        <w:t>Complete results will be available after the PDR.</w:t>
      </w:r>
      <w:r w:rsidRPr="00C25BE0">
        <w:t xml:space="preserve">  While we do not anticipate large differences in the results, we will update the anal</w:t>
      </w:r>
      <w:r>
        <w:t>yses based on the complete full-</w:t>
      </w:r>
      <w:r w:rsidRPr="00C25BE0">
        <w:t>scale test results following the PDR.</w:t>
      </w:r>
    </w:p>
    <w:p w:rsidR="00C21627" w:rsidRPr="009F30B3" w:rsidRDefault="00C21627" w:rsidP="00C21627">
      <w:pPr>
        <w:spacing w:line="360" w:lineRule="auto"/>
      </w:pPr>
    </w:p>
    <w:p w:rsidR="00C21627" w:rsidRPr="009F30B3" w:rsidRDefault="00C21627" w:rsidP="00C21627">
      <w:pPr>
        <w:spacing w:line="360" w:lineRule="auto"/>
      </w:pPr>
      <w:r w:rsidRPr="009F30B3">
        <w:t xml:space="preserve">  </w:t>
      </w:r>
    </w:p>
    <w:p w:rsidR="00C21627" w:rsidRPr="009F30B3" w:rsidRDefault="00097118" w:rsidP="00C21627">
      <w:pPr>
        <w:spacing w:line="360" w:lineRule="auto"/>
        <w:jc w:val="center"/>
      </w:pPr>
      <w:r>
        <w:rPr>
          <w:noProof/>
        </w:rPr>
        <w:drawing>
          <wp:inline distT="0" distB="0" distL="0" distR="0">
            <wp:extent cx="3933825" cy="2781300"/>
            <wp:effectExtent l="19050" t="0" r="9525" b="0"/>
            <wp:docPr id="15" name="Picture 1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
                    <pic:cNvPicPr>
                      <a:picLocks noChangeAspect="1" noChangeArrowheads="1"/>
                    </pic:cNvPicPr>
                  </pic:nvPicPr>
                  <pic:blipFill>
                    <a:blip r:embed="rId31"/>
                    <a:srcRect/>
                    <a:stretch>
                      <a:fillRect/>
                    </a:stretch>
                  </pic:blipFill>
                  <pic:spPr bwMode="auto">
                    <a:xfrm>
                      <a:off x="0" y="0"/>
                      <a:ext cx="3933825" cy="2781300"/>
                    </a:xfrm>
                    <a:prstGeom prst="rect">
                      <a:avLst/>
                    </a:prstGeom>
                    <a:noFill/>
                    <a:ln w="9525">
                      <a:noFill/>
                      <a:miter lim="800000"/>
                      <a:headEnd/>
                      <a:tailEnd/>
                    </a:ln>
                  </pic:spPr>
                </pic:pic>
              </a:graphicData>
            </a:graphic>
          </wp:inline>
        </w:drawing>
      </w:r>
    </w:p>
    <w:p w:rsidR="00C21627" w:rsidRPr="00760287" w:rsidRDefault="00C21627" w:rsidP="00C21627">
      <w:pPr>
        <w:pStyle w:val="Caption"/>
        <w:spacing w:line="360" w:lineRule="auto"/>
      </w:pPr>
      <w:bookmarkStart w:id="123" w:name="_Ref146959501"/>
      <w:bookmarkStart w:id="124" w:name="_Toc274656327"/>
      <w:r w:rsidRPr="00760287">
        <w:t xml:space="preserve">Figure </w:t>
      </w:r>
      <w:ins w:id="125" w:author="Charles Neumeyer" w:date="2011-03-29T13:50:00Z">
        <w:r w:rsidR="002E2C98">
          <w:fldChar w:fldCharType="begin"/>
        </w:r>
        <w:r w:rsidR="002E2C98">
          <w:instrText xml:space="preserve"> STYLEREF 1 \s </w:instrText>
        </w:r>
      </w:ins>
      <w:r w:rsidR="002E2C98">
        <w:fldChar w:fldCharType="separate"/>
      </w:r>
      <w:ins w:id="126"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27" w:author="Charles Neumeyer" w:date="2011-03-29T13:50:00Z">
        <w:r w:rsidR="002E2C98">
          <w:rPr>
            <w:noProof/>
          </w:rPr>
          <w:t>3</w:t>
        </w:r>
        <w:r w:rsidR="002E2C98">
          <w:fldChar w:fldCharType="end"/>
        </w:r>
      </w:ins>
      <w:del w:id="12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123"/>
      <w:r w:rsidRPr="00760287">
        <w:t xml:space="preserve"> </w:t>
      </w:r>
      <w:r w:rsidRPr="00760287">
        <w:rPr>
          <w:b w:val="0"/>
        </w:rPr>
        <w:t>SSMIC Depiction</w:t>
      </w:r>
      <w:bookmarkEnd w:id="124"/>
    </w:p>
    <w:p w:rsidR="00C21627" w:rsidRPr="009F30B3" w:rsidRDefault="00C21627" w:rsidP="00C21627">
      <w:pPr>
        <w:spacing w:line="360" w:lineRule="auto"/>
      </w:pPr>
    </w:p>
    <w:p w:rsidR="00C21627" w:rsidRPr="00AB0633" w:rsidRDefault="00C21627" w:rsidP="00C21627">
      <w:pPr>
        <w:pStyle w:val="Caption"/>
        <w:spacing w:line="360" w:lineRule="auto"/>
      </w:pPr>
      <w:bookmarkStart w:id="129" w:name="_Ref146959822"/>
      <w:bookmarkStart w:id="130" w:name="_Toc274658257"/>
      <w:r w:rsidRPr="00AB0633">
        <w:t xml:space="preserve">Table </w:t>
      </w:r>
      <w:ins w:id="131" w:author="Charles Neumeyer" w:date="2011-03-29T16:22:00Z">
        <w:r w:rsidR="00486D19">
          <w:fldChar w:fldCharType="begin"/>
        </w:r>
        <w:r w:rsidR="00486D19">
          <w:instrText xml:space="preserve"> STYLEREF 1 \s </w:instrText>
        </w:r>
      </w:ins>
      <w:r w:rsidR="00486D19">
        <w:fldChar w:fldCharType="separate"/>
      </w:r>
      <w:ins w:id="132" w:author="Charles Neumeyer" w:date="2011-03-29T16:22:00Z">
        <w:r w:rsidR="00486D19">
          <w:rPr>
            <w:noProof/>
          </w:rPr>
          <w:t>3</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33" w:author="Charles Neumeyer" w:date="2011-03-29T16:22:00Z">
        <w:r w:rsidR="00486D19">
          <w:rPr>
            <w:noProof/>
          </w:rPr>
          <w:t>1</w:t>
        </w:r>
        <w:r w:rsidR="00486D19">
          <w:fldChar w:fldCharType="end"/>
        </w:r>
      </w:ins>
      <w:del w:id="134"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3</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bookmarkEnd w:id="129"/>
      <w:r>
        <w:t xml:space="preserve"> </w:t>
      </w:r>
      <w:r w:rsidRPr="00AB0633">
        <w:rPr>
          <w:b w:val="0"/>
        </w:rPr>
        <w:t>SSMIC Dimensions</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4518"/>
        <w:gridCol w:w="2700"/>
        <w:gridCol w:w="2358"/>
      </w:tblGrid>
      <w:tr w:rsidR="00C21627" w:rsidRPr="009F30B3">
        <w:tc>
          <w:tcPr>
            <w:tcW w:w="2359" w:type="pct"/>
            <w:tcBorders>
              <w:top w:val="nil"/>
              <w:left w:val="nil"/>
              <w:bottom w:val="single" w:sz="4" w:space="0" w:color="auto"/>
              <w:right w:val="single" w:sz="4" w:space="0" w:color="auto"/>
            </w:tcBorders>
          </w:tcPr>
          <w:p w:rsidR="00C21627" w:rsidRPr="009F30B3" w:rsidRDefault="00C21627" w:rsidP="00C21627">
            <w:pPr>
              <w:spacing w:line="240" w:lineRule="auto"/>
              <w:ind w:right="10"/>
            </w:pPr>
          </w:p>
        </w:tc>
        <w:tc>
          <w:tcPr>
            <w:tcW w:w="1410" w:type="pct"/>
            <w:tcBorders>
              <w:left w:val="single" w:sz="4" w:space="0" w:color="auto"/>
            </w:tcBorders>
          </w:tcPr>
          <w:p w:rsidR="00C21627" w:rsidRPr="0000406E" w:rsidRDefault="00C21627" w:rsidP="00C21627">
            <w:pPr>
              <w:spacing w:line="240" w:lineRule="auto"/>
              <w:ind w:right="10"/>
              <w:jc w:val="center"/>
              <w:rPr>
                <w:b/>
              </w:rPr>
            </w:pPr>
            <w:r w:rsidRPr="0000406E">
              <w:rPr>
                <w:b/>
              </w:rPr>
              <w:t>ELM</w:t>
            </w:r>
          </w:p>
        </w:tc>
        <w:tc>
          <w:tcPr>
            <w:tcW w:w="1231" w:type="pct"/>
          </w:tcPr>
          <w:p w:rsidR="00C21627" w:rsidRPr="0000406E" w:rsidRDefault="00C21627" w:rsidP="00C21627">
            <w:pPr>
              <w:spacing w:line="240" w:lineRule="auto"/>
              <w:ind w:right="10"/>
              <w:jc w:val="center"/>
              <w:rPr>
                <w:b/>
              </w:rPr>
            </w:pPr>
            <w:r w:rsidRPr="0000406E">
              <w:rPr>
                <w:b/>
              </w:rPr>
              <w:t>VS</w:t>
            </w:r>
          </w:p>
        </w:tc>
      </w:tr>
      <w:tr w:rsidR="00C21627" w:rsidRPr="009F30B3">
        <w:tc>
          <w:tcPr>
            <w:tcW w:w="2359" w:type="pct"/>
            <w:tcBorders>
              <w:top w:val="single" w:sz="4" w:space="0" w:color="auto"/>
            </w:tcBorders>
          </w:tcPr>
          <w:p w:rsidR="00C21627" w:rsidRPr="0000406E" w:rsidRDefault="00C21627" w:rsidP="00C21627">
            <w:pPr>
              <w:spacing w:line="240" w:lineRule="auto"/>
              <w:ind w:right="10"/>
              <w:rPr>
                <w:b/>
              </w:rPr>
            </w:pPr>
            <w:r w:rsidRPr="0000406E">
              <w:rPr>
                <w:b/>
              </w:rPr>
              <w:t>SS [316 LN (IG)] Jacket Outer Diameter</w:t>
            </w:r>
          </w:p>
        </w:tc>
        <w:tc>
          <w:tcPr>
            <w:tcW w:w="1410" w:type="pct"/>
          </w:tcPr>
          <w:p w:rsidR="00C21627" w:rsidRPr="009F30B3" w:rsidRDefault="00C21627" w:rsidP="00C21627">
            <w:pPr>
              <w:spacing w:line="240" w:lineRule="auto"/>
              <w:ind w:right="10"/>
              <w:jc w:val="center"/>
            </w:pPr>
            <w:r w:rsidRPr="009F30B3">
              <w:t>59 mm</w:t>
            </w:r>
          </w:p>
        </w:tc>
        <w:tc>
          <w:tcPr>
            <w:tcW w:w="1231" w:type="pct"/>
          </w:tcPr>
          <w:p w:rsidR="00C21627" w:rsidRPr="009F30B3" w:rsidRDefault="00C21627" w:rsidP="00C21627">
            <w:pPr>
              <w:spacing w:line="240" w:lineRule="auto"/>
              <w:ind w:right="10"/>
              <w:jc w:val="center"/>
            </w:pPr>
            <w:r w:rsidRPr="009F30B3">
              <w:t>59 mm</w:t>
            </w:r>
          </w:p>
        </w:tc>
      </w:tr>
      <w:tr w:rsidR="00C21627" w:rsidRPr="009F30B3">
        <w:tc>
          <w:tcPr>
            <w:tcW w:w="2359" w:type="pct"/>
          </w:tcPr>
          <w:p w:rsidR="00C21627" w:rsidRPr="0000406E" w:rsidRDefault="00C21627" w:rsidP="00C21627">
            <w:pPr>
              <w:spacing w:line="240" w:lineRule="auto"/>
              <w:ind w:right="10"/>
              <w:rPr>
                <w:b/>
              </w:rPr>
            </w:pPr>
            <w:r w:rsidRPr="0000406E">
              <w:rPr>
                <w:b/>
              </w:rPr>
              <w:t>SS [316 LN (IG)</w:t>
            </w:r>
            <w:proofErr w:type="gramStart"/>
            <w:r w:rsidRPr="0000406E">
              <w:rPr>
                <w:b/>
              </w:rPr>
              <w:t>]  Jacket</w:t>
            </w:r>
            <w:proofErr w:type="gramEnd"/>
            <w:r w:rsidRPr="0000406E">
              <w:rPr>
                <w:b/>
              </w:rPr>
              <w:t xml:space="preserve"> Inner Diameter</w:t>
            </w:r>
          </w:p>
        </w:tc>
        <w:tc>
          <w:tcPr>
            <w:tcW w:w="1410" w:type="pct"/>
          </w:tcPr>
          <w:p w:rsidR="00C21627" w:rsidRPr="009F30B3" w:rsidRDefault="00C21627" w:rsidP="00C21627">
            <w:pPr>
              <w:spacing w:line="240" w:lineRule="auto"/>
              <w:ind w:right="10"/>
              <w:jc w:val="center"/>
            </w:pPr>
            <w:r w:rsidRPr="009F30B3">
              <w:t>57 mm</w:t>
            </w:r>
          </w:p>
        </w:tc>
        <w:tc>
          <w:tcPr>
            <w:tcW w:w="1231" w:type="pct"/>
          </w:tcPr>
          <w:p w:rsidR="00C21627" w:rsidRPr="009F30B3" w:rsidRDefault="00C21627" w:rsidP="00C21627">
            <w:pPr>
              <w:spacing w:line="240" w:lineRule="auto"/>
              <w:ind w:right="10"/>
              <w:jc w:val="center"/>
            </w:pPr>
            <w:r w:rsidRPr="009F30B3">
              <w:t>57 mm</w:t>
            </w:r>
          </w:p>
        </w:tc>
      </w:tr>
      <w:tr w:rsidR="00C21627" w:rsidRPr="009F30B3">
        <w:tc>
          <w:tcPr>
            <w:tcW w:w="2359" w:type="pct"/>
          </w:tcPr>
          <w:p w:rsidR="00C21627" w:rsidRPr="0000406E" w:rsidRDefault="00C21627" w:rsidP="00C21627">
            <w:pPr>
              <w:spacing w:line="240" w:lineRule="auto"/>
              <w:ind w:right="10"/>
              <w:rPr>
                <w:b/>
              </w:rPr>
            </w:pPr>
            <w:r w:rsidRPr="0000406E">
              <w:rPr>
                <w:b/>
              </w:rPr>
              <w:t>Conductor Material</w:t>
            </w:r>
          </w:p>
        </w:tc>
        <w:tc>
          <w:tcPr>
            <w:tcW w:w="1410" w:type="pct"/>
          </w:tcPr>
          <w:p w:rsidR="00C21627" w:rsidRPr="009F30B3" w:rsidRDefault="00C21627" w:rsidP="00C21627">
            <w:pPr>
              <w:spacing w:line="240" w:lineRule="auto"/>
              <w:ind w:right="10"/>
              <w:jc w:val="center"/>
            </w:pPr>
            <w:r w:rsidRPr="009F30B3">
              <w:t xml:space="preserve">CuCrZr </w:t>
            </w:r>
            <w:r>
              <w:t>[</w:t>
            </w:r>
            <w:r w:rsidRPr="009F30B3">
              <w:t>CDA 18150]</w:t>
            </w:r>
          </w:p>
        </w:tc>
        <w:tc>
          <w:tcPr>
            <w:tcW w:w="1231" w:type="pct"/>
          </w:tcPr>
          <w:p w:rsidR="00C21627" w:rsidRPr="009F30B3" w:rsidRDefault="00C21627" w:rsidP="00C21627">
            <w:pPr>
              <w:spacing w:line="240" w:lineRule="auto"/>
              <w:ind w:right="10"/>
              <w:jc w:val="center"/>
            </w:pPr>
            <w:r w:rsidRPr="009F30B3">
              <w:t xml:space="preserve">Cu </w:t>
            </w:r>
            <w:r>
              <w:t xml:space="preserve"> </w:t>
            </w:r>
            <w:r w:rsidRPr="009F30B3">
              <w:t>[CDA 10700]</w:t>
            </w:r>
          </w:p>
        </w:tc>
      </w:tr>
      <w:tr w:rsidR="00C21627" w:rsidRPr="009F30B3">
        <w:tc>
          <w:tcPr>
            <w:tcW w:w="2359" w:type="pct"/>
          </w:tcPr>
          <w:p w:rsidR="00C21627" w:rsidRPr="0000406E" w:rsidRDefault="00C21627" w:rsidP="00C21627">
            <w:pPr>
              <w:spacing w:line="240" w:lineRule="auto"/>
              <w:ind w:right="10"/>
              <w:rPr>
                <w:b/>
              </w:rPr>
            </w:pPr>
            <w:r w:rsidRPr="0000406E">
              <w:rPr>
                <w:b/>
              </w:rPr>
              <w:t>Conductor Outer Diameter</w:t>
            </w:r>
          </w:p>
        </w:tc>
        <w:tc>
          <w:tcPr>
            <w:tcW w:w="1410" w:type="pct"/>
          </w:tcPr>
          <w:p w:rsidR="00C21627" w:rsidRPr="009F30B3" w:rsidRDefault="00C21627" w:rsidP="00C21627">
            <w:pPr>
              <w:spacing w:line="240" w:lineRule="auto"/>
              <w:ind w:right="10"/>
              <w:jc w:val="center"/>
            </w:pPr>
            <w:r w:rsidRPr="009F30B3">
              <w:t>50 mm</w:t>
            </w:r>
          </w:p>
        </w:tc>
        <w:tc>
          <w:tcPr>
            <w:tcW w:w="1231" w:type="pct"/>
          </w:tcPr>
          <w:p w:rsidR="00C21627" w:rsidRPr="009F30B3" w:rsidRDefault="00C21627" w:rsidP="00C21627">
            <w:pPr>
              <w:spacing w:line="240" w:lineRule="auto"/>
              <w:ind w:right="10"/>
              <w:jc w:val="center"/>
            </w:pPr>
            <w:r w:rsidRPr="009F30B3">
              <w:t>45 mm</w:t>
            </w:r>
          </w:p>
        </w:tc>
      </w:tr>
      <w:tr w:rsidR="00C21627" w:rsidRPr="009F30B3">
        <w:tc>
          <w:tcPr>
            <w:tcW w:w="2359" w:type="pct"/>
          </w:tcPr>
          <w:p w:rsidR="00C21627" w:rsidRPr="0000406E" w:rsidRDefault="00C21627" w:rsidP="00C21627">
            <w:pPr>
              <w:spacing w:line="240" w:lineRule="auto"/>
              <w:ind w:right="10"/>
              <w:rPr>
                <w:b/>
              </w:rPr>
            </w:pPr>
            <w:r w:rsidRPr="0000406E">
              <w:rPr>
                <w:b/>
              </w:rPr>
              <w:t>Conductor Inner Diameter</w:t>
            </w:r>
          </w:p>
        </w:tc>
        <w:tc>
          <w:tcPr>
            <w:tcW w:w="1410" w:type="pct"/>
          </w:tcPr>
          <w:p w:rsidR="00C21627" w:rsidRPr="009F30B3" w:rsidRDefault="00C21627" w:rsidP="00C21627">
            <w:pPr>
              <w:spacing w:line="240" w:lineRule="auto"/>
              <w:ind w:right="10"/>
              <w:jc w:val="center"/>
            </w:pPr>
            <w:r w:rsidRPr="009F30B3">
              <w:t>33.3 mm</w:t>
            </w:r>
          </w:p>
        </w:tc>
        <w:tc>
          <w:tcPr>
            <w:tcW w:w="1231" w:type="pct"/>
          </w:tcPr>
          <w:p w:rsidR="00C21627" w:rsidRPr="009F30B3" w:rsidRDefault="00C21627" w:rsidP="00C21627">
            <w:pPr>
              <w:spacing w:line="240" w:lineRule="auto"/>
              <w:ind w:right="10"/>
              <w:jc w:val="center"/>
            </w:pPr>
            <w:r w:rsidRPr="009F30B3">
              <w:t>30 mm</w:t>
            </w:r>
          </w:p>
        </w:tc>
      </w:tr>
      <w:tr w:rsidR="00C21627" w:rsidRPr="009F30B3">
        <w:tc>
          <w:tcPr>
            <w:tcW w:w="2359" w:type="pct"/>
          </w:tcPr>
          <w:p w:rsidR="00C21627" w:rsidRPr="0000406E" w:rsidRDefault="00C21627" w:rsidP="00C21627">
            <w:pPr>
              <w:spacing w:line="240" w:lineRule="auto"/>
              <w:ind w:right="10"/>
              <w:rPr>
                <w:b/>
              </w:rPr>
            </w:pPr>
            <w:r w:rsidRPr="0000406E">
              <w:rPr>
                <w:b/>
              </w:rPr>
              <w:t xml:space="preserve">Mineral Insulation thickness </w:t>
            </w:r>
          </w:p>
        </w:tc>
        <w:tc>
          <w:tcPr>
            <w:tcW w:w="1410" w:type="pct"/>
          </w:tcPr>
          <w:p w:rsidR="00C21627" w:rsidRPr="009F30B3" w:rsidRDefault="00C21627" w:rsidP="00C21627">
            <w:pPr>
              <w:spacing w:line="240" w:lineRule="auto"/>
              <w:ind w:right="10"/>
              <w:jc w:val="center"/>
            </w:pPr>
            <w:r w:rsidRPr="009F30B3">
              <w:t>2.5 mm</w:t>
            </w:r>
          </w:p>
        </w:tc>
        <w:tc>
          <w:tcPr>
            <w:tcW w:w="1231" w:type="pct"/>
          </w:tcPr>
          <w:p w:rsidR="00C21627" w:rsidRPr="009F30B3" w:rsidRDefault="00C21627" w:rsidP="00C21627">
            <w:pPr>
              <w:spacing w:line="240" w:lineRule="auto"/>
              <w:ind w:right="10"/>
              <w:jc w:val="center"/>
            </w:pPr>
            <w:r w:rsidRPr="009F30B3">
              <w:t>5.0 mm</w:t>
            </w:r>
          </w:p>
        </w:tc>
      </w:tr>
    </w:tbl>
    <w:p w:rsidR="00C21627" w:rsidRDefault="00C21627" w:rsidP="00C21627">
      <w:pPr>
        <w:spacing w:line="360" w:lineRule="auto"/>
      </w:pPr>
    </w:p>
    <w:p w:rsidR="00C21627" w:rsidRPr="009F30B3" w:rsidRDefault="00C21627" w:rsidP="00C21627">
      <w:pPr>
        <w:spacing w:line="360" w:lineRule="auto"/>
      </w:pPr>
      <w:r w:rsidRPr="009F30B3">
        <w:t xml:space="preserve">There are two options for the insulation: Magnesium Oxide (MgO) and </w:t>
      </w:r>
      <w:r>
        <w:t>s</w:t>
      </w:r>
      <w:r w:rsidRPr="009F30B3">
        <w:t>pinel (MgAl</w:t>
      </w:r>
      <w:r w:rsidRPr="009F30B3">
        <w:rPr>
          <w:vertAlign w:val="subscript"/>
        </w:rPr>
        <w:t>2</w:t>
      </w:r>
      <w:r w:rsidRPr="009F30B3">
        <w:t>O</w:t>
      </w:r>
      <w:r w:rsidRPr="009F30B3">
        <w:rPr>
          <w:vertAlign w:val="subscript"/>
        </w:rPr>
        <w:t>4</w:t>
      </w:r>
      <w:r w:rsidRPr="009F30B3">
        <w:t>).  While the likely insulation will be the MgO, as it is the most commonly used insulation in industry, there is a major drawback in that it is very hydroscopic. Accordingly, efforts are underway to develop methods to immediately seal the ends of the cable once they are baked out.  The MgAl</w:t>
      </w:r>
      <w:r w:rsidRPr="009F30B3">
        <w:rPr>
          <w:vertAlign w:val="subscript"/>
        </w:rPr>
        <w:t>2</w:t>
      </w:r>
      <w:r w:rsidRPr="009F30B3">
        <w:t>O</w:t>
      </w:r>
      <w:r w:rsidRPr="009F30B3">
        <w:rPr>
          <w:vertAlign w:val="subscript"/>
        </w:rPr>
        <w:t>4</w:t>
      </w:r>
      <w:r w:rsidRPr="009F30B3">
        <w:t xml:space="preserve"> is appears to be a viable option as it is not hydroscopic, however, its thermal conductivity is not as good as MgO (MgO:  15 W/cm-deg vs. MgAl2O4: 45 W/cm-deg)</w:t>
      </w:r>
      <w:r w:rsidRPr="009F30B3">
        <w:rPr>
          <w:rStyle w:val="FootnoteReference"/>
        </w:rPr>
        <w:footnoteReference w:id="39"/>
      </w:r>
      <w:r w:rsidRPr="009F30B3">
        <w:t>. In addition, the database on performance in a radiation field may be limited.</w:t>
      </w:r>
    </w:p>
    <w:p w:rsidR="00192D99" w:rsidRPr="009F30B3" w:rsidRDefault="00192D99" w:rsidP="003F6225">
      <w:pPr>
        <w:pStyle w:val="Heading2"/>
        <w:spacing w:before="100" w:beforeAutospacing="1" w:after="100" w:afterAutospacing="1" w:line="360" w:lineRule="auto"/>
        <w:ind w:left="630"/>
      </w:pPr>
      <w:bookmarkStart w:id="135" w:name="_Toc147907824"/>
      <w:bookmarkStart w:id="136" w:name="_Toc274655824"/>
      <w:r w:rsidRPr="009F30B3">
        <w:t>Coil</w:t>
      </w:r>
      <w:r>
        <w:t>s</w:t>
      </w:r>
      <w:bookmarkEnd w:id="135"/>
      <w:bookmarkEnd w:id="136"/>
    </w:p>
    <w:p w:rsidR="00192D99" w:rsidRDefault="00192D99" w:rsidP="00192D99">
      <w:pPr>
        <w:pStyle w:val="Heading3"/>
      </w:pPr>
      <w:bookmarkStart w:id="137" w:name="_Toc147907825"/>
      <w:bookmarkStart w:id="138" w:name="_Toc274655825"/>
      <w:r>
        <w:t>Overview</w:t>
      </w:r>
      <w:bookmarkEnd w:id="137"/>
      <w:bookmarkEnd w:id="138"/>
    </w:p>
    <w:p w:rsidR="00192D99" w:rsidRPr="004C11E9" w:rsidRDefault="00192D99" w:rsidP="00192D99">
      <w:pPr>
        <w:pStyle w:val="BodyText"/>
        <w:spacing w:line="360" w:lineRule="auto"/>
      </w:pPr>
      <w:r w:rsidRPr="004C11E9">
        <w:t xml:space="preserve">The In-Vessel Coils, shown in </w:t>
      </w:r>
      <w:r w:rsidR="00561632" w:rsidRPr="004C11E9">
        <w:fldChar w:fldCharType="begin"/>
      </w:r>
      <w:r w:rsidRPr="004C11E9">
        <w:instrText xml:space="preserve"> REF _Ref147635078 \h </w:instrText>
      </w:r>
      <w:r w:rsidR="00561632" w:rsidRPr="004C11E9">
        <w:fldChar w:fldCharType="separate"/>
      </w:r>
      <w:r w:rsidRPr="0067015A">
        <w:t xml:space="preserve">Figure </w:t>
      </w:r>
      <w:r>
        <w:rPr>
          <w:noProof/>
        </w:rPr>
        <w:t>2</w:t>
      </w:r>
      <w:r>
        <w:noBreakHyphen/>
      </w:r>
      <w:r>
        <w:rPr>
          <w:noProof/>
        </w:rPr>
        <w:t>1</w:t>
      </w:r>
      <w:r w:rsidR="00561632" w:rsidRPr="004C11E9">
        <w:fldChar w:fldCharType="end"/>
      </w:r>
      <w:r w:rsidRPr="004C11E9">
        <w:t xml:space="preserve">, consist of (27) </w:t>
      </w:r>
      <w:r>
        <w:t>ELM</w:t>
      </w:r>
      <w:r w:rsidRPr="004C11E9">
        <w:t xml:space="preserve"> coils and (2) </w:t>
      </w:r>
      <w:r>
        <w:t xml:space="preserve">VS </w:t>
      </w:r>
      <w:r w:rsidRPr="004C11E9">
        <w:t xml:space="preserve">coils.  </w:t>
      </w:r>
    </w:p>
    <w:p w:rsidR="00192D99" w:rsidRDefault="00097118" w:rsidP="00192D99">
      <w:pPr>
        <w:spacing w:before="100" w:beforeAutospacing="1" w:after="100" w:afterAutospacing="1" w:line="360" w:lineRule="auto"/>
        <w:jc w:val="center"/>
        <w:rPr>
          <w:noProof/>
        </w:rPr>
      </w:pPr>
      <w:r>
        <w:rPr>
          <w:noProof/>
        </w:rPr>
        <w:drawing>
          <wp:inline distT="0" distB="0" distL="0" distR="0">
            <wp:extent cx="5057775" cy="3057525"/>
            <wp:effectExtent l="19050" t="0" r="9525" b="0"/>
            <wp:docPr id="16" name="Picture 1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
                    <pic:cNvPicPr>
                      <a:picLocks noChangeAspect="1" noChangeArrowheads="1"/>
                    </pic:cNvPicPr>
                  </pic:nvPicPr>
                  <pic:blipFill>
                    <a:blip r:embed="rId32"/>
                    <a:srcRect r="1552"/>
                    <a:stretch>
                      <a:fillRect/>
                    </a:stretch>
                  </pic:blipFill>
                  <pic:spPr bwMode="auto">
                    <a:xfrm>
                      <a:off x="0" y="0"/>
                      <a:ext cx="5057775" cy="3057525"/>
                    </a:xfrm>
                    <a:prstGeom prst="rect">
                      <a:avLst/>
                    </a:prstGeom>
                    <a:noFill/>
                    <a:ln w="9525">
                      <a:noFill/>
                      <a:miter lim="800000"/>
                      <a:headEnd/>
                      <a:tailEnd/>
                    </a:ln>
                  </pic:spPr>
                </pic:pic>
              </a:graphicData>
            </a:graphic>
          </wp:inline>
        </w:drawing>
      </w:r>
    </w:p>
    <w:p w:rsidR="00192D99" w:rsidRDefault="00192D99" w:rsidP="00192D99">
      <w:pPr>
        <w:pStyle w:val="Caption"/>
        <w:rPr>
          <w:b w:val="0"/>
        </w:rPr>
      </w:pPr>
      <w:bookmarkStart w:id="139" w:name="_Toc274656328"/>
      <w:r>
        <w:t xml:space="preserve">Figure </w:t>
      </w:r>
      <w:ins w:id="140" w:author="Charles Neumeyer" w:date="2011-03-29T13:50:00Z">
        <w:r w:rsidR="002E2C98">
          <w:fldChar w:fldCharType="begin"/>
        </w:r>
        <w:r w:rsidR="002E2C98">
          <w:instrText xml:space="preserve"> STYLEREF 1 \s </w:instrText>
        </w:r>
      </w:ins>
      <w:r w:rsidR="002E2C98">
        <w:fldChar w:fldCharType="separate"/>
      </w:r>
      <w:ins w:id="141"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2" w:author="Charles Neumeyer" w:date="2011-03-29T13:50:00Z">
        <w:r w:rsidR="002E2C98">
          <w:rPr>
            <w:noProof/>
          </w:rPr>
          <w:t>4</w:t>
        </w:r>
        <w:r w:rsidR="002E2C98">
          <w:fldChar w:fldCharType="end"/>
        </w:r>
      </w:ins>
      <w:del w:id="14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proofErr w:type="gramStart"/>
      <w:r>
        <w:t xml:space="preserve">   </w:t>
      </w:r>
      <w:r w:rsidRPr="00C41E5A">
        <w:rPr>
          <w:b w:val="0"/>
        </w:rPr>
        <w:t>The</w:t>
      </w:r>
      <w:proofErr w:type="gramEnd"/>
      <w:r w:rsidRPr="00C41E5A">
        <w:rPr>
          <w:b w:val="0"/>
        </w:rPr>
        <w:t xml:space="preserve"> In-Vessel Coil </w:t>
      </w:r>
      <w:r>
        <w:rPr>
          <w:b w:val="0"/>
        </w:rPr>
        <w:t xml:space="preserve">(IVC) </w:t>
      </w:r>
      <w:r w:rsidRPr="00C41E5A">
        <w:rPr>
          <w:b w:val="0"/>
        </w:rPr>
        <w:t>System</w:t>
      </w:r>
      <w:bookmarkEnd w:id="139"/>
    </w:p>
    <w:p w:rsidR="00192D99" w:rsidRDefault="00192D99" w:rsidP="00192D99">
      <w:r>
        <w:br w:type="page"/>
      </w:r>
    </w:p>
    <w:p w:rsidR="00192D99" w:rsidRPr="003F4D04" w:rsidRDefault="00192D99" w:rsidP="00192D99">
      <w:pPr>
        <w:spacing w:line="360" w:lineRule="auto"/>
      </w:pPr>
      <w:r w:rsidRPr="004C11E9">
        <w:t xml:space="preserve">Both the ELM and VS coils are wound from Stainless Steel Jacketed, Mineral Insulated Conductor (SSMIC) as described in section </w:t>
      </w:r>
      <w:r w:rsidR="00561632" w:rsidRPr="004C11E9">
        <w:fldChar w:fldCharType="begin"/>
      </w:r>
      <w:r w:rsidRPr="004C11E9">
        <w:instrText xml:space="preserve"> REF _Ref147560913 \r \h </w:instrText>
      </w:r>
      <w:r w:rsidR="00561632" w:rsidRPr="004C11E9">
        <w:fldChar w:fldCharType="separate"/>
      </w:r>
      <w:r w:rsidRPr="004C11E9">
        <w:t>3.1.3</w:t>
      </w:r>
      <w:r w:rsidR="00561632" w:rsidRPr="004C11E9">
        <w:fldChar w:fldCharType="end"/>
      </w:r>
      <w:r w:rsidRPr="004C11E9">
        <w:t xml:space="preserve"> so that they can withstand the total neutron dose </w:t>
      </w:r>
      <w:proofErr w:type="gramStart"/>
      <w:r w:rsidRPr="004C11E9">
        <w:t>and  the</w:t>
      </w:r>
      <w:proofErr w:type="gramEnd"/>
      <w:r w:rsidRPr="004C11E9">
        <w:t xml:space="preserve"> operational and bakeout temperature requirements.  Note </w:t>
      </w:r>
      <w:proofErr w:type="gramStart"/>
      <w:r w:rsidRPr="004C11E9">
        <w:t>that  copper</w:t>
      </w:r>
      <w:proofErr w:type="gramEnd"/>
      <w:r w:rsidRPr="004C11E9">
        <w:t xml:space="preserve"> alloy CuCrZr is used in the SSMIC for the ELM coils because of their more demanding fatigue conditions and that the MgO thickness in the SSMIC for the VS coils is twice as thick (5 mm vs. 2.5 mm) because of the higher voltage requirements of the VS coils (2.4 kV for VS;  0.18 kV for ELM).</w:t>
      </w:r>
    </w:p>
    <w:p w:rsidR="00192D99" w:rsidRDefault="00192D99" w:rsidP="00192D99">
      <w:pPr>
        <w:pStyle w:val="Heading3"/>
        <w:numPr>
          <w:ilvl w:val="2"/>
          <w:numId w:val="19"/>
        </w:numPr>
      </w:pPr>
      <w:r>
        <w:t xml:space="preserve"> </w:t>
      </w:r>
      <w:bookmarkStart w:id="144" w:name="_Toc147907826"/>
      <w:bookmarkStart w:id="145" w:name="_Toc274655826"/>
      <w:r w:rsidRPr="00C0141A">
        <w:t xml:space="preserve">ELM </w:t>
      </w:r>
      <w:r>
        <w:t>Coils</w:t>
      </w:r>
      <w:bookmarkEnd w:id="144"/>
      <w:bookmarkEnd w:id="145"/>
    </w:p>
    <w:p w:rsidR="00192D99" w:rsidRDefault="00561632" w:rsidP="00545298">
      <w:pPr>
        <w:spacing w:before="100" w:beforeAutospacing="1" w:after="100" w:afterAutospacing="1" w:line="360" w:lineRule="auto"/>
      </w:pPr>
      <w:r>
        <w:fldChar w:fldCharType="begin"/>
      </w:r>
      <w:r w:rsidR="00192D99">
        <w:instrText xml:space="preserve"> REF _Ref147727145 \h </w:instrText>
      </w:r>
      <w:r>
        <w:fldChar w:fldCharType="separate"/>
      </w:r>
      <w:r w:rsidR="00192D99">
        <w:t xml:space="preserve">Figure </w:t>
      </w:r>
      <w:r w:rsidR="00192D99">
        <w:rPr>
          <w:noProof/>
        </w:rPr>
        <w:t>3</w:t>
      </w:r>
      <w:r w:rsidR="00192D99">
        <w:noBreakHyphen/>
      </w:r>
      <w:r w:rsidR="00192D99">
        <w:rPr>
          <w:noProof/>
        </w:rPr>
        <w:t>5</w:t>
      </w:r>
      <w:r>
        <w:fldChar w:fldCharType="end"/>
      </w:r>
      <w:r w:rsidR="00192D99">
        <w:t xml:space="preserve"> shows the ELM coils installed in a typical vacuum vessel sector.  The same coil designs are used in a neutral beam sector, shown in </w:t>
      </w:r>
      <w:r>
        <w:fldChar w:fldCharType="begin"/>
      </w:r>
      <w:r w:rsidR="00192D99">
        <w:instrText xml:space="preserve"> REF _Ref147727155 \h </w:instrText>
      </w:r>
      <w:r>
        <w:fldChar w:fldCharType="separate"/>
      </w:r>
      <w:r w:rsidR="00192D99">
        <w:t xml:space="preserve">Figure </w:t>
      </w:r>
      <w:r w:rsidR="00192D99">
        <w:rPr>
          <w:noProof/>
        </w:rPr>
        <w:t>3</w:t>
      </w:r>
      <w:r w:rsidR="00192D99">
        <w:noBreakHyphen/>
      </w:r>
      <w:r w:rsidR="00192D99">
        <w:rPr>
          <w:noProof/>
        </w:rPr>
        <w:t>6</w:t>
      </w:r>
      <w:r>
        <w:fldChar w:fldCharType="end"/>
      </w:r>
      <w:r w:rsidR="00192D99">
        <w:t xml:space="preserve">, to preserve coil symmetry. Installation will be hands on, possibly using the RH equipment to assist in the installation process.  </w:t>
      </w:r>
    </w:p>
    <w:p w:rsidR="00192D99" w:rsidRDefault="00192D99" w:rsidP="00192D99">
      <w:pPr>
        <w:spacing w:before="100" w:beforeAutospacing="1" w:after="100" w:afterAutospacing="1" w:line="360" w:lineRule="auto"/>
        <w:rPr>
          <w:noProof/>
        </w:rPr>
        <w:sectPr w:rsidR="00192D99">
          <w:pgSz w:w="12240" w:h="15840" w:code="1"/>
          <w:pgMar w:top="1440" w:right="1440" w:bottom="1440" w:left="1440" w:gutter="0"/>
          <w:docGrid w:linePitch="360"/>
        </w:sectPr>
      </w:pPr>
    </w:p>
    <w:p w:rsidR="00192D99" w:rsidRDefault="00097118" w:rsidP="00192D99">
      <w:pPr>
        <w:spacing w:before="100" w:beforeAutospacing="1" w:after="100" w:afterAutospacing="1" w:line="360" w:lineRule="auto"/>
        <w:jc w:val="center"/>
      </w:pPr>
      <w:r>
        <w:rPr>
          <w:noProof/>
        </w:rPr>
        <w:drawing>
          <wp:inline distT="0" distB="0" distL="0" distR="0">
            <wp:extent cx="2257425" cy="2524125"/>
            <wp:effectExtent l="19050" t="0" r="9525" b="0"/>
            <wp:docPr id="17" name="Picture 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pic:cNvPicPr>
                      <a:picLocks noChangeAspect="1" noChangeArrowheads="1"/>
                    </pic:cNvPicPr>
                  </pic:nvPicPr>
                  <pic:blipFill>
                    <a:blip r:embed="rId33"/>
                    <a:srcRect/>
                    <a:stretch>
                      <a:fillRect/>
                    </a:stretch>
                  </pic:blipFill>
                  <pic:spPr bwMode="auto">
                    <a:xfrm>
                      <a:off x="0" y="0"/>
                      <a:ext cx="2257425" cy="2524125"/>
                    </a:xfrm>
                    <a:prstGeom prst="rect">
                      <a:avLst/>
                    </a:prstGeom>
                    <a:noFill/>
                    <a:ln w="9525">
                      <a:noFill/>
                      <a:miter lim="800000"/>
                      <a:headEnd/>
                      <a:tailEnd/>
                    </a:ln>
                  </pic:spPr>
                </pic:pic>
              </a:graphicData>
            </a:graphic>
          </wp:inline>
        </w:drawing>
      </w:r>
    </w:p>
    <w:p w:rsidR="00192D99" w:rsidRDefault="00192D99" w:rsidP="00192D99">
      <w:pPr>
        <w:pStyle w:val="Caption"/>
        <w:spacing w:line="360" w:lineRule="auto"/>
        <w:rPr>
          <w:b w:val="0"/>
        </w:rPr>
      </w:pPr>
      <w:bookmarkStart w:id="146" w:name="_Toc274656329"/>
      <w:r>
        <w:t xml:space="preserve">Figure </w:t>
      </w:r>
      <w:ins w:id="147" w:author="Charles Neumeyer" w:date="2011-03-29T13:50:00Z">
        <w:r w:rsidR="002E2C98">
          <w:fldChar w:fldCharType="begin"/>
        </w:r>
        <w:r w:rsidR="002E2C98">
          <w:instrText xml:space="preserve"> STYLEREF 1 \s </w:instrText>
        </w:r>
      </w:ins>
      <w:r w:rsidR="002E2C98">
        <w:fldChar w:fldCharType="separate"/>
      </w:r>
      <w:ins w:id="148"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9" w:author="Charles Neumeyer" w:date="2011-03-29T13:50:00Z">
        <w:r w:rsidR="002E2C98">
          <w:rPr>
            <w:noProof/>
          </w:rPr>
          <w:t>5</w:t>
        </w:r>
        <w:r w:rsidR="002E2C98">
          <w:fldChar w:fldCharType="end"/>
        </w:r>
      </w:ins>
      <w:del w:id="15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r>
        <w:t xml:space="preserve"> </w:t>
      </w:r>
      <w:r w:rsidRPr="00C41E5A">
        <w:rPr>
          <w:b w:val="0"/>
        </w:rPr>
        <w:t>ELM Coils Installed In Standard Sector</w:t>
      </w:r>
      <w:bookmarkEnd w:id="146"/>
    </w:p>
    <w:p w:rsidR="00192D99" w:rsidRDefault="00192D99" w:rsidP="00192D99"/>
    <w:p w:rsidR="00192D99" w:rsidRPr="003F4D04" w:rsidRDefault="00097118" w:rsidP="00192D99">
      <w:pPr>
        <w:pStyle w:val="Caption"/>
        <w:spacing w:line="360" w:lineRule="auto"/>
        <w:rPr>
          <w:b w:val="0"/>
        </w:rPr>
      </w:pPr>
      <w:r>
        <w:rPr>
          <w:noProof/>
        </w:rPr>
        <w:drawing>
          <wp:inline distT="0" distB="0" distL="0" distR="0">
            <wp:extent cx="2059460" cy="2409825"/>
            <wp:effectExtent l="19050" t="0" r="0" b="0"/>
            <wp:docPr id="18"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34"/>
                    <a:srcRect/>
                    <a:stretch>
                      <a:fillRect/>
                    </a:stretch>
                  </pic:blipFill>
                  <pic:spPr bwMode="auto">
                    <a:xfrm>
                      <a:off x="0" y="0"/>
                      <a:ext cx="2059460" cy="2409825"/>
                    </a:xfrm>
                    <a:prstGeom prst="rect">
                      <a:avLst/>
                    </a:prstGeom>
                    <a:noFill/>
                    <a:ln w="9525">
                      <a:noFill/>
                      <a:miter lim="800000"/>
                      <a:headEnd/>
                      <a:tailEnd/>
                    </a:ln>
                  </pic:spPr>
                </pic:pic>
              </a:graphicData>
            </a:graphic>
          </wp:inline>
        </w:drawing>
      </w:r>
    </w:p>
    <w:p w:rsidR="00192D99" w:rsidRDefault="00192D99" w:rsidP="00192D99">
      <w:pPr>
        <w:pStyle w:val="Caption"/>
        <w:spacing w:line="360" w:lineRule="auto"/>
        <w:rPr>
          <w:noProof/>
        </w:rPr>
        <w:sectPr w:rsidR="00192D99">
          <w:type w:val="continuous"/>
          <w:pgSz w:w="12240" w:h="15840" w:code="1"/>
          <w:pgMar w:top="1440" w:right="1440" w:bottom="1440" w:left="1440" w:gutter="0"/>
          <w:docGrid w:linePitch="360"/>
        </w:sectPr>
      </w:pPr>
      <w:bookmarkStart w:id="151" w:name="_Toc274656330"/>
      <w:r>
        <w:t xml:space="preserve">Figure </w:t>
      </w:r>
      <w:ins w:id="152" w:author="Charles Neumeyer" w:date="2011-03-29T13:50:00Z">
        <w:r w:rsidR="002E2C98">
          <w:fldChar w:fldCharType="begin"/>
        </w:r>
        <w:r w:rsidR="002E2C98">
          <w:instrText xml:space="preserve"> STYLEREF 1 \s </w:instrText>
        </w:r>
      </w:ins>
      <w:r w:rsidR="002E2C98">
        <w:fldChar w:fldCharType="separate"/>
      </w:r>
      <w:ins w:id="153"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4" w:author="Charles Neumeyer" w:date="2011-03-29T13:50:00Z">
        <w:r w:rsidR="002E2C98">
          <w:rPr>
            <w:noProof/>
          </w:rPr>
          <w:t>6</w:t>
        </w:r>
        <w:r w:rsidR="002E2C98">
          <w:fldChar w:fldCharType="end"/>
        </w:r>
      </w:ins>
      <w:del w:id="15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r>
        <w:t xml:space="preserve"> </w:t>
      </w:r>
      <w:r w:rsidRPr="00C41E5A">
        <w:rPr>
          <w:b w:val="0"/>
        </w:rPr>
        <w:t>ELM Coils Installed in Neutral Beam Secto</w:t>
      </w:r>
      <w:r>
        <w:rPr>
          <w:b w:val="0"/>
        </w:rPr>
        <w:t>r</w:t>
      </w:r>
      <w:bookmarkEnd w:id="151"/>
    </w:p>
    <w:p w:rsidR="00192D99" w:rsidRDefault="00192D99" w:rsidP="00192D99">
      <w:pPr>
        <w:spacing w:line="360" w:lineRule="auto"/>
      </w:pPr>
      <w:r>
        <w:t>All ELM coils are similar in construction; some critical characteristics are listed below:</w:t>
      </w:r>
    </w:p>
    <w:p w:rsidR="00192D99" w:rsidRDefault="00192D99" w:rsidP="00192D99">
      <w:pPr>
        <w:numPr>
          <w:ilvl w:val="0"/>
          <w:numId w:val="18"/>
        </w:numPr>
        <w:spacing w:before="100" w:beforeAutospacing="1" w:after="100" w:afterAutospacing="1" w:line="360" w:lineRule="auto"/>
      </w:pPr>
      <w:r>
        <w:t>Each sector has one upper, 1 equatorial, and 1 lower ELM coil.</w:t>
      </w:r>
    </w:p>
    <w:p w:rsidR="00192D99" w:rsidRDefault="00192D99" w:rsidP="003F6225">
      <w:pPr>
        <w:numPr>
          <w:ilvl w:val="0"/>
          <w:numId w:val="18"/>
        </w:numPr>
        <w:spacing w:before="100" w:beforeAutospacing="1" w:after="100" w:afterAutospacing="1" w:line="360" w:lineRule="auto"/>
      </w:pPr>
      <w:r>
        <w:t>6 turns/coil</w:t>
      </w:r>
    </w:p>
    <w:p w:rsidR="00192D99" w:rsidRDefault="00192D99" w:rsidP="00192D99">
      <w:pPr>
        <w:numPr>
          <w:ilvl w:val="0"/>
          <w:numId w:val="18"/>
        </w:numPr>
        <w:spacing w:before="100" w:beforeAutospacing="1" w:after="100" w:afterAutospacing="1" w:line="360" w:lineRule="auto"/>
      </w:pPr>
      <w:r>
        <w:t>Max. +/- 15 kA (+/- 90 kAt/coil) DC-5 Hz.</w:t>
      </w:r>
    </w:p>
    <w:p w:rsidR="00192D99" w:rsidRDefault="00192D99" w:rsidP="00192D99">
      <w:pPr>
        <w:numPr>
          <w:ilvl w:val="0"/>
          <w:numId w:val="18"/>
        </w:numPr>
        <w:spacing w:before="100" w:beforeAutospacing="1" w:after="100" w:afterAutospacing="1" w:line="360" w:lineRule="auto"/>
      </w:pPr>
      <w:r>
        <w:t xml:space="preserve">Max. </w:t>
      </w:r>
      <w:proofErr w:type="gramStart"/>
      <w:r>
        <w:t>design</w:t>
      </w:r>
      <w:proofErr w:type="gramEnd"/>
      <w:r>
        <w:t xml:space="preserve"> voltage to ground  180 V (i.e., the power supply voltage).</w:t>
      </w:r>
    </w:p>
    <w:p w:rsidR="00192D99" w:rsidRDefault="00192D99" w:rsidP="00192D99">
      <w:pPr>
        <w:numPr>
          <w:ilvl w:val="0"/>
          <w:numId w:val="18"/>
        </w:numPr>
        <w:spacing w:before="100" w:beforeAutospacing="1" w:after="100" w:afterAutospacing="1" w:line="360" w:lineRule="auto"/>
      </w:pPr>
      <w:r>
        <w:t>1 flow path/coil (total flow path is coil + it’s associated feeder).  A flow velocity of 3 m/s is used to minimize flow erosion concerns.</w:t>
      </w:r>
    </w:p>
    <w:p w:rsidR="00192D99" w:rsidRDefault="00192D99" w:rsidP="00192D99">
      <w:pPr>
        <w:numPr>
          <w:ilvl w:val="0"/>
          <w:numId w:val="18"/>
        </w:numPr>
        <w:spacing w:before="100" w:beforeAutospacing="1" w:after="100" w:afterAutospacing="1" w:line="360" w:lineRule="auto"/>
      </w:pPr>
      <w:r>
        <w:t xml:space="preserve">Feeders (section </w:t>
      </w:r>
      <w:r w:rsidR="00561632">
        <w:fldChar w:fldCharType="begin"/>
      </w:r>
      <w:r>
        <w:instrText xml:space="preserve"> REF _Ref147727388 \r \h </w:instrText>
      </w:r>
      <w:r w:rsidR="00561632">
        <w:fldChar w:fldCharType="separate"/>
      </w:r>
      <w:r>
        <w:t>3.3</w:t>
      </w:r>
      <w:r w:rsidR="00561632">
        <w:fldChar w:fldCharType="end"/>
      </w:r>
      <w:r>
        <w:t>) use the same SSMIC as used in the coil to supply water and power to each coil</w:t>
      </w:r>
      <w:proofErr w:type="gramStart"/>
      <w:r>
        <w:t>;  connections</w:t>
      </w:r>
      <w:proofErr w:type="gramEnd"/>
      <w:r>
        <w:t xml:space="preserve"> between the coils and feeders are welded and brazed for reliability (see section  </w:t>
      </w:r>
      <w:r w:rsidR="00561632">
        <w:fldChar w:fldCharType="begin"/>
      </w:r>
      <w:r>
        <w:instrText xml:space="preserve"> REF _Ref147831530 \r \h </w:instrText>
      </w:r>
      <w:r w:rsidR="00561632">
        <w:fldChar w:fldCharType="separate"/>
      </w:r>
      <w:r>
        <w:t>11.2</w:t>
      </w:r>
      <w:r w:rsidR="00561632">
        <w:fldChar w:fldCharType="end"/>
      </w:r>
      <w:r>
        <w:t>)</w:t>
      </w:r>
    </w:p>
    <w:p w:rsidR="00192D99" w:rsidRDefault="00192D99" w:rsidP="00192D99">
      <w:pPr>
        <w:numPr>
          <w:ilvl w:val="0"/>
          <w:numId w:val="18"/>
        </w:numPr>
        <w:spacing w:before="100" w:beforeAutospacing="1" w:after="100" w:afterAutospacing="1" w:line="360" w:lineRule="auto"/>
      </w:pPr>
      <w:r>
        <w:t xml:space="preserve">Plan to seek qualification as RH Class 3:  </w:t>
      </w:r>
      <w:r w:rsidRPr="00DD3769">
        <w:rPr>
          <w:b/>
          <w:bCs/>
          <w:i/>
        </w:rPr>
        <w:t>Class 3 components are those that do not require scheduled maintenance and are unlikely to require unscheduled maintenance (P&lt;0.01) during the lifetime of ITER.  The procedure for maintenance of Class 3 components shall be defined prior to ITER construction.</w:t>
      </w:r>
    </w:p>
    <w:p w:rsidR="00192D99" w:rsidRDefault="00192D99" w:rsidP="00192D99">
      <w:pPr>
        <w:spacing w:before="100" w:beforeAutospacing="1" w:after="100" w:afterAutospacing="1" w:line="360" w:lineRule="auto"/>
        <w:rPr>
          <w:noProof/>
        </w:rPr>
      </w:pPr>
      <w:r>
        <w:rPr>
          <w:noProof/>
        </w:rPr>
        <w:t xml:space="preserve">Coolant manifolds for the blanket modules are located above the ELM coils,  as shown in </w:t>
      </w:r>
      <w:r w:rsidR="00561632">
        <w:rPr>
          <w:noProof/>
        </w:rPr>
        <w:fldChar w:fldCharType="begin"/>
      </w:r>
      <w:r>
        <w:rPr>
          <w:noProof/>
        </w:rPr>
        <w:instrText xml:space="preserve"> REF _Ref147727807 \h </w:instrText>
      </w:r>
      <w:r w:rsidR="006D1B75">
        <w:rPr>
          <w:noProof/>
        </w:rPr>
      </w:r>
      <w:r w:rsidR="00561632">
        <w:rPr>
          <w:noProof/>
        </w:rPr>
        <w:fldChar w:fldCharType="separate"/>
      </w:r>
      <w:r>
        <w:t xml:space="preserve">Figure </w:t>
      </w:r>
      <w:r>
        <w:rPr>
          <w:noProof/>
        </w:rPr>
        <w:t>3</w:t>
      </w:r>
      <w:r>
        <w:noBreakHyphen/>
      </w:r>
      <w:r>
        <w:rPr>
          <w:noProof/>
        </w:rPr>
        <w:t>7</w:t>
      </w:r>
      <w:r w:rsidR="00561632">
        <w:rPr>
          <w:noProof/>
        </w:rPr>
        <w:fldChar w:fldCharType="end"/>
      </w:r>
      <w:r>
        <w:rPr>
          <w:noProof/>
        </w:rPr>
        <w:t xml:space="preserve">.  They are independently supported from the vacuum vessel wall by separate support brackets;  no forces are transmitted between the ELM coils and manifolds.  The ELM coils, blanket manifolds, and VV wall are protected by the blanket/shield modules which are also independently supported from the vessel by their supports, shown as circular objects (Refer to </w:t>
      </w:r>
      <w:r w:rsidR="00561632">
        <w:rPr>
          <w:noProof/>
        </w:rPr>
        <w:fldChar w:fldCharType="begin"/>
      </w:r>
      <w:r>
        <w:rPr>
          <w:noProof/>
        </w:rPr>
        <w:instrText xml:space="preserve"> REF _Ref147727807 \h </w:instrText>
      </w:r>
      <w:r w:rsidR="006D1B75">
        <w:rPr>
          <w:noProof/>
        </w:rPr>
      </w:r>
      <w:r w:rsidR="00561632">
        <w:rPr>
          <w:noProof/>
        </w:rPr>
        <w:fldChar w:fldCharType="separate"/>
      </w:r>
      <w:r>
        <w:t xml:space="preserve">Figure </w:t>
      </w:r>
      <w:r>
        <w:rPr>
          <w:noProof/>
        </w:rPr>
        <w:t>3</w:t>
      </w:r>
      <w:r>
        <w:noBreakHyphen/>
      </w:r>
      <w:r>
        <w:rPr>
          <w:noProof/>
        </w:rPr>
        <w:t>7</w:t>
      </w:r>
      <w:r w:rsidR="00561632">
        <w:rPr>
          <w:noProof/>
        </w:rPr>
        <w:fldChar w:fldCharType="end"/>
      </w:r>
      <w:r>
        <w:rPr>
          <w:noProof/>
        </w:rPr>
        <w:t xml:space="preserve">). Pockets are provided in the blanket-shield modules to accommodate the coils.  Details of the overall size, weight, and materials are given in </w:t>
      </w:r>
      <w:r w:rsidR="00561632">
        <w:rPr>
          <w:noProof/>
        </w:rPr>
        <w:fldChar w:fldCharType="begin"/>
      </w:r>
      <w:r>
        <w:rPr>
          <w:noProof/>
        </w:rPr>
        <w:instrText xml:space="preserve"> REF _Ref147728004 \h </w:instrText>
      </w:r>
      <w:r w:rsidR="006D1B75">
        <w:rPr>
          <w:noProof/>
        </w:rPr>
      </w:r>
      <w:r w:rsidR="00561632">
        <w:rPr>
          <w:noProof/>
        </w:rPr>
        <w:fldChar w:fldCharType="separate"/>
      </w:r>
      <w:r>
        <w:t xml:space="preserve">Figure </w:t>
      </w:r>
      <w:r>
        <w:rPr>
          <w:noProof/>
        </w:rPr>
        <w:t>3</w:t>
      </w:r>
      <w:r>
        <w:noBreakHyphen/>
      </w:r>
      <w:r>
        <w:rPr>
          <w:noProof/>
        </w:rPr>
        <w:t>9</w:t>
      </w:r>
      <w:r w:rsidR="00561632">
        <w:rPr>
          <w:noProof/>
        </w:rPr>
        <w:fldChar w:fldCharType="end"/>
      </w:r>
      <w:r>
        <w:rPr>
          <w:noProof/>
        </w:rPr>
        <w:t xml:space="preserve">.  </w:t>
      </w:r>
    </w:p>
    <w:p w:rsidR="006318F0" w:rsidRDefault="00097118" w:rsidP="006318F0">
      <w:pPr>
        <w:spacing w:before="100" w:beforeAutospacing="1" w:after="100" w:afterAutospacing="1" w:line="360" w:lineRule="auto"/>
        <w:jc w:val="center"/>
      </w:pPr>
      <w:r>
        <w:rPr>
          <w:b/>
          <w:i/>
          <w:noProof/>
        </w:rPr>
        <w:drawing>
          <wp:inline distT="0" distB="0" distL="0" distR="0">
            <wp:extent cx="1876425" cy="2114550"/>
            <wp:effectExtent l="19050" t="0" r="9525" b="0"/>
            <wp:docPr id="19" name="Picture 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pic:cNvPicPr>
                      <a:picLocks noChangeAspect="1" noChangeArrowheads="1"/>
                    </pic:cNvPicPr>
                  </pic:nvPicPr>
                  <pic:blipFill>
                    <a:blip r:embed="rId35"/>
                    <a:srcRect l="18826" r="20657"/>
                    <a:stretch>
                      <a:fillRect/>
                    </a:stretch>
                  </pic:blipFill>
                  <pic:spPr bwMode="auto">
                    <a:xfrm>
                      <a:off x="0" y="0"/>
                      <a:ext cx="1876425" cy="2114550"/>
                    </a:xfrm>
                    <a:prstGeom prst="rect">
                      <a:avLst/>
                    </a:prstGeom>
                    <a:noFill/>
                    <a:ln w="9525">
                      <a:noFill/>
                      <a:miter lim="800000"/>
                      <a:headEnd/>
                      <a:tailEnd/>
                    </a:ln>
                  </pic:spPr>
                </pic:pic>
              </a:graphicData>
            </a:graphic>
          </wp:inline>
        </w:drawing>
      </w:r>
    </w:p>
    <w:p w:rsidR="00192D99" w:rsidRDefault="00192D99" w:rsidP="006318F0">
      <w:pPr>
        <w:spacing w:before="100" w:beforeAutospacing="1" w:after="100" w:afterAutospacing="1" w:line="360" w:lineRule="auto"/>
      </w:pPr>
      <w:bookmarkStart w:id="156" w:name="_Toc274656331"/>
      <w:r w:rsidRPr="006318F0">
        <w:rPr>
          <w:b/>
        </w:rPr>
        <w:t xml:space="preserve">Figure </w:t>
      </w:r>
      <w:ins w:id="157" w:author="Charles Neumeyer" w:date="2011-03-29T13:50:00Z">
        <w:r w:rsidR="002E2C98">
          <w:rPr>
            <w:b/>
          </w:rPr>
          <w:fldChar w:fldCharType="begin"/>
        </w:r>
        <w:r w:rsidR="002E2C98">
          <w:rPr>
            <w:b/>
          </w:rPr>
          <w:instrText xml:space="preserve"> STYLEREF 1 \s </w:instrText>
        </w:r>
      </w:ins>
      <w:r w:rsidR="002E2C98">
        <w:rPr>
          <w:b/>
        </w:rPr>
        <w:fldChar w:fldCharType="separate"/>
      </w:r>
      <w:ins w:id="158" w:author="Charles Neumeyer" w:date="2011-03-29T13:50:00Z">
        <w:r w:rsidR="002E2C98">
          <w:rPr>
            <w:b/>
            <w:noProof/>
          </w:rPr>
          <w:t>3</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59" w:author="Charles Neumeyer" w:date="2011-03-29T13:50:00Z">
        <w:r w:rsidR="002E2C98">
          <w:rPr>
            <w:b/>
            <w:noProof/>
          </w:rPr>
          <w:t>7</w:t>
        </w:r>
        <w:r w:rsidR="002E2C98">
          <w:rPr>
            <w:b/>
          </w:rPr>
          <w:fldChar w:fldCharType="end"/>
        </w:r>
      </w:ins>
      <w:del w:id="160"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3</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7</w:delText>
        </w:r>
        <w:r w:rsidR="00561632" w:rsidDel="008D6661">
          <w:rPr>
            <w:b/>
          </w:rPr>
          <w:fldChar w:fldCharType="end"/>
        </w:r>
      </w:del>
      <w:proofErr w:type="gramStart"/>
      <w:r>
        <w:t xml:space="preserve">   </w:t>
      </w:r>
      <w:r w:rsidRPr="00E8788A">
        <w:t>Blanket</w:t>
      </w:r>
      <w:proofErr w:type="gramEnd"/>
      <w:r w:rsidRPr="00E8788A">
        <w:t>/shield modules are installed in fron</w:t>
      </w:r>
      <w:r>
        <w:t>t of the ELM coils and manifold</w:t>
      </w:r>
      <w:r w:rsidRPr="00E8788A">
        <w:t>s</w:t>
      </w:r>
      <w:bookmarkEnd w:id="156"/>
    </w:p>
    <w:p w:rsidR="00192D99" w:rsidRDefault="00097118" w:rsidP="00545298">
      <w:pPr>
        <w:spacing w:before="100" w:beforeAutospacing="1" w:after="100" w:afterAutospacing="1" w:line="360" w:lineRule="auto"/>
        <w:jc w:val="center"/>
        <w:rPr>
          <w:noProof/>
        </w:rPr>
      </w:pPr>
      <w:r>
        <w:rPr>
          <w:noProof/>
        </w:rPr>
        <w:drawing>
          <wp:inline distT="0" distB="0" distL="0" distR="0">
            <wp:extent cx="2162175" cy="2343150"/>
            <wp:effectExtent l="19050" t="0" r="9525" b="0"/>
            <wp:docPr id="20" name="Picture 5" descr="ITER-ELM_Coil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TER-ELM_Coils copy"/>
                    <pic:cNvPicPr>
                      <a:picLocks noChangeAspect="1" noChangeArrowheads="1"/>
                    </pic:cNvPicPr>
                  </pic:nvPicPr>
                  <pic:blipFill>
                    <a:blip r:embed="rId36"/>
                    <a:srcRect r="47804" b="9375"/>
                    <a:stretch>
                      <a:fillRect/>
                    </a:stretch>
                  </pic:blipFill>
                  <pic:spPr bwMode="auto">
                    <a:xfrm>
                      <a:off x="0" y="0"/>
                      <a:ext cx="2162175" cy="2343150"/>
                    </a:xfrm>
                    <a:prstGeom prst="rect">
                      <a:avLst/>
                    </a:prstGeom>
                    <a:noFill/>
                    <a:ln w="9525">
                      <a:noFill/>
                      <a:miter lim="800000"/>
                      <a:headEnd/>
                      <a:tailEnd/>
                    </a:ln>
                  </pic:spPr>
                </pic:pic>
              </a:graphicData>
            </a:graphic>
          </wp:inline>
        </w:drawing>
      </w:r>
    </w:p>
    <w:p w:rsidR="00901CC4" w:rsidRDefault="00901CC4" w:rsidP="00545298">
      <w:pPr>
        <w:spacing w:before="100" w:beforeAutospacing="1" w:after="100" w:afterAutospacing="1" w:line="360" w:lineRule="auto"/>
        <w:jc w:val="center"/>
        <w:rPr>
          <w:noProof/>
        </w:rPr>
      </w:pPr>
    </w:p>
    <w:p w:rsidR="00192D99" w:rsidRDefault="00192D99" w:rsidP="00192D99">
      <w:pPr>
        <w:pStyle w:val="Caption"/>
        <w:jc w:val="both"/>
        <w:rPr>
          <w:b w:val="0"/>
        </w:rPr>
      </w:pPr>
      <w:bookmarkStart w:id="161" w:name="_Toc274656332"/>
      <w:r>
        <w:t xml:space="preserve">Figure </w:t>
      </w:r>
      <w:ins w:id="162" w:author="Charles Neumeyer" w:date="2011-03-29T13:50:00Z">
        <w:r w:rsidR="002E2C98">
          <w:fldChar w:fldCharType="begin"/>
        </w:r>
        <w:r w:rsidR="002E2C98">
          <w:instrText xml:space="preserve"> STYLEREF 1 \s </w:instrText>
        </w:r>
      </w:ins>
      <w:r w:rsidR="002E2C98">
        <w:fldChar w:fldCharType="separate"/>
      </w:r>
      <w:ins w:id="163"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4" w:author="Charles Neumeyer" w:date="2011-03-29T13:50:00Z">
        <w:r w:rsidR="002E2C98">
          <w:rPr>
            <w:noProof/>
          </w:rPr>
          <w:t>8</w:t>
        </w:r>
        <w:r w:rsidR="002E2C98">
          <w:fldChar w:fldCharType="end"/>
        </w:r>
      </w:ins>
      <w:del w:id="16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proofErr w:type="gramStart"/>
      <w:r>
        <w:t xml:space="preserve">   </w:t>
      </w:r>
      <w:r w:rsidRPr="00E8788A">
        <w:rPr>
          <w:b w:val="0"/>
        </w:rPr>
        <w:t>Blanket</w:t>
      </w:r>
      <w:proofErr w:type="gramEnd"/>
      <w:r w:rsidRPr="00E8788A">
        <w:rPr>
          <w:b w:val="0"/>
        </w:rPr>
        <w:t>/shield coolant mani</w:t>
      </w:r>
      <w:r>
        <w:rPr>
          <w:b w:val="0"/>
        </w:rPr>
        <w:t>folds are mounted in front</w:t>
      </w:r>
      <w:r w:rsidRPr="00E8788A">
        <w:rPr>
          <w:b w:val="0"/>
        </w:rPr>
        <w:t xml:space="preserve"> of the ELM coils</w:t>
      </w:r>
      <w:bookmarkEnd w:id="161"/>
    </w:p>
    <w:p w:rsidR="00192D99" w:rsidRDefault="00192D99" w:rsidP="00192D99">
      <w:pPr>
        <w:rPr>
          <w:noProof/>
        </w:rPr>
      </w:pPr>
      <w:r>
        <w:br w:type="page"/>
      </w:r>
      <w:r w:rsidR="00097118">
        <w:rPr>
          <w:b/>
          <w:i/>
          <w:noProof/>
        </w:rPr>
        <w:drawing>
          <wp:inline distT="0" distB="0" distL="0" distR="0">
            <wp:extent cx="4286250" cy="217170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4286250" cy="2171700"/>
                    </a:xfrm>
                    <a:prstGeom prst="rect">
                      <a:avLst/>
                    </a:prstGeom>
                    <a:noFill/>
                    <a:ln w="9525">
                      <a:noFill/>
                      <a:miter lim="800000"/>
                      <a:headEnd/>
                      <a:tailEnd/>
                    </a:ln>
                  </pic:spPr>
                </pic:pic>
              </a:graphicData>
            </a:graphic>
          </wp:inline>
        </w:drawing>
      </w:r>
      <w:r w:rsidR="00097118">
        <w:rPr>
          <w:noProof/>
        </w:rPr>
        <w:drawing>
          <wp:inline distT="0" distB="0" distL="0" distR="0">
            <wp:extent cx="1495425" cy="2171700"/>
            <wp:effectExtent l="19050" t="0" r="952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l="33653" t="13846" r="26923" b="12308"/>
                    <a:stretch>
                      <a:fillRect/>
                    </a:stretch>
                  </pic:blipFill>
                  <pic:spPr bwMode="auto">
                    <a:xfrm>
                      <a:off x="0" y="0"/>
                      <a:ext cx="1495425" cy="2171700"/>
                    </a:xfrm>
                    <a:prstGeom prst="rect">
                      <a:avLst/>
                    </a:prstGeom>
                    <a:noFill/>
                    <a:ln w="9525">
                      <a:noFill/>
                      <a:miter lim="800000"/>
                      <a:headEnd/>
                      <a:tailEnd/>
                    </a:ln>
                  </pic:spPr>
                </pic:pic>
              </a:graphicData>
            </a:graphic>
          </wp:inline>
        </w:drawing>
      </w:r>
    </w:p>
    <w:p w:rsidR="00192D99" w:rsidRDefault="00192D99" w:rsidP="00192D99">
      <w:pPr>
        <w:pStyle w:val="Caption"/>
      </w:pPr>
      <w:bookmarkStart w:id="166" w:name="_Toc274656333"/>
      <w:r>
        <w:t xml:space="preserve">Figure </w:t>
      </w:r>
      <w:ins w:id="167" w:author="Charles Neumeyer" w:date="2011-03-29T13:50:00Z">
        <w:r w:rsidR="002E2C98">
          <w:fldChar w:fldCharType="begin"/>
        </w:r>
        <w:r w:rsidR="002E2C98">
          <w:instrText xml:space="preserve"> STYLEREF 1 \s </w:instrText>
        </w:r>
      </w:ins>
      <w:r w:rsidR="002E2C98">
        <w:fldChar w:fldCharType="separate"/>
      </w:r>
      <w:ins w:id="168"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9" w:author="Charles Neumeyer" w:date="2011-03-29T13:50:00Z">
        <w:r w:rsidR="002E2C98">
          <w:rPr>
            <w:noProof/>
          </w:rPr>
          <w:t>9</w:t>
        </w:r>
        <w:r w:rsidR="002E2C98">
          <w:fldChar w:fldCharType="end"/>
        </w:r>
      </w:ins>
      <w:del w:id="17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proofErr w:type="gramStart"/>
      <w:r>
        <w:t xml:space="preserve">   </w:t>
      </w:r>
      <w:r w:rsidRPr="00E8788A">
        <w:rPr>
          <w:b w:val="0"/>
        </w:rPr>
        <w:t>ELM</w:t>
      </w:r>
      <w:proofErr w:type="gramEnd"/>
      <w:r w:rsidRPr="00E8788A">
        <w:rPr>
          <w:b w:val="0"/>
        </w:rPr>
        <w:t xml:space="preserve"> Coil Sizes, Weights, and Materials</w:t>
      </w:r>
      <w:bookmarkEnd w:id="166"/>
    </w:p>
    <w:p w:rsidR="00192D99" w:rsidRDefault="00192D99" w:rsidP="00192D99">
      <w:pPr>
        <w:jc w:val="center"/>
      </w:pPr>
    </w:p>
    <w:p w:rsidR="00192D99" w:rsidRDefault="00192D99" w:rsidP="00192D99">
      <w:pPr>
        <w:spacing w:line="360" w:lineRule="auto"/>
      </w:pPr>
      <w:r>
        <w:t xml:space="preserve">The coils will be made by precisely forming the SSMIC into a six turn coils with poloidal and toroidal contours matched to the vacuum vessel, as described in section </w:t>
      </w:r>
      <w:r w:rsidR="00561632">
        <w:fldChar w:fldCharType="begin"/>
      </w:r>
      <w:r>
        <w:instrText xml:space="preserve"> REF _Ref147831717 \r \h </w:instrText>
      </w:r>
      <w:r w:rsidR="00561632">
        <w:fldChar w:fldCharType="separate"/>
      </w:r>
      <w:r>
        <w:t>0</w:t>
      </w:r>
      <w:r w:rsidR="00561632">
        <w:fldChar w:fldCharType="end"/>
      </w:r>
      <w:r>
        <w:t>.  A minimum 200 mm bend radii us used on all SSMIC bends to preserve the electrical integrity of the mineral insulation. Bend tests are planned on the SSMIC prototypes to verify this bend radius. The coil support assembly components will be carefully positioned around the formed SSMIC coil, and the components joined by welding.  The supports will be brazed to the SSMIC using local heating furnaces.  Brazing avoids slippage between the SSMIC and supports and ensures good thermal conduction so that nuclear heating of the supports to be transported to the water-cooled SSMIC.</w:t>
      </w:r>
    </w:p>
    <w:p w:rsidR="00192D99" w:rsidRDefault="00192D99" w:rsidP="00192D99">
      <w:pPr>
        <w:spacing w:line="360" w:lineRule="auto"/>
      </w:pPr>
      <w:r>
        <w:t xml:space="preserve">The EM forces acting on the coil are described in detail in section </w:t>
      </w:r>
      <w:r w:rsidR="00561632">
        <w:fldChar w:fldCharType="begin"/>
      </w:r>
      <w:r>
        <w:instrText xml:space="preserve"> REF _Ref147380999 \r \h </w:instrText>
      </w:r>
      <w:r w:rsidR="00561632">
        <w:fldChar w:fldCharType="separate"/>
      </w:r>
      <w:r>
        <w:t>6</w:t>
      </w:r>
      <w:r w:rsidR="00561632">
        <w:fldChar w:fldCharType="end"/>
      </w:r>
      <w:r>
        <w:t>.  The largest forces by far are due to I</w:t>
      </w:r>
      <w:r>
        <w:rPr>
          <w:vertAlign w:val="subscript"/>
        </w:rPr>
        <w:t>ELM</w:t>
      </w:r>
      <w:r>
        <w:t xml:space="preserve"> x B</w:t>
      </w:r>
      <w:r>
        <w:rPr>
          <w:vertAlign w:val="subscript"/>
        </w:rPr>
        <w:t>toroidal</w:t>
      </w:r>
      <w:r>
        <w:t xml:space="preserve">.  This results in forces either pushing or pulling the poloidal legs of the coil normal to the vessel wall. If the thermal expansion of the coil due to Joule heating during operation is inhibited, significant stresses will develop along the length of the conductor.  These thermal stresses determine the value of the mean stress, and the EM loads determine the value of the range </w:t>
      </w:r>
      <w:proofErr w:type="gramStart"/>
      <w:r>
        <w:t>stress which</w:t>
      </w:r>
      <w:proofErr w:type="gramEnd"/>
      <w:r>
        <w:t xml:space="preserve"> are the primary quantities in fatigue life evaluation.  The EM loads are determined by the operating requirements and there is not much that can be done about them.  However, </w:t>
      </w:r>
      <w:proofErr w:type="gramStart"/>
      <w:r>
        <w:t>the thermal stress can be controlled by allowing thermal expansion to occur rather than thermal stresses to build up</w:t>
      </w:r>
      <w:proofErr w:type="gramEnd"/>
      <w:r>
        <w:t xml:space="preserve">.  For this reason, a flexible coil support design, shown in </w:t>
      </w:r>
      <w:r w:rsidR="00561632">
        <w:fldChar w:fldCharType="begin"/>
      </w:r>
      <w:r>
        <w:instrText xml:space="preserve"> REF _Ref147728459 \h </w:instrText>
      </w:r>
      <w:r w:rsidR="00561632">
        <w:fldChar w:fldCharType="separate"/>
      </w:r>
      <w:r>
        <w:t xml:space="preserve">Figure </w:t>
      </w:r>
      <w:r>
        <w:rPr>
          <w:noProof/>
        </w:rPr>
        <w:t>3</w:t>
      </w:r>
      <w:r>
        <w:noBreakHyphen/>
      </w:r>
      <w:r>
        <w:rPr>
          <w:noProof/>
        </w:rPr>
        <w:t>10</w:t>
      </w:r>
      <w:r w:rsidR="00561632">
        <w:fldChar w:fldCharType="end"/>
      </w:r>
      <w:r>
        <w:t xml:space="preserve"> and </w:t>
      </w:r>
      <w:r w:rsidR="00561632">
        <w:fldChar w:fldCharType="begin"/>
      </w:r>
      <w:r>
        <w:instrText xml:space="preserve"> REF _Ref147728463 \h </w:instrText>
      </w:r>
      <w:r w:rsidR="00561632">
        <w:fldChar w:fldCharType="separate"/>
      </w:r>
      <w:r>
        <w:t xml:space="preserve">Figure </w:t>
      </w:r>
      <w:r>
        <w:rPr>
          <w:noProof/>
        </w:rPr>
        <w:t>3</w:t>
      </w:r>
      <w:r>
        <w:noBreakHyphen/>
      </w:r>
      <w:r>
        <w:rPr>
          <w:noProof/>
        </w:rPr>
        <w:t>11</w:t>
      </w:r>
      <w:r w:rsidR="00561632">
        <w:fldChar w:fldCharType="end"/>
      </w:r>
      <w:r>
        <w:t xml:space="preserve"> is used. Flexible leaf spring elements </w:t>
      </w:r>
      <w:proofErr w:type="gramStart"/>
      <w:r>
        <w:t>which are integral parts of the support clamps</w:t>
      </w:r>
      <w:proofErr w:type="gramEnd"/>
      <w:r>
        <w:t xml:space="preserve"> (i.e., machined from one block of Inconel 718) connect the coils to the VV.  The leaf springs are broken up by a series of cuts to reduce their stiffness in the axial direction and to allow thermal growth in these directions. In this manner, the support provides flexibility to permit thermal expansion in the plane of the coil while still providing a strong load path normal to the vessel wall to react EM loads.  Note that custom fitted shims are used to vertically align the position of the coils.  Captured swing clamps are used to facilitate RH operations, in the unlikely case that a coil had to be replaced remotely.  </w:t>
      </w:r>
      <w:r w:rsidR="00561632">
        <w:fldChar w:fldCharType="begin"/>
      </w:r>
      <w:r>
        <w:instrText xml:space="preserve"> REF _Ref147728601 \h </w:instrText>
      </w:r>
      <w:r w:rsidR="00561632">
        <w:fldChar w:fldCharType="separate"/>
      </w:r>
      <w:r>
        <w:t xml:space="preserve">Figure </w:t>
      </w:r>
      <w:r>
        <w:rPr>
          <w:noProof/>
        </w:rPr>
        <w:t>3</w:t>
      </w:r>
      <w:r>
        <w:noBreakHyphen/>
      </w:r>
      <w:r>
        <w:rPr>
          <w:noProof/>
        </w:rPr>
        <w:t>12</w:t>
      </w:r>
      <w:r w:rsidR="00561632">
        <w:fldChar w:fldCharType="end"/>
      </w:r>
      <w:r>
        <w:t xml:space="preserve"> shows an equatorial ELM coil assembled to the vessel via the flexible supports and clamps. </w:t>
      </w:r>
    </w:p>
    <w:p w:rsidR="00C414CA" w:rsidRDefault="00C414CA" w:rsidP="006318F0">
      <w:pPr>
        <w:pStyle w:val="Caption"/>
      </w:pPr>
      <w:bookmarkStart w:id="171" w:name="_Toc274656334"/>
    </w:p>
    <w:p w:rsidR="00C414CA" w:rsidRDefault="00C414CA" w:rsidP="006318F0">
      <w:pPr>
        <w:pStyle w:val="Caption"/>
      </w:pPr>
    </w:p>
    <w:p w:rsidR="00C414CA" w:rsidRDefault="00C414CA" w:rsidP="006318F0">
      <w:pPr>
        <w:pStyle w:val="Caption"/>
      </w:pPr>
    </w:p>
    <w:p w:rsidR="00C414CA" w:rsidRDefault="00C414CA" w:rsidP="006318F0">
      <w:pPr>
        <w:pStyle w:val="Caption"/>
      </w:pPr>
    </w:p>
    <w:p w:rsidR="00C414CA" w:rsidRDefault="00C414CA" w:rsidP="006318F0">
      <w:pPr>
        <w:pStyle w:val="Caption"/>
      </w:pPr>
      <w:r>
        <w:rPr>
          <w:noProof/>
        </w:rPr>
        <w:drawing>
          <wp:inline distT="0" distB="0" distL="0" distR="0">
            <wp:extent cx="4102100" cy="3505200"/>
            <wp:effectExtent l="19050" t="0" r="0" b="0"/>
            <wp:docPr id="23" name="Picture 12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x"/>
                    <pic:cNvPicPr>
                      <a:picLocks noChangeAspect="1" noChangeArrowheads="1"/>
                    </pic:cNvPicPr>
                  </pic:nvPicPr>
                  <pic:blipFill>
                    <a:blip r:embed="rId39"/>
                    <a:srcRect/>
                    <a:stretch>
                      <a:fillRect/>
                    </a:stretch>
                  </pic:blipFill>
                  <pic:spPr bwMode="auto">
                    <a:xfrm>
                      <a:off x="0" y="0"/>
                      <a:ext cx="4102100" cy="3505200"/>
                    </a:xfrm>
                    <a:prstGeom prst="rect">
                      <a:avLst/>
                    </a:prstGeom>
                    <a:noFill/>
                    <a:ln w="9525">
                      <a:noFill/>
                      <a:miter lim="800000"/>
                      <a:headEnd/>
                      <a:tailEnd/>
                    </a:ln>
                  </pic:spPr>
                </pic:pic>
              </a:graphicData>
            </a:graphic>
          </wp:inline>
        </w:drawing>
      </w:r>
    </w:p>
    <w:p w:rsidR="00C414CA" w:rsidRDefault="00C414CA" w:rsidP="006318F0">
      <w:pPr>
        <w:pStyle w:val="Caption"/>
      </w:pPr>
    </w:p>
    <w:p w:rsidR="006318F0" w:rsidRDefault="006318F0" w:rsidP="006318F0">
      <w:pPr>
        <w:pStyle w:val="Caption"/>
      </w:pPr>
      <w:r>
        <w:t xml:space="preserve">Figure </w:t>
      </w:r>
      <w:ins w:id="172" w:author="Charles Neumeyer" w:date="2011-03-29T13:50:00Z">
        <w:r w:rsidR="002E2C98">
          <w:fldChar w:fldCharType="begin"/>
        </w:r>
        <w:r w:rsidR="002E2C98">
          <w:instrText xml:space="preserve"> STYLEREF 1 \s </w:instrText>
        </w:r>
      </w:ins>
      <w:r w:rsidR="002E2C98">
        <w:fldChar w:fldCharType="separate"/>
      </w:r>
      <w:ins w:id="173"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4" w:author="Charles Neumeyer" w:date="2011-03-29T13:50:00Z">
        <w:r w:rsidR="002E2C98">
          <w:rPr>
            <w:noProof/>
          </w:rPr>
          <w:t>10</w:t>
        </w:r>
        <w:r w:rsidR="002E2C98">
          <w:fldChar w:fldCharType="end"/>
        </w:r>
      </w:ins>
      <w:del w:id="17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10</w:delText>
        </w:r>
        <w:r w:rsidR="00561632" w:rsidDel="008D6661">
          <w:fldChar w:fldCharType="end"/>
        </w:r>
      </w:del>
      <w:proofErr w:type="gramStart"/>
      <w:r>
        <w:t xml:space="preserve">   </w:t>
      </w:r>
      <w:r w:rsidRPr="00E8788A">
        <w:rPr>
          <w:b w:val="0"/>
        </w:rPr>
        <w:t>ELM</w:t>
      </w:r>
      <w:proofErr w:type="gramEnd"/>
      <w:r w:rsidRPr="00E8788A">
        <w:rPr>
          <w:b w:val="0"/>
        </w:rPr>
        <w:t xml:space="preserve"> Coil Support Details</w:t>
      </w:r>
      <w:bookmarkEnd w:id="171"/>
    </w:p>
    <w:p w:rsidR="00192D99" w:rsidRDefault="00192D99" w:rsidP="00192D99">
      <w:pPr>
        <w:jc w:val="center"/>
      </w:pPr>
    </w:p>
    <w:p w:rsidR="00192D99" w:rsidRDefault="00192D99" w:rsidP="00192D99">
      <w:pPr>
        <w:jc w:val="center"/>
      </w:pPr>
    </w:p>
    <w:p w:rsidR="00192D99" w:rsidRDefault="00097118" w:rsidP="00192D99">
      <w:pPr>
        <w:pStyle w:val="Caption"/>
      </w:pPr>
      <w:r>
        <w:rPr>
          <w:noProof/>
        </w:rPr>
        <w:drawing>
          <wp:inline distT="0" distB="0" distL="0" distR="0">
            <wp:extent cx="4733925" cy="2390775"/>
            <wp:effectExtent l="19050" t="0" r="9525" b="0"/>
            <wp:docPr id="24" name="Picture 2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
                    <pic:cNvPicPr>
                      <a:picLocks noChangeAspect="1" noChangeArrowheads="1"/>
                    </pic:cNvPicPr>
                  </pic:nvPicPr>
                  <pic:blipFill>
                    <a:blip r:embed="rId40"/>
                    <a:srcRect t="13126"/>
                    <a:stretch>
                      <a:fillRect/>
                    </a:stretch>
                  </pic:blipFill>
                  <pic:spPr bwMode="auto">
                    <a:xfrm>
                      <a:off x="0" y="0"/>
                      <a:ext cx="4733925" cy="2390775"/>
                    </a:xfrm>
                    <a:prstGeom prst="rect">
                      <a:avLst/>
                    </a:prstGeom>
                    <a:noFill/>
                    <a:ln w="9525">
                      <a:noFill/>
                      <a:miter lim="800000"/>
                      <a:headEnd/>
                      <a:tailEnd/>
                    </a:ln>
                  </pic:spPr>
                </pic:pic>
              </a:graphicData>
            </a:graphic>
          </wp:inline>
        </w:drawing>
      </w:r>
    </w:p>
    <w:p w:rsidR="00192D99" w:rsidRDefault="00192D99" w:rsidP="00192D99">
      <w:pPr>
        <w:pStyle w:val="Caption"/>
      </w:pPr>
    </w:p>
    <w:p w:rsidR="00192D99" w:rsidRDefault="00192D99" w:rsidP="00192D99">
      <w:pPr>
        <w:pStyle w:val="Caption"/>
      </w:pPr>
      <w:bookmarkStart w:id="176" w:name="_Toc274656335"/>
      <w:r>
        <w:t xml:space="preserve">Figure </w:t>
      </w:r>
      <w:ins w:id="177" w:author="Charles Neumeyer" w:date="2011-03-29T13:50:00Z">
        <w:r w:rsidR="002E2C98">
          <w:fldChar w:fldCharType="begin"/>
        </w:r>
        <w:r w:rsidR="002E2C98">
          <w:instrText xml:space="preserve"> STYLEREF 1 \s </w:instrText>
        </w:r>
      </w:ins>
      <w:r w:rsidR="002E2C98">
        <w:fldChar w:fldCharType="separate"/>
      </w:r>
      <w:ins w:id="178"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9" w:author="Charles Neumeyer" w:date="2011-03-29T13:50:00Z">
        <w:r w:rsidR="002E2C98">
          <w:rPr>
            <w:noProof/>
          </w:rPr>
          <w:t>11</w:t>
        </w:r>
        <w:r w:rsidR="002E2C98">
          <w:fldChar w:fldCharType="end"/>
        </w:r>
      </w:ins>
      <w:del w:id="18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proofErr w:type="gramStart"/>
      <w:r>
        <w:t xml:space="preserve">   </w:t>
      </w:r>
      <w:r w:rsidRPr="00C17251">
        <w:rPr>
          <w:b w:val="0"/>
        </w:rPr>
        <w:t>Side</w:t>
      </w:r>
      <w:proofErr w:type="gramEnd"/>
      <w:r w:rsidRPr="00C17251">
        <w:rPr>
          <w:b w:val="0"/>
        </w:rPr>
        <w:t xml:space="preserve"> View of an ELM Support</w:t>
      </w:r>
      <w:bookmarkEnd w:id="176"/>
    </w:p>
    <w:p w:rsidR="006318F0" w:rsidRDefault="00097118" w:rsidP="006318F0">
      <w:pPr>
        <w:jc w:val="center"/>
      </w:pPr>
      <w:r>
        <w:rPr>
          <w:noProof/>
        </w:rPr>
        <w:drawing>
          <wp:inline distT="0" distB="0" distL="0" distR="0">
            <wp:extent cx="3352800" cy="2526405"/>
            <wp:effectExtent l="19050" t="0" r="0" b="0"/>
            <wp:docPr id="25" name="Picture 21" descr="ELM COIL IN 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LM COIL IN VV.jpg"/>
                    <pic:cNvPicPr>
                      <a:picLocks noChangeAspect="1" noChangeArrowheads="1"/>
                    </pic:cNvPicPr>
                  </pic:nvPicPr>
                  <pic:blipFill>
                    <a:blip r:embed="rId41"/>
                    <a:srcRect/>
                    <a:stretch>
                      <a:fillRect/>
                    </a:stretch>
                  </pic:blipFill>
                  <pic:spPr bwMode="auto">
                    <a:xfrm>
                      <a:off x="0" y="0"/>
                      <a:ext cx="3352800" cy="2526405"/>
                    </a:xfrm>
                    <a:prstGeom prst="rect">
                      <a:avLst/>
                    </a:prstGeom>
                    <a:noFill/>
                    <a:ln w="9525">
                      <a:noFill/>
                      <a:miter lim="800000"/>
                      <a:headEnd/>
                      <a:tailEnd/>
                    </a:ln>
                  </pic:spPr>
                </pic:pic>
              </a:graphicData>
            </a:graphic>
          </wp:inline>
        </w:drawing>
      </w:r>
    </w:p>
    <w:p w:rsidR="00192D99" w:rsidRPr="006318F0" w:rsidRDefault="00192D99" w:rsidP="006318F0">
      <w:pPr>
        <w:jc w:val="center"/>
      </w:pPr>
      <w:bookmarkStart w:id="181" w:name="_Toc274656336"/>
      <w:r w:rsidRPr="006318F0">
        <w:rPr>
          <w:b/>
        </w:rPr>
        <w:t xml:space="preserve">Figure </w:t>
      </w:r>
      <w:ins w:id="182" w:author="Charles Neumeyer" w:date="2011-03-29T13:50:00Z">
        <w:r w:rsidR="002E2C98">
          <w:rPr>
            <w:b/>
          </w:rPr>
          <w:fldChar w:fldCharType="begin"/>
        </w:r>
        <w:r w:rsidR="002E2C98">
          <w:rPr>
            <w:b/>
          </w:rPr>
          <w:instrText xml:space="preserve"> STYLEREF 1 \s </w:instrText>
        </w:r>
      </w:ins>
      <w:r w:rsidR="002E2C98">
        <w:rPr>
          <w:b/>
        </w:rPr>
        <w:fldChar w:fldCharType="separate"/>
      </w:r>
      <w:ins w:id="183" w:author="Charles Neumeyer" w:date="2011-03-29T13:50:00Z">
        <w:r w:rsidR="002E2C98">
          <w:rPr>
            <w:b/>
            <w:noProof/>
          </w:rPr>
          <w:t>3</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84" w:author="Charles Neumeyer" w:date="2011-03-29T13:50:00Z">
        <w:r w:rsidR="002E2C98">
          <w:rPr>
            <w:b/>
            <w:noProof/>
          </w:rPr>
          <w:t>12</w:t>
        </w:r>
        <w:r w:rsidR="002E2C98">
          <w:rPr>
            <w:b/>
          </w:rPr>
          <w:fldChar w:fldCharType="end"/>
        </w:r>
      </w:ins>
      <w:del w:id="185"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3</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12</w:delText>
        </w:r>
        <w:r w:rsidR="00561632" w:rsidDel="008D6661">
          <w:rPr>
            <w:b/>
          </w:rPr>
          <w:fldChar w:fldCharType="end"/>
        </w:r>
      </w:del>
      <w:proofErr w:type="gramStart"/>
      <w:r>
        <w:t xml:space="preserve">   </w:t>
      </w:r>
      <w:r w:rsidRPr="006318F0">
        <w:t>Installed</w:t>
      </w:r>
      <w:proofErr w:type="gramEnd"/>
      <w:r w:rsidRPr="006318F0">
        <w:t xml:space="preserve"> View of an Equatorial ELM Coil</w:t>
      </w:r>
      <w:bookmarkEnd w:id="181"/>
    </w:p>
    <w:p w:rsidR="00192D99" w:rsidRPr="00705C4F" w:rsidRDefault="00192D99" w:rsidP="00192D99">
      <w:pPr>
        <w:pStyle w:val="Heading3"/>
      </w:pPr>
      <w:bookmarkStart w:id="186" w:name="_Toc147907827"/>
      <w:bookmarkStart w:id="187" w:name="_Toc274655827"/>
      <w:r w:rsidRPr="00705C4F">
        <w:t>VS Coils</w:t>
      </w:r>
      <w:bookmarkEnd w:id="186"/>
      <w:bookmarkEnd w:id="187"/>
    </w:p>
    <w:p w:rsidR="00192D99" w:rsidRDefault="00192D99" w:rsidP="00192D99">
      <w:pPr>
        <w:spacing w:line="360" w:lineRule="auto"/>
      </w:pPr>
      <w:r>
        <w:t xml:space="preserve">The VS coils are wound of SSMIC but, as described in the overview (section </w:t>
      </w:r>
      <w:r w:rsidR="00561632">
        <w:fldChar w:fldCharType="begin"/>
      </w:r>
      <w:r>
        <w:instrText xml:space="preserve"> REF _Ref147728886 \r \h </w:instrText>
      </w:r>
      <w:r w:rsidR="00561632">
        <w:fldChar w:fldCharType="separate"/>
      </w:r>
      <w:r>
        <w:t>3.2.1</w:t>
      </w:r>
      <w:r w:rsidR="00561632">
        <w:fldChar w:fldCharType="end"/>
      </w:r>
      <w:r>
        <w:t xml:space="preserve">), differs from that used in the ELM coils in copper alloy and insulation thickness   Each coil has four turns, with each turn having its own individual feeders. This arrangement allows each turn to be an individual flow path and also allows individual turns to be bypassed in the event of a failure of one of the coil turns. It is planned to seek qualification as RH Class 3, based on this ability to recover from a turn failure and the robust design of the coils. </w:t>
      </w:r>
    </w:p>
    <w:p w:rsidR="00192D99" w:rsidRDefault="00192D99" w:rsidP="00192D99">
      <w:pPr>
        <w:spacing w:line="360" w:lineRule="auto"/>
      </w:pPr>
      <w:r>
        <w:t xml:space="preserve">The upper coil has a major diameter of 12.199 m; the lower coil has a diameter of 15.242 m. The differing diameters are required to satisfy integration demands. A VS coil cross-section is shown </w:t>
      </w:r>
      <w:r w:rsidR="00561632">
        <w:fldChar w:fldCharType="begin"/>
      </w:r>
      <w:r>
        <w:instrText xml:space="preserve"> REF _Ref147729032 \h </w:instrText>
      </w:r>
      <w:r w:rsidR="00561632">
        <w:fldChar w:fldCharType="separate"/>
      </w:r>
      <w:r>
        <w:t xml:space="preserve">Figure </w:t>
      </w:r>
      <w:r>
        <w:rPr>
          <w:noProof/>
        </w:rPr>
        <w:t>3</w:t>
      </w:r>
      <w:r>
        <w:noBreakHyphen/>
      </w:r>
      <w:r>
        <w:rPr>
          <w:noProof/>
        </w:rPr>
        <w:t>13</w:t>
      </w:r>
      <w:r w:rsidR="00561632">
        <w:fldChar w:fldCharType="end"/>
      </w:r>
      <w:r>
        <w:t xml:space="preserve">.  Presently the support scheme is similar in concept to that used for the ELM coils. However, the support requirements for the VS coils are less demanding than the ELM coils, and, as discussed in the analysis (section </w:t>
      </w:r>
      <w:r w:rsidR="00561632">
        <w:fldChar w:fldCharType="begin"/>
      </w:r>
      <w:r>
        <w:instrText xml:space="preserve"> REF _Ref147729133 \r \h </w:instrText>
      </w:r>
      <w:r w:rsidR="00561632">
        <w:fldChar w:fldCharType="separate"/>
      </w:r>
      <w:r>
        <w:t>8.3.2</w:t>
      </w:r>
      <w:r w:rsidR="00561632">
        <w:fldChar w:fldCharType="end"/>
      </w:r>
      <w:r>
        <w:t>), design simplifications may be possible.  The VS coils will be assembled in the vacuum vessel from prefabricated components, as described in Sect. 11.</w:t>
      </w:r>
    </w:p>
    <w:p w:rsidR="00192D99" w:rsidRDefault="00097118" w:rsidP="00DA6552">
      <w:pPr>
        <w:jc w:val="center"/>
        <w:rPr>
          <w:noProof/>
        </w:rPr>
      </w:pPr>
      <w:r>
        <w:rPr>
          <w:noProof/>
        </w:rPr>
        <w:drawing>
          <wp:inline distT="0" distB="0" distL="0" distR="0">
            <wp:extent cx="2600325" cy="1971675"/>
            <wp:effectExtent l="19050" t="0" r="9525" b="0"/>
            <wp:docPr id="26" name="Picture 0" descr="5 INCH 2X2 VS COIL 59MM CONDUCTOR 092310M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5 INCH 2X2 VS COIL 59MM CONDUCTOR 092310MH6.jpg"/>
                    <pic:cNvPicPr>
                      <a:picLocks noChangeAspect="1" noChangeArrowheads="1"/>
                    </pic:cNvPicPr>
                  </pic:nvPicPr>
                  <pic:blipFill>
                    <a:blip r:embed="rId42"/>
                    <a:srcRect r="7018"/>
                    <a:stretch>
                      <a:fillRect/>
                    </a:stretch>
                  </pic:blipFill>
                  <pic:spPr bwMode="auto">
                    <a:xfrm>
                      <a:off x="0" y="0"/>
                      <a:ext cx="2600325" cy="1971675"/>
                    </a:xfrm>
                    <a:prstGeom prst="rect">
                      <a:avLst/>
                    </a:prstGeom>
                    <a:noFill/>
                    <a:ln w="9525">
                      <a:noFill/>
                      <a:miter lim="800000"/>
                      <a:headEnd/>
                      <a:tailEnd/>
                    </a:ln>
                  </pic:spPr>
                </pic:pic>
              </a:graphicData>
            </a:graphic>
          </wp:inline>
        </w:drawing>
      </w:r>
      <w:r>
        <w:rPr>
          <w:noProof/>
        </w:rPr>
        <w:drawing>
          <wp:inline distT="0" distB="0" distL="0" distR="0">
            <wp:extent cx="2819400" cy="2124075"/>
            <wp:effectExtent l="19050" t="0" r="0" b="0"/>
            <wp:docPr id="27" name="Picture 1" descr="5 INCH 2X2 VS COIL 59MM CONDUCTOR 092310M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INCH 2X2 VS COIL 59MM CONDUCTOR 092310MH1.jpg"/>
                    <pic:cNvPicPr>
                      <a:picLocks noChangeAspect="1" noChangeArrowheads="1"/>
                    </pic:cNvPicPr>
                  </pic:nvPicPr>
                  <pic:blipFill>
                    <a:blip r:embed="rId43"/>
                    <a:srcRect r="6085"/>
                    <a:stretch>
                      <a:fillRect/>
                    </a:stretch>
                  </pic:blipFill>
                  <pic:spPr bwMode="auto">
                    <a:xfrm>
                      <a:off x="0" y="0"/>
                      <a:ext cx="2819400" cy="2124075"/>
                    </a:xfrm>
                    <a:prstGeom prst="rect">
                      <a:avLst/>
                    </a:prstGeom>
                    <a:noFill/>
                    <a:ln w="9525">
                      <a:noFill/>
                      <a:miter lim="800000"/>
                      <a:headEnd/>
                      <a:tailEnd/>
                    </a:ln>
                  </pic:spPr>
                </pic:pic>
              </a:graphicData>
            </a:graphic>
          </wp:inline>
        </w:drawing>
      </w:r>
    </w:p>
    <w:p w:rsidR="00DA6552" w:rsidRPr="004D232E" w:rsidRDefault="00DA6552" w:rsidP="00DA6552">
      <w:pPr>
        <w:pStyle w:val="Caption"/>
        <w:rPr>
          <w:b w:val="0"/>
        </w:rPr>
      </w:pPr>
      <w:bookmarkStart w:id="188" w:name="_Toc274656337"/>
      <w:r>
        <w:t xml:space="preserve">Figure </w:t>
      </w:r>
      <w:ins w:id="189" w:author="Charles Neumeyer" w:date="2011-03-29T13:50:00Z">
        <w:r w:rsidR="002E2C98">
          <w:fldChar w:fldCharType="begin"/>
        </w:r>
        <w:r w:rsidR="002E2C98">
          <w:instrText xml:space="preserve"> STYLEREF 1 \s </w:instrText>
        </w:r>
      </w:ins>
      <w:r w:rsidR="002E2C98">
        <w:fldChar w:fldCharType="separate"/>
      </w:r>
      <w:ins w:id="190"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1" w:author="Charles Neumeyer" w:date="2011-03-29T13:50:00Z">
        <w:r w:rsidR="002E2C98">
          <w:rPr>
            <w:noProof/>
          </w:rPr>
          <w:t>13</w:t>
        </w:r>
        <w:r w:rsidR="002E2C98">
          <w:fldChar w:fldCharType="end"/>
        </w:r>
      </w:ins>
      <w:del w:id="19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13</w:delText>
        </w:r>
        <w:r w:rsidR="00561632" w:rsidDel="008D6661">
          <w:fldChar w:fldCharType="end"/>
        </w:r>
      </w:del>
      <w:proofErr w:type="gramStart"/>
      <w:r>
        <w:t xml:space="preserve">   </w:t>
      </w:r>
      <w:r>
        <w:rPr>
          <w:b w:val="0"/>
        </w:rPr>
        <w:t>VS</w:t>
      </w:r>
      <w:proofErr w:type="gramEnd"/>
      <w:r>
        <w:rPr>
          <w:b w:val="0"/>
        </w:rPr>
        <w:t xml:space="preserve"> Coil Details</w:t>
      </w:r>
      <w:bookmarkEnd w:id="188"/>
    </w:p>
    <w:p w:rsidR="00DA6552" w:rsidRDefault="00DA6552" w:rsidP="00DA6552">
      <w:pPr>
        <w:jc w:val="center"/>
        <w:rPr>
          <w:noProof/>
        </w:rPr>
      </w:pPr>
    </w:p>
    <w:p w:rsidR="00C21627" w:rsidRPr="00E0203C" w:rsidRDefault="00C21627" w:rsidP="00C21627">
      <w:pPr>
        <w:pStyle w:val="Heading2"/>
        <w:spacing w:before="100" w:beforeAutospacing="1" w:after="100" w:afterAutospacing="1" w:line="360" w:lineRule="auto"/>
        <w:ind w:left="630"/>
      </w:pPr>
      <w:bookmarkStart w:id="193" w:name="_Toc274546348"/>
      <w:bookmarkStart w:id="194" w:name="_Toc274549821"/>
      <w:bookmarkStart w:id="195" w:name="_Toc274550559"/>
      <w:bookmarkStart w:id="196" w:name="_Toc274551044"/>
      <w:bookmarkStart w:id="197" w:name="_Toc274551529"/>
      <w:bookmarkStart w:id="198" w:name="_Toc274546351"/>
      <w:bookmarkStart w:id="199" w:name="_Toc274549824"/>
      <w:bookmarkStart w:id="200" w:name="_Toc274550562"/>
      <w:bookmarkStart w:id="201" w:name="_Toc274551047"/>
      <w:bookmarkStart w:id="202" w:name="_Toc274551532"/>
      <w:bookmarkStart w:id="203" w:name="_Toc274546352"/>
      <w:bookmarkStart w:id="204" w:name="_Toc274549825"/>
      <w:bookmarkStart w:id="205" w:name="_Toc274550563"/>
      <w:bookmarkStart w:id="206" w:name="_Toc274551048"/>
      <w:bookmarkStart w:id="207" w:name="_Toc274551533"/>
      <w:bookmarkStart w:id="208" w:name="_Toc274546353"/>
      <w:bookmarkStart w:id="209" w:name="_Toc274549826"/>
      <w:bookmarkStart w:id="210" w:name="_Toc274550564"/>
      <w:bookmarkStart w:id="211" w:name="_Toc274551049"/>
      <w:bookmarkStart w:id="212" w:name="_Toc274551534"/>
      <w:bookmarkStart w:id="213" w:name="_Toc274546356"/>
      <w:bookmarkStart w:id="214" w:name="_Toc274549829"/>
      <w:bookmarkStart w:id="215" w:name="_Toc274550567"/>
      <w:bookmarkStart w:id="216" w:name="_Toc274551052"/>
      <w:bookmarkStart w:id="217" w:name="_Toc274551537"/>
      <w:bookmarkStart w:id="218" w:name="_Toc274546357"/>
      <w:bookmarkStart w:id="219" w:name="_Toc274549830"/>
      <w:bookmarkStart w:id="220" w:name="_Toc274550568"/>
      <w:bookmarkStart w:id="221" w:name="_Toc274551053"/>
      <w:bookmarkStart w:id="222" w:name="_Toc274551538"/>
      <w:bookmarkStart w:id="223" w:name="_Toc274546358"/>
      <w:bookmarkStart w:id="224" w:name="_Toc274549831"/>
      <w:bookmarkStart w:id="225" w:name="_Toc274550569"/>
      <w:bookmarkStart w:id="226" w:name="_Toc274551054"/>
      <w:bookmarkStart w:id="227" w:name="_Toc274551539"/>
      <w:bookmarkStart w:id="228" w:name="_Toc274546359"/>
      <w:bookmarkStart w:id="229" w:name="_Toc274549832"/>
      <w:bookmarkStart w:id="230" w:name="_Toc274550570"/>
      <w:bookmarkStart w:id="231" w:name="_Toc274551055"/>
      <w:bookmarkStart w:id="232" w:name="_Toc274551540"/>
      <w:bookmarkStart w:id="233" w:name="_Ref147726724"/>
      <w:bookmarkStart w:id="234" w:name="_Ref147726840"/>
      <w:bookmarkStart w:id="235" w:name="_Toc274546360"/>
      <w:bookmarkStart w:id="236" w:name="_Toc274549833"/>
      <w:bookmarkStart w:id="237" w:name="_Toc274550571"/>
      <w:bookmarkStart w:id="238" w:name="_Toc274551056"/>
      <w:bookmarkStart w:id="239" w:name="_Toc274551541"/>
      <w:bookmarkStart w:id="240" w:name="_Toc274546368"/>
      <w:bookmarkStart w:id="241" w:name="_Toc274549841"/>
      <w:bookmarkStart w:id="242" w:name="_Toc274550579"/>
      <w:bookmarkStart w:id="243" w:name="_Toc274551064"/>
      <w:bookmarkStart w:id="244" w:name="_Toc274551549"/>
      <w:bookmarkStart w:id="245" w:name="_Toc274546370"/>
      <w:bookmarkStart w:id="246" w:name="_Toc274549843"/>
      <w:bookmarkStart w:id="247" w:name="_Toc274550581"/>
      <w:bookmarkStart w:id="248" w:name="_Toc274551066"/>
      <w:bookmarkStart w:id="249" w:name="_Toc274551551"/>
      <w:bookmarkStart w:id="250" w:name="_Toc274546371"/>
      <w:bookmarkStart w:id="251" w:name="_Toc274549844"/>
      <w:bookmarkStart w:id="252" w:name="_Toc274550582"/>
      <w:bookmarkStart w:id="253" w:name="_Toc274551067"/>
      <w:bookmarkStart w:id="254" w:name="_Toc274551552"/>
      <w:bookmarkStart w:id="255" w:name="_Toc274546372"/>
      <w:bookmarkStart w:id="256" w:name="_Toc274549845"/>
      <w:bookmarkStart w:id="257" w:name="_Toc274550583"/>
      <w:bookmarkStart w:id="258" w:name="_Toc274551068"/>
      <w:bookmarkStart w:id="259" w:name="_Toc274551553"/>
      <w:bookmarkStart w:id="260" w:name="_Toc274546373"/>
      <w:bookmarkStart w:id="261" w:name="_Toc274549846"/>
      <w:bookmarkStart w:id="262" w:name="_Toc274550584"/>
      <w:bookmarkStart w:id="263" w:name="_Toc274551069"/>
      <w:bookmarkStart w:id="264" w:name="_Toc274551554"/>
      <w:bookmarkStart w:id="265" w:name="_Toc274546374"/>
      <w:bookmarkStart w:id="266" w:name="_Toc274549847"/>
      <w:bookmarkStart w:id="267" w:name="_Toc274550585"/>
      <w:bookmarkStart w:id="268" w:name="_Toc274551070"/>
      <w:bookmarkStart w:id="269" w:name="_Toc274551555"/>
      <w:bookmarkStart w:id="270" w:name="_Toc274546375"/>
      <w:bookmarkStart w:id="271" w:name="_Toc274549848"/>
      <w:bookmarkStart w:id="272" w:name="_Toc274550586"/>
      <w:bookmarkStart w:id="273" w:name="_Toc274551071"/>
      <w:bookmarkStart w:id="274" w:name="_Toc274551556"/>
      <w:bookmarkStart w:id="275" w:name="_Toc274546376"/>
      <w:bookmarkStart w:id="276" w:name="_Toc274549849"/>
      <w:bookmarkStart w:id="277" w:name="_Toc274550587"/>
      <w:bookmarkStart w:id="278" w:name="_Toc274551072"/>
      <w:bookmarkStart w:id="279" w:name="_Toc274551557"/>
      <w:bookmarkStart w:id="280" w:name="_Toc274546379"/>
      <w:bookmarkStart w:id="281" w:name="_Toc274549852"/>
      <w:bookmarkStart w:id="282" w:name="_Toc274550590"/>
      <w:bookmarkStart w:id="283" w:name="_Toc274551075"/>
      <w:bookmarkStart w:id="284" w:name="_Toc274551560"/>
      <w:bookmarkStart w:id="285" w:name="_Toc274546380"/>
      <w:bookmarkStart w:id="286" w:name="_Toc274549853"/>
      <w:bookmarkStart w:id="287" w:name="_Toc274550591"/>
      <w:bookmarkStart w:id="288" w:name="_Toc274551076"/>
      <w:bookmarkStart w:id="289" w:name="_Toc274551561"/>
      <w:bookmarkStart w:id="290" w:name="_Toc274546381"/>
      <w:bookmarkStart w:id="291" w:name="_Toc274549854"/>
      <w:bookmarkStart w:id="292" w:name="_Toc274550592"/>
      <w:bookmarkStart w:id="293" w:name="_Toc274551077"/>
      <w:bookmarkStart w:id="294" w:name="_Toc274551562"/>
      <w:bookmarkStart w:id="295" w:name="_Toc274546382"/>
      <w:bookmarkStart w:id="296" w:name="_Toc274549855"/>
      <w:bookmarkStart w:id="297" w:name="_Toc274550593"/>
      <w:bookmarkStart w:id="298" w:name="_Toc274551078"/>
      <w:bookmarkStart w:id="299" w:name="_Toc274551563"/>
      <w:bookmarkStart w:id="300" w:name="_Toc274546383"/>
      <w:bookmarkStart w:id="301" w:name="_Toc274549856"/>
      <w:bookmarkStart w:id="302" w:name="_Toc274550594"/>
      <w:bookmarkStart w:id="303" w:name="_Toc274551079"/>
      <w:bookmarkStart w:id="304" w:name="_Toc274551564"/>
      <w:bookmarkStart w:id="305" w:name="_Toc274546384"/>
      <w:bookmarkStart w:id="306" w:name="_Toc274549857"/>
      <w:bookmarkStart w:id="307" w:name="_Toc274550595"/>
      <w:bookmarkStart w:id="308" w:name="_Toc274551080"/>
      <w:bookmarkStart w:id="309" w:name="_Toc274551565"/>
      <w:bookmarkStart w:id="310" w:name="_Toc274546385"/>
      <w:bookmarkStart w:id="311" w:name="_Toc274549858"/>
      <w:bookmarkStart w:id="312" w:name="_Toc274550596"/>
      <w:bookmarkStart w:id="313" w:name="_Toc274551081"/>
      <w:bookmarkStart w:id="314" w:name="_Toc274551566"/>
      <w:bookmarkStart w:id="315" w:name="_Toc274546386"/>
      <w:bookmarkStart w:id="316" w:name="_Toc274549859"/>
      <w:bookmarkStart w:id="317" w:name="_Toc274550597"/>
      <w:bookmarkStart w:id="318" w:name="_Toc274551082"/>
      <w:bookmarkStart w:id="319" w:name="_Toc274551567"/>
      <w:bookmarkStart w:id="320" w:name="_Toc274546387"/>
      <w:bookmarkStart w:id="321" w:name="_Toc274549860"/>
      <w:bookmarkStart w:id="322" w:name="_Toc274550598"/>
      <w:bookmarkStart w:id="323" w:name="_Toc274551083"/>
      <w:bookmarkStart w:id="324" w:name="_Toc274551568"/>
      <w:bookmarkStart w:id="325" w:name="_Toc274546388"/>
      <w:bookmarkStart w:id="326" w:name="_Toc274549861"/>
      <w:bookmarkStart w:id="327" w:name="_Toc274550599"/>
      <w:bookmarkStart w:id="328" w:name="_Toc274551084"/>
      <w:bookmarkStart w:id="329" w:name="_Toc274551569"/>
      <w:bookmarkStart w:id="330" w:name="_Toc274546389"/>
      <w:bookmarkStart w:id="331" w:name="_Toc274549862"/>
      <w:bookmarkStart w:id="332" w:name="_Toc274550600"/>
      <w:bookmarkStart w:id="333" w:name="_Toc274551085"/>
      <w:bookmarkStart w:id="334" w:name="_Toc274551570"/>
      <w:bookmarkStart w:id="335" w:name="_Toc274546393"/>
      <w:bookmarkStart w:id="336" w:name="_Toc274549866"/>
      <w:bookmarkStart w:id="337" w:name="_Toc274550604"/>
      <w:bookmarkStart w:id="338" w:name="_Toc274551089"/>
      <w:bookmarkStart w:id="339" w:name="_Toc274551574"/>
      <w:bookmarkStart w:id="340" w:name="_Toc274546394"/>
      <w:bookmarkStart w:id="341" w:name="_Toc274549867"/>
      <w:bookmarkStart w:id="342" w:name="_Toc274550605"/>
      <w:bookmarkStart w:id="343" w:name="_Toc274551090"/>
      <w:bookmarkStart w:id="344" w:name="_Toc274551575"/>
      <w:bookmarkStart w:id="345" w:name="_Ref147727388"/>
      <w:bookmarkStart w:id="346" w:name="_Toc274655828"/>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sidRPr="009F30B3">
        <w:t>Feeders</w:t>
      </w:r>
      <w:bookmarkEnd w:id="345"/>
      <w:bookmarkEnd w:id="346"/>
      <w:r w:rsidRPr="009F30B3">
        <w:t xml:space="preserve"> </w:t>
      </w:r>
    </w:p>
    <w:p w:rsidR="00C21627" w:rsidRDefault="00C21627" w:rsidP="00C21627">
      <w:pPr>
        <w:spacing w:line="360" w:lineRule="auto"/>
      </w:pPr>
      <w:bookmarkStart w:id="347" w:name="_Ref147727331"/>
      <w:r>
        <w:t>The ELM Feeders described in this section connect the DC Bus Bar (which enters the VV through the Upper Port) to the mid (equatorial) and lower ELM coils. The feeders run down along and are mounted to the VV Inner Shell. There is a separate feeder for each of the nine sectors with each feeder powering a single mid and lower ELM coil. The coil/feeder joints are described separately in the following section. CAD models of the ELM Feeders are TBD.</w:t>
      </w:r>
      <w:bookmarkEnd w:id="347"/>
    </w:p>
    <w:p w:rsidR="00C21627" w:rsidRDefault="00C21627" w:rsidP="00C21627">
      <w:pPr>
        <w:spacing w:line="360" w:lineRule="auto"/>
      </w:pPr>
      <w:r>
        <w:t>The design of the ELM Feeders follows the general design of the ELM coils. They use the same “</w:t>
      </w:r>
      <w:r w:rsidRPr="009F30B3">
        <w:t>Stainless Steel Jackete</w:t>
      </w:r>
      <w:r>
        <w:t xml:space="preserve">d Mineral Insulated Conductors “ (SSMIC) as the ELM coils with a </w:t>
      </w:r>
      <w:r w:rsidRPr="009F30B3">
        <w:t>Copper-Chromium-Zirconium (CuCrZr</w:t>
      </w:r>
      <w:r>
        <w:t xml:space="preserve">) conductor as described in section </w:t>
      </w:r>
      <w:fldSimple w:instr=" REF _Ref147560913 \r ">
        <w:r>
          <w:t>3.1.3</w:t>
        </w:r>
      </w:fldSimple>
      <w:r>
        <w:t>. They also use similar flexible supports to accommodate thermal growth while providing support from EM loads. There are two conductors per coil (in and out) arranged side by side to minimize both stray magnetic fields and Lorentz forces. The feeds for the middle ELM and lower ELM are also clustered together in part due to space limitations but also to provide more structural rigidity.</w:t>
      </w:r>
    </w:p>
    <w:p w:rsidR="00C21627" w:rsidRDefault="00C21627" w:rsidP="00C21627"/>
    <w:p w:rsidR="00C21627" w:rsidRDefault="00097118" w:rsidP="00C21627">
      <w:pPr>
        <w:keepNext/>
        <w:ind w:firstLine="720"/>
      </w:pPr>
      <w:r>
        <w:rPr>
          <w:noProof/>
        </w:rPr>
        <w:drawing>
          <wp:inline distT="0" distB="0" distL="0" distR="0">
            <wp:extent cx="2276475" cy="3324225"/>
            <wp:effectExtent l="19050" t="0" r="9525" b="0"/>
            <wp:docPr id="40" name="Picture 40"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
                    <pic:cNvPicPr>
                      <a:picLocks noChangeAspect="1" noChangeArrowheads="1"/>
                    </pic:cNvPicPr>
                  </pic:nvPicPr>
                  <pic:blipFill>
                    <a:blip r:embed="rId44"/>
                    <a:srcRect/>
                    <a:stretch>
                      <a:fillRect/>
                    </a:stretch>
                  </pic:blipFill>
                  <pic:spPr bwMode="auto">
                    <a:xfrm>
                      <a:off x="0" y="0"/>
                      <a:ext cx="2276475" cy="3324225"/>
                    </a:xfrm>
                    <a:prstGeom prst="rect">
                      <a:avLst/>
                    </a:prstGeom>
                    <a:noFill/>
                    <a:ln w="9525">
                      <a:noFill/>
                      <a:miter lim="800000"/>
                      <a:headEnd/>
                      <a:tailEnd/>
                    </a:ln>
                  </pic:spPr>
                </pic:pic>
              </a:graphicData>
            </a:graphic>
          </wp:inline>
        </w:drawing>
      </w:r>
      <w:r>
        <w:rPr>
          <w:noProof/>
        </w:rPr>
        <w:drawing>
          <wp:inline distT="0" distB="0" distL="0" distR="0">
            <wp:extent cx="3028950" cy="3324225"/>
            <wp:effectExtent l="19050" t="0" r="0" b="0"/>
            <wp:docPr id="41" name="Picture 4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
                    <pic:cNvPicPr>
                      <a:picLocks noChangeAspect="1" noChangeArrowheads="1"/>
                    </pic:cNvPicPr>
                  </pic:nvPicPr>
                  <pic:blipFill>
                    <a:blip r:embed="rId45"/>
                    <a:srcRect/>
                    <a:stretch>
                      <a:fillRect/>
                    </a:stretch>
                  </pic:blipFill>
                  <pic:spPr bwMode="auto">
                    <a:xfrm>
                      <a:off x="0" y="0"/>
                      <a:ext cx="3028950" cy="332422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B17DB1" w:rsidRDefault="00C21627" w:rsidP="00C21627">
      <w:pPr>
        <w:pStyle w:val="Caption"/>
      </w:pPr>
      <w:bookmarkStart w:id="348" w:name="_Ref147635626"/>
      <w:bookmarkStart w:id="349" w:name="_Toc274656338"/>
      <w:r w:rsidRPr="00B17DB1">
        <w:t xml:space="preserve">Figure </w:t>
      </w:r>
      <w:ins w:id="350" w:author="Charles Neumeyer" w:date="2011-03-29T13:50:00Z">
        <w:r w:rsidR="002E2C98">
          <w:fldChar w:fldCharType="begin"/>
        </w:r>
        <w:r w:rsidR="002E2C98">
          <w:instrText xml:space="preserve"> STYLEREF 1 \s </w:instrText>
        </w:r>
      </w:ins>
      <w:r w:rsidR="002E2C98">
        <w:fldChar w:fldCharType="separate"/>
      </w:r>
      <w:ins w:id="351"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52" w:author="Charles Neumeyer" w:date="2011-03-29T13:50:00Z">
        <w:r w:rsidR="002E2C98">
          <w:rPr>
            <w:noProof/>
          </w:rPr>
          <w:t>14</w:t>
        </w:r>
        <w:r w:rsidR="002E2C98">
          <w:fldChar w:fldCharType="end"/>
        </w:r>
      </w:ins>
      <w:del w:id="35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14</w:delText>
        </w:r>
        <w:r w:rsidR="00561632" w:rsidDel="008D6661">
          <w:fldChar w:fldCharType="end"/>
        </w:r>
      </w:del>
      <w:bookmarkEnd w:id="348"/>
      <w:proofErr w:type="gramStart"/>
      <w:r w:rsidRPr="00B17DB1">
        <w:t xml:space="preserve"> </w:t>
      </w:r>
      <w:r>
        <w:t xml:space="preserve"> </w:t>
      </w:r>
      <w:r w:rsidRPr="00B17DB1">
        <w:rPr>
          <w:b w:val="0"/>
        </w:rPr>
        <w:t>CDR</w:t>
      </w:r>
      <w:proofErr w:type="gramEnd"/>
      <w:r w:rsidRPr="00B17DB1">
        <w:rPr>
          <w:b w:val="0"/>
        </w:rPr>
        <w:t xml:space="preserve"> Design, Left and PDR Design, Right</w:t>
      </w:r>
      <w:bookmarkEnd w:id="349"/>
    </w:p>
    <w:p w:rsidR="00C21627" w:rsidRDefault="00C21627" w:rsidP="00C21627">
      <w:pPr>
        <w:spacing w:line="360" w:lineRule="auto"/>
      </w:pPr>
      <w:r>
        <w:t xml:space="preserve">The initial design of the feeders shown at the CDR (shown above in </w:t>
      </w:r>
      <w:r w:rsidR="00561632">
        <w:fldChar w:fldCharType="begin"/>
      </w:r>
      <w:r>
        <w:instrText xml:space="preserve"> REF _Ref147635626 \h </w:instrText>
      </w:r>
      <w:r w:rsidR="00561632">
        <w:fldChar w:fldCharType="separate"/>
      </w:r>
      <w:r w:rsidRPr="00B17DB1">
        <w:t xml:space="preserve">Figure </w:t>
      </w:r>
      <w:r>
        <w:rPr>
          <w:noProof/>
        </w:rPr>
        <w:t>3</w:t>
      </w:r>
      <w:r>
        <w:noBreakHyphen/>
      </w:r>
      <w:r>
        <w:rPr>
          <w:noProof/>
        </w:rPr>
        <w:t>14</w:t>
      </w:r>
      <w:r w:rsidR="00561632">
        <w:fldChar w:fldCharType="end"/>
      </w:r>
      <w:r>
        <w:t xml:space="preserve"> left, rendered in ProE) used a continuous tree </w:t>
      </w:r>
      <w:proofErr w:type="gramStart"/>
      <w:r>
        <w:t>support</w:t>
      </w:r>
      <w:proofErr w:type="gramEnd"/>
      <w:r>
        <w:t xml:space="preserve"> as did the early ELM coil design. This was perceived as difficult to fabricate but also produced large thermal stress resulting from temperature gradients in the continuous tree from plasma face to VV shell induced by the nuclear heating.  The present design concept (above right, rendered in ANSYS) uses discrete flexible supports spaced to minimize the free span of conductor. A design goal of 300mm was established base on preliminary analysis. The bends are fully supported with the free spans occurring on the (relatively) straight sections. Free span 90 degree bends were found to be ineffective at relieving thermal growth and instead induced large stresses at the tangency points. Full U-bends would be preferred but space limitations do not permit their use.</w:t>
      </w:r>
    </w:p>
    <w:p w:rsidR="00C21627" w:rsidRDefault="00C21627" w:rsidP="00C21627">
      <w:pPr>
        <w:spacing w:line="360" w:lineRule="auto"/>
      </w:pPr>
      <w:r>
        <w:t xml:space="preserve">The feeders require several different styles of flexible supports to accommodate the clustering of all four conductors where they are routed together, or just two where they branch off to the separate coils or buss pairs, or just one where they further separate to make up the connections as shown schematically below. Not shown are the flexible </w:t>
      </w:r>
      <w:proofErr w:type="gramStart"/>
      <w:r>
        <w:t>members which</w:t>
      </w:r>
      <w:proofErr w:type="gramEnd"/>
      <w:r>
        <w:t xml:space="preserve"> attach the supports to the VV wall.  As with the ELM coils, there is a central tree to which the conductors are brazed to and two outer </w:t>
      </w:r>
      <w:proofErr w:type="gramStart"/>
      <w:r>
        <w:t>clam shells</w:t>
      </w:r>
      <w:proofErr w:type="gramEnd"/>
      <w:r>
        <w:t xml:space="preserve">, also brazed to the conductors which are then welded top and bottom. </w:t>
      </w:r>
    </w:p>
    <w:p w:rsidR="00C21627" w:rsidRDefault="00C21627" w:rsidP="00C21627"/>
    <w:p w:rsidR="00C21627" w:rsidRDefault="00097118" w:rsidP="00C21627">
      <w:pPr>
        <w:jc w:val="center"/>
      </w:pPr>
      <w:r>
        <w:rPr>
          <w:noProof/>
        </w:rPr>
        <w:drawing>
          <wp:inline distT="0" distB="0" distL="0" distR="0">
            <wp:extent cx="2409825" cy="1800225"/>
            <wp:effectExtent l="19050" t="0" r="9525" b="0"/>
            <wp:docPr id="42" name="Picture 4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
                    <pic:cNvPicPr>
                      <a:picLocks noChangeAspect="1" noChangeArrowheads="1"/>
                    </pic:cNvPicPr>
                  </pic:nvPicPr>
                  <pic:blipFill>
                    <a:blip r:embed="rId46"/>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00C21627">
        <w:t xml:space="preserve">         </w:t>
      </w:r>
      <w:r>
        <w:rPr>
          <w:noProof/>
        </w:rPr>
        <w:drawing>
          <wp:inline distT="0" distB="0" distL="0" distR="0">
            <wp:extent cx="2514600" cy="2009775"/>
            <wp:effectExtent l="19050" t="0" r="0" b="0"/>
            <wp:docPr id="43" name="Picture 4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
                    <pic:cNvPicPr>
                      <a:picLocks noChangeAspect="1" noChangeArrowheads="1"/>
                    </pic:cNvPicPr>
                  </pic:nvPicPr>
                  <pic:blipFill>
                    <a:blip r:embed="rId47"/>
                    <a:srcRect/>
                    <a:stretch>
                      <a:fillRect/>
                    </a:stretch>
                  </pic:blipFill>
                  <pic:spPr bwMode="auto">
                    <a:xfrm>
                      <a:off x="0" y="0"/>
                      <a:ext cx="2514600" cy="2009775"/>
                    </a:xfrm>
                    <a:prstGeom prst="rect">
                      <a:avLst/>
                    </a:prstGeom>
                    <a:noFill/>
                    <a:ln w="9525">
                      <a:noFill/>
                      <a:miter lim="800000"/>
                      <a:headEnd/>
                      <a:tailEnd/>
                    </a:ln>
                  </pic:spPr>
                </pic:pic>
              </a:graphicData>
            </a:graphic>
          </wp:inline>
        </w:drawing>
      </w:r>
    </w:p>
    <w:p w:rsidR="00C21627" w:rsidRDefault="00097118" w:rsidP="00C21627">
      <w:pPr>
        <w:jc w:val="center"/>
        <w:rPr>
          <w:noProof/>
        </w:rPr>
      </w:pPr>
      <w:r>
        <w:rPr>
          <w:noProof/>
        </w:rPr>
        <w:drawing>
          <wp:inline distT="0" distB="0" distL="0" distR="0">
            <wp:extent cx="2514600" cy="1666875"/>
            <wp:effectExtent l="19050" t="0" r="0" b="0"/>
            <wp:docPr id="44" name="Picture 4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
                    <pic:cNvPicPr>
                      <a:picLocks noChangeAspect="1" noChangeArrowheads="1"/>
                    </pic:cNvPicPr>
                  </pic:nvPicPr>
                  <pic:blipFill>
                    <a:blip r:embed="rId48"/>
                    <a:srcRect/>
                    <a:stretch>
                      <a:fillRect/>
                    </a:stretch>
                  </pic:blipFill>
                  <pic:spPr bwMode="auto">
                    <a:xfrm>
                      <a:off x="0" y="0"/>
                      <a:ext cx="2514600" cy="1666875"/>
                    </a:xfrm>
                    <a:prstGeom prst="rect">
                      <a:avLst/>
                    </a:prstGeom>
                    <a:noFill/>
                    <a:ln w="9525">
                      <a:noFill/>
                      <a:miter lim="800000"/>
                      <a:headEnd/>
                      <a:tailEnd/>
                    </a:ln>
                  </pic:spPr>
                </pic:pic>
              </a:graphicData>
            </a:graphic>
          </wp:inline>
        </w:drawing>
      </w:r>
    </w:p>
    <w:p w:rsidR="00C21627" w:rsidRPr="00B17DB1" w:rsidRDefault="00C21627" w:rsidP="00C21627">
      <w:pPr>
        <w:pStyle w:val="Caption"/>
      </w:pPr>
      <w:bookmarkStart w:id="354" w:name="_Toc274656339"/>
      <w:r w:rsidRPr="00B17DB1">
        <w:t xml:space="preserve">Figure </w:t>
      </w:r>
      <w:ins w:id="355" w:author="Charles Neumeyer" w:date="2011-03-29T13:50:00Z">
        <w:r w:rsidR="002E2C98">
          <w:fldChar w:fldCharType="begin"/>
        </w:r>
        <w:r w:rsidR="002E2C98">
          <w:instrText xml:space="preserve"> STYLEREF 1 \s </w:instrText>
        </w:r>
      </w:ins>
      <w:r w:rsidR="002E2C98">
        <w:fldChar w:fldCharType="separate"/>
      </w:r>
      <w:ins w:id="356"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57" w:author="Charles Neumeyer" w:date="2011-03-29T13:50:00Z">
        <w:r w:rsidR="002E2C98">
          <w:rPr>
            <w:noProof/>
          </w:rPr>
          <w:t>15</w:t>
        </w:r>
        <w:r w:rsidR="002E2C98">
          <w:fldChar w:fldCharType="end"/>
        </w:r>
      </w:ins>
      <w:del w:id="35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15</w:delText>
        </w:r>
        <w:r w:rsidR="00561632" w:rsidDel="008D6661">
          <w:fldChar w:fldCharType="end"/>
        </w:r>
      </w:del>
      <w:r w:rsidRPr="00B17DB1">
        <w:t xml:space="preserve"> </w:t>
      </w:r>
      <w:r w:rsidRPr="00B17DB1">
        <w:rPr>
          <w:b w:val="0"/>
        </w:rPr>
        <w:t>Feeder Flexible Supports for Four, Two, and One Conductors</w:t>
      </w:r>
      <w:bookmarkEnd w:id="354"/>
    </w:p>
    <w:p w:rsidR="00C21627" w:rsidRDefault="00C21627" w:rsidP="00C21627">
      <w:r>
        <w:t>The above show only the straight sections. There are similar supports at each of the corner bends.</w:t>
      </w:r>
    </w:p>
    <w:p w:rsidR="00C21627" w:rsidRDefault="00C21627" w:rsidP="00C21627">
      <w:r>
        <w:t xml:space="preserve">The water flow direction in the feeder is chosen to put the two warm outlets at the base of the supports (i.e. VV side) and the two cold inlets at the top (ie. plasma side). This has the advantage of putting better cooling where the nuclear heating is greatest, minimizing thermal gradients in the support. </w:t>
      </w:r>
    </w:p>
    <w:p w:rsidR="00C21627" w:rsidRPr="009F30B3" w:rsidRDefault="00C21627" w:rsidP="00C21627">
      <w:r>
        <w:t xml:space="preserve">Where the conductors are tied together in either a four or two tube arrangement, there would be not net EM force but there will be in the single conductors where they branch off and also in-between supports.  </w:t>
      </w:r>
    </w:p>
    <w:p w:rsidR="00C21627" w:rsidRPr="009F30B3" w:rsidRDefault="00C21627" w:rsidP="00C21627">
      <w:pPr>
        <w:pStyle w:val="Heading2"/>
      </w:pPr>
      <w:bookmarkStart w:id="359" w:name="_Toc274655829"/>
      <w:bookmarkStart w:id="360" w:name="_Ref147733298"/>
      <w:r>
        <w:t>Coil/Feeder Joints</w:t>
      </w:r>
      <w:bookmarkEnd w:id="359"/>
    </w:p>
    <w:p w:rsidR="00C21627" w:rsidRDefault="00C21627" w:rsidP="00C21627">
      <w:pPr>
        <w:pStyle w:val="Heading4"/>
        <w:numPr>
          <w:ilvl w:val="0"/>
          <w:numId w:val="0"/>
        </w:numPr>
        <w:spacing w:line="360" w:lineRule="auto"/>
        <w:rPr>
          <w:u w:val="none"/>
        </w:rPr>
      </w:pPr>
      <w:r w:rsidRPr="005B6299">
        <w:rPr>
          <w:u w:val="none"/>
        </w:rPr>
        <w:t xml:space="preserve">Joints utilizing induction brazed copper connections and welded jacket connections were adapted after consideration of a number of joint configurations, including bolted joints and hybrid bolted/soldered joints.  Based on these joints studies, it was concluded that brazed and welded joints are the only ones that have the requisite reliability needed required twenty-year lifetime with no maintenance. </w:t>
      </w:r>
      <w:r>
        <w:rPr>
          <w:u w:val="none"/>
        </w:rPr>
        <w:t xml:space="preserve"> </w:t>
      </w:r>
      <w:r w:rsidRPr="005B6299">
        <w:rPr>
          <w:u w:val="none"/>
        </w:rPr>
        <w:t>R&amp;D studie</w:t>
      </w:r>
      <w:r>
        <w:rPr>
          <w:u w:val="none"/>
        </w:rPr>
        <w:t>s are underway (see section</w:t>
      </w:r>
      <w:r w:rsidRPr="005B6299">
        <w:rPr>
          <w:u w:val="none"/>
        </w:rPr>
        <w:t>) to develop</w:t>
      </w:r>
      <w:r>
        <w:rPr>
          <w:u w:val="none"/>
        </w:rPr>
        <w:t xml:space="preserve"> and demonstrate </w:t>
      </w:r>
      <w:r w:rsidRPr="005B6299">
        <w:rPr>
          <w:u w:val="none"/>
        </w:rPr>
        <w:t xml:space="preserve">the joining and nondestructive testing methods to be used for the feeder joints. A typical coil/feeder joint is shown </w:t>
      </w:r>
      <w:r w:rsidRPr="00BD379A">
        <w:rPr>
          <w:u w:val="none"/>
        </w:rPr>
        <w:t xml:space="preserve">in </w:t>
      </w:r>
      <w:r w:rsidR="00561632" w:rsidRPr="006209D6">
        <w:rPr>
          <w:u w:val="none"/>
        </w:rPr>
        <w:fldChar w:fldCharType="begin"/>
      </w:r>
      <w:r w:rsidRPr="006209D6">
        <w:rPr>
          <w:u w:val="none"/>
        </w:rPr>
        <w:instrText xml:space="preserve"> REF _Ref147729438 \h </w:instrText>
      </w:r>
      <w:r w:rsidR="006D1B75" w:rsidRPr="00561632">
        <w:rPr>
          <w:u w:val="none"/>
        </w:rPr>
      </w:r>
      <w:r w:rsidR="00561632" w:rsidRPr="006209D6">
        <w:rPr>
          <w:u w:val="none"/>
        </w:rPr>
        <w:fldChar w:fldCharType="separate"/>
      </w:r>
      <w:r>
        <w:t xml:space="preserve">Figure </w:t>
      </w:r>
      <w:r>
        <w:rPr>
          <w:noProof/>
        </w:rPr>
        <w:t>3</w:t>
      </w:r>
      <w:r>
        <w:noBreakHyphen/>
      </w:r>
      <w:r>
        <w:rPr>
          <w:noProof/>
        </w:rPr>
        <w:t>16</w:t>
      </w:r>
      <w:r w:rsidR="00561632" w:rsidRPr="006209D6">
        <w:rPr>
          <w:u w:val="none"/>
        </w:rPr>
        <w:fldChar w:fldCharType="end"/>
      </w:r>
      <w:r w:rsidRPr="006209D6">
        <w:rPr>
          <w:u w:val="none"/>
        </w:rPr>
        <w:t xml:space="preserve">.  </w:t>
      </w:r>
    </w:p>
    <w:p w:rsidR="00C21627" w:rsidRDefault="00097118" w:rsidP="00C21627">
      <w:r>
        <w:rPr>
          <w:noProof/>
        </w:rPr>
        <w:drawing>
          <wp:inline distT="0" distB="0" distL="0" distR="0">
            <wp:extent cx="5943600" cy="3133725"/>
            <wp:effectExtent l="19050" t="0" r="0" b="0"/>
            <wp:docPr id="45" name="Picture 4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
                    <pic:cNvPicPr>
                      <a:picLocks noChangeAspect="1" noChangeArrowheads="1"/>
                    </pic:cNvPicPr>
                  </pic:nvPicPr>
                  <pic:blipFill>
                    <a:blip r:embed="rId49"/>
                    <a:srcRect/>
                    <a:stretch>
                      <a:fillRect/>
                    </a:stretch>
                  </pic:blipFill>
                  <pic:spPr bwMode="auto">
                    <a:xfrm>
                      <a:off x="0" y="0"/>
                      <a:ext cx="5943600" cy="3133725"/>
                    </a:xfrm>
                    <a:prstGeom prst="rect">
                      <a:avLst/>
                    </a:prstGeom>
                    <a:noFill/>
                    <a:ln w="9525">
                      <a:noFill/>
                      <a:miter lim="800000"/>
                      <a:headEnd/>
                      <a:tailEnd/>
                    </a:ln>
                  </pic:spPr>
                </pic:pic>
              </a:graphicData>
            </a:graphic>
          </wp:inline>
        </w:drawing>
      </w:r>
    </w:p>
    <w:p w:rsidR="00C21627" w:rsidRPr="00BD379A" w:rsidRDefault="00C21627" w:rsidP="00C21627">
      <w:pPr>
        <w:pStyle w:val="Caption"/>
        <w:rPr>
          <w:b w:val="0"/>
        </w:rPr>
      </w:pPr>
      <w:bookmarkStart w:id="361" w:name="_Ref147729438"/>
      <w:bookmarkStart w:id="362" w:name="_Toc274656340"/>
      <w:r>
        <w:t xml:space="preserve">Figure </w:t>
      </w:r>
      <w:ins w:id="363" w:author="Charles Neumeyer" w:date="2011-03-29T13:50:00Z">
        <w:r w:rsidR="002E2C98">
          <w:fldChar w:fldCharType="begin"/>
        </w:r>
        <w:r w:rsidR="002E2C98">
          <w:instrText xml:space="preserve"> STYLEREF 1 \s </w:instrText>
        </w:r>
      </w:ins>
      <w:r w:rsidR="002E2C98">
        <w:fldChar w:fldCharType="separate"/>
      </w:r>
      <w:ins w:id="364"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65" w:author="Charles Neumeyer" w:date="2011-03-29T13:50:00Z">
        <w:r w:rsidR="002E2C98">
          <w:rPr>
            <w:noProof/>
          </w:rPr>
          <w:t>16</w:t>
        </w:r>
        <w:r w:rsidR="002E2C98">
          <w:fldChar w:fldCharType="end"/>
        </w:r>
      </w:ins>
      <w:del w:id="36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16</w:delText>
        </w:r>
        <w:r w:rsidR="00561632" w:rsidDel="008D6661">
          <w:fldChar w:fldCharType="end"/>
        </w:r>
      </w:del>
      <w:bookmarkEnd w:id="361"/>
      <w:proofErr w:type="gramStart"/>
      <w:r>
        <w:t xml:space="preserve">   </w:t>
      </w:r>
      <w:r>
        <w:rPr>
          <w:b w:val="0"/>
        </w:rPr>
        <w:t>Coil</w:t>
      </w:r>
      <w:proofErr w:type="gramEnd"/>
      <w:r>
        <w:rPr>
          <w:b w:val="0"/>
        </w:rPr>
        <w:t>-Feeder Joint</w:t>
      </w:r>
      <w:bookmarkEnd w:id="362"/>
    </w:p>
    <w:p w:rsidR="00C21627" w:rsidRPr="006D4458" w:rsidRDefault="00C21627" w:rsidP="00C21627">
      <w:pPr>
        <w:pStyle w:val="Heading4"/>
        <w:numPr>
          <w:ilvl w:val="0"/>
          <w:numId w:val="0"/>
        </w:numPr>
        <w:spacing w:line="360" w:lineRule="auto"/>
        <w:rPr>
          <w:u w:val="none"/>
        </w:rPr>
      </w:pPr>
      <w:r w:rsidRPr="00612B99">
        <w:rPr>
          <w:u w:val="none"/>
        </w:rPr>
        <w:t>During the initial installation, laser scanners will be used to accurately map the locations of the feeder terminations relative to the coil terminations.  A custom fitted bridge piece is used to accommodate misalignment between the feeder and coil connection. This information will permit the custom bridge piece to be designed using CATIA.  The bridge piece will be formed using progressive forming dies.  Both planar and scarf joint interfaces are being considered.  Split induction coils will be used to heat the joints for silver brazing.  NDT testing is likely to be a combination of joint resistance, helium lea</w:t>
      </w:r>
      <w:r>
        <w:rPr>
          <w:u w:val="none"/>
        </w:rPr>
        <w:t xml:space="preserve">k testing, ultrasonic testing, </w:t>
      </w:r>
      <w:r w:rsidRPr="00612B99">
        <w:rPr>
          <w:u w:val="none"/>
        </w:rPr>
        <w:t xml:space="preserve">and X-ray examination.  Both split and slide </w:t>
      </w:r>
      <w:r>
        <w:rPr>
          <w:u w:val="none"/>
        </w:rPr>
        <w:t xml:space="preserve">over </w:t>
      </w:r>
      <w:r w:rsidRPr="00612B99">
        <w:rPr>
          <w:u w:val="none"/>
        </w:rPr>
        <w:t xml:space="preserve">configurations are being considered for the stainless steel jacket, </w:t>
      </w:r>
      <w:r>
        <w:rPr>
          <w:u w:val="none"/>
        </w:rPr>
        <w:t xml:space="preserve">which will be </w:t>
      </w:r>
      <w:r w:rsidRPr="00612B99">
        <w:rPr>
          <w:u w:val="none"/>
        </w:rPr>
        <w:t>joined by GTAW (gas tungsten arc welding</w:t>
      </w:r>
      <w:r>
        <w:rPr>
          <w:u w:val="none"/>
        </w:rPr>
        <w:t xml:space="preserve">) using orbital </w:t>
      </w:r>
      <w:r w:rsidRPr="00612B99">
        <w:rPr>
          <w:u w:val="none"/>
        </w:rPr>
        <w:t xml:space="preserve">welders in combination specially developed </w:t>
      </w:r>
      <w:r>
        <w:rPr>
          <w:u w:val="none"/>
        </w:rPr>
        <w:t xml:space="preserve">weld equipment and </w:t>
      </w:r>
      <w:r w:rsidRPr="00612B99">
        <w:rPr>
          <w:u w:val="none"/>
        </w:rPr>
        <w:t>techniques for longitudinal seams. The weld joints will likely be subject to helium leak testing in combination with x-ray examination. The annulus between the sleeve and copper bridge piece may be filled with mineral powder introduced through ports or, alternatively, split ceramic insulating sleeves may be used between the sleeve and copper bridge piece.</w:t>
      </w:r>
    </w:p>
    <w:p w:rsidR="00C21627" w:rsidRPr="009F30B3" w:rsidRDefault="00C21627" w:rsidP="00C21627">
      <w:pPr>
        <w:pStyle w:val="Heading2"/>
        <w:spacing w:before="100" w:beforeAutospacing="1" w:after="100" w:afterAutospacing="1" w:line="360" w:lineRule="auto"/>
        <w:ind w:left="540"/>
      </w:pPr>
      <w:bookmarkStart w:id="367" w:name="_Ref147889294"/>
      <w:bookmarkStart w:id="368" w:name="_Toc274655830"/>
      <w:r w:rsidRPr="009F30B3">
        <w:t xml:space="preserve">DC </w:t>
      </w:r>
      <w:r>
        <w:t>Bus Bar</w:t>
      </w:r>
      <w:bookmarkEnd w:id="360"/>
      <w:bookmarkEnd w:id="367"/>
      <w:bookmarkEnd w:id="368"/>
    </w:p>
    <w:p w:rsidR="00C21627" w:rsidRPr="009F30B3" w:rsidRDefault="00C21627" w:rsidP="00C21627">
      <w:pPr>
        <w:spacing w:before="100" w:beforeAutospacing="1" w:after="100" w:afterAutospacing="1" w:line="360" w:lineRule="auto"/>
      </w:pPr>
      <w:r w:rsidRPr="009F30B3">
        <w:t xml:space="preserve">Although the DC bus bar is out of scope of the TA it is necessary to rough out a design and estimate electrical parameters in order that the overall loop impedance and required power supply voltage can be determined. </w:t>
      </w:r>
    </w:p>
    <w:p w:rsidR="00C21627" w:rsidRDefault="00C21627" w:rsidP="003F6225">
      <w:pPr>
        <w:spacing w:before="100" w:beforeAutospacing="1" w:after="100" w:afterAutospacing="1" w:line="360" w:lineRule="auto"/>
      </w:pPr>
      <w:r w:rsidRPr="009F30B3">
        <w:t xml:space="preserve">The ELM and VS bus bar provides a connection between the feed-thrus at the machine ports to the power </w:t>
      </w:r>
      <w:proofErr w:type="gramStart"/>
      <w:r w:rsidRPr="009F30B3">
        <w:t>supplies which</w:t>
      </w:r>
      <w:proofErr w:type="gramEnd"/>
      <w:r w:rsidRPr="009F30B3">
        <w:t xml:space="preserve"> are located on an upper level of the Tokamak Complex. The IO has performed layout studies as shown in </w:t>
      </w:r>
      <w:fldSimple w:instr=" REF _Ref147635664 ">
        <w:r w:rsidRPr="0007434C">
          <w:t xml:space="preserve">Figure </w:t>
        </w:r>
        <w:r>
          <w:rPr>
            <w:noProof/>
          </w:rPr>
          <w:t>3</w:t>
        </w:r>
        <w:r>
          <w:noBreakHyphen/>
        </w:r>
        <w:r>
          <w:rPr>
            <w:noProof/>
          </w:rPr>
          <w:t>17</w:t>
        </w:r>
      </w:fldSimple>
      <w:r>
        <w:t xml:space="preserve"> and </w:t>
      </w:r>
      <w:fldSimple w:instr=" REF _Ref146962575 ">
        <w:r w:rsidRPr="00760287">
          <w:t xml:space="preserve">Figure </w:t>
        </w:r>
        <w:r>
          <w:rPr>
            <w:noProof/>
          </w:rPr>
          <w:t>3</w:t>
        </w:r>
        <w:r>
          <w:noBreakHyphen/>
        </w:r>
        <w:r>
          <w:rPr>
            <w:noProof/>
          </w:rPr>
          <w:t>18</w:t>
        </w:r>
      </w:fldSimple>
      <w:r>
        <w:t xml:space="preserve"> </w:t>
      </w:r>
      <w:r w:rsidRPr="009F30B3">
        <w:t>and has supplied the lengths</w:t>
      </w:r>
      <w:r w:rsidRPr="009F30B3">
        <w:rPr>
          <w:rStyle w:val="FootnoteReference"/>
        </w:rPr>
        <w:footnoteReference w:id="40"/>
      </w:r>
      <w:r w:rsidRPr="009F30B3">
        <w:t>. For ELM the average length per pole is 30m and for VS it is 47m per pole. Note that, for ELM, the DC bus consists of 2 poles per coil circuit, one (+) and one (-). However, for VS, there are actually 16 poles in the circuit because each of the 4 turns in the upper and lower coils has its (+) and (-) poles routed to the power supply area. See</w:t>
      </w:r>
      <w:r>
        <w:t xml:space="preserve"> </w:t>
      </w:r>
      <w:fldSimple w:instr=" REF _Ref146963424 ">
        <w:r w:rsidRPr="00760287">
          <w:t xml:space="preserve">Figure </w:t>
        </w:r>
        <w:r>
          <w:rPr>
            <w:noProof/>
          </w:rPr>
          <w:t>3</w:t>
        </w:r>
        <w:r>
          <w:noBreakHyphen/>
        </w:r>
        <w:r>
          <w:rPr>
            <w:noProof/>
          </w:rPr>
          <w:t>19</w:t>
        </w:r>
      </w:fldSimple>
      <w:r w:rsidRPr="009F30B3">
        <w:t xml:space="preserve">. So the total for VS is 2 poles per turn * 4 turns per coil * 2 coils = 16 poles. </w:t>
      </w:r>
    </w:p>
    <w:p w:rsidR="00C21627" w:rsidRDefault="00097118" w:rsidP="00C21627">
      <w:pPr>
        <w:pStyle w:val="Caption"/>
      </w:pPr>
      <w:r>
        <w:rPr>
          <w:noProof/>
        </w:rPr>
        <w:drawing>
          <wp:inline distT="0" distB="0" distL="0" distR="0">
            <wp:extent cx="5657850" cy="3581400"/>
            <wp:effectExtent l="19050" t="0" r="0" b="0"/>
            <wp:docPr id="46" name="Picture 4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
                    <pic:cNvPicPr>
                      <a:picLocks noChangeAspect="1" noChangeArrowheads="1"/>
                    </pic:cNvPicPr>
                  </pic:nvPicPr>
                  <pic:blipFill>
                    <a:blip r:embed="rId50"/>
                    <a:srcRect/>
                    <a:stretch>
                      <a:fillRect/>
                    </a:stretch>
                  </pic:blipFill>
                  <pic:spPr bwMode="auto">
                    <a:xfrm>
                      <a:off x="0" y="0"/>
                      <a:ext cx="5657850" cy="35814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369" w:name="_Ref147635664"/>
      <w:bookmarkStart w:id="370" w:name="_Toc274656341"/>
      <w:r w:rsidRPr="0007434C">
        <w:t xml:space="preserve">Figure </w:t>
      </w:r>
      <w:ins w:id="371" w:author="Charles Neumeyer" w:date="2011-03-29T13:50:00Z">
        <w:r w:rsidR="002E2C98">
          <w:fldChar w:fldCharType="begin"/>
        </w:r>
        <w:r w:rsidR="002E2C98">
          <w:instrText xml:space="preserve"> STYLEREF 1 \s </w:instrText>
        </w:r>
      </w:ins>
      <w:r w:rsidR="002E2C98">
        <w:fldChar w:fldCharType="separate"/>
      </w:r>
      <w:ins w:id="372"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73" w:author="Charles Neumeyer" w:date="2011-03-29T13:50:00Z">
        <w:r w:rsidR="002E2C98">
          <w:rPr>
            <w:noProof/>
          </w:rPr>
          <w:t>17</w:t>
        </w:r>
        <w:r w:rsidR="002E2C98">
          <w:fldChar w:fldCharType="end"/>
        </w:r>
      </w:ins>
      <w:del w:id="37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17</w:delText>
        </w:r>
        <w:r w:rsidR="00561632" w:rsidDel="008D6661">
          <w:fldChar w:fldCharType="end"/>
        </w:r>
      </w:del>
      <w:bookmarkEnd w:id="369"/>
      <w:r w:rsidRPr="0007434C">
        <w:t xml:space="preserve"> </w:t>
      </w:r>
      <w:r w:rsidRPr="0007434C">
        <w:rPr>
          <w:b w:val="0"/>
        </w:rPr>
        <w:t>Arrangement of DC Bus Bars and Power Supplies</w:t>
      </w:r>
      <w:bookmarkEnd w:id="370"/>
    </w:p>
    <w:p w:rsidR="00C21627" w:rsidRPr="004D232E" w:rsidRDefault="00C21627" w:rsidP="00C21627"/>
    <w:p w:rsidR="00C21627" w:rsidRPr="009F30B3" w:rsidRDefault="00097118" w:rsidP="00C21627">
      <w:pPr>
        <w:pStyle w:val="Caption"/>
        <w:spacing w:line="360" w:lineRule="auto"/>
        <w:jc w:val="both"/>
      </w:pPr>
      <w:r>
        <w:rPr>
          <w:noProof/>
        </w:rPr>
        <w:drawing>
          <wp:inline distT="0" distB="0" distL="0" distR="0">
            <wp:extent cx="3000375" cy="1905000"/>
            <wp:effectExtent l="19050" t="0" r="9525" b="0"/>
            <wp:docPr id="47" name="Picture 4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x"/>
                    <pic:cNvPicPr>
                      <a:picLocks noChangeAspect="1" noChangeArrowheads="1"/>
                    </pic:cNvPicPr>
                  </pic:nvPicPr>
                  <pic:blipFill>
                    <a:blip r:embed="rId51"/>
                    <a:srcRect/>
                    <a:stretch>
                      <a:fillRect/>
                    </a:stretch>
                  </pic:blipFill>
                  <pic:spPr bwMode="auto">
                    <a:xfrm>
                      <a:off x="0" y="0"/>
                      <a:ext cx="3000375" cy="1905000"/>
                    </a:xfrm>
                    <a:prstGeom prst="rect">
                      <a:avLst/>
                    </a:prstGeom>
                    <a:noFill/>
                    <a:ln w="9525">
                      <a:noFill/>
                      <a:miter lim="800000"/>
                      <a:headEnd/>
                      <a:tailEnd/>
                    </a:ln>
                  </pic:spPr>
                </pic:pic>
              </a:graphicData>
            </a:graphic>
          </wp:inline>
        </w:drawing>
      </w:r>
      <w:r>
        <w:rPr>
          <w:noProof/>
        </w:rPr>
        <w:drawing>
          <wp:inline distT="0" distB="0" distL="0" distR="0">
            <wp:extent cx="2581275" cy="2390775"/>
            <wp:effectExtent l="19050" t="0" r="9525" b="0"/>
            <wp:docPr id="48" name="Picture 4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
                    <pic:cNvPicPr>
                      <a:picLocks noChangeAspect="1" noChangeArrowheads="1"/>
                    </pic:cNvPicPr>
                  </pic:nvPicPr>
                  <pic:blipFill>
                    <a:blip r:embed="rId52"/>
                    <a:srcRect/>
                    <a:stretch>
                      <a:fillRect/>
                    </a:stretch>
                  </pic:blipFill>
                  <pic:spPr bwMode="auto">
                    <a:xfrm>
                      <a:off x="0" y="0"/>
                      <a:ext cx="2581275" cy="2390775"/>
                    </a:xfrm>
                    <a:prstGeom prst="rect">
                      <a:avLst/>
                    </a:prstGeom>
                    <a:noFill/>
                    <a:ln w="9525">
                      <a:noFill/>
                      <a:miter lim="800000"/>
                      <a:headEnd/>
                      <a:tailEnd/>
                    </a:ln>
                  </pic:spPr>
                </pic:pic>
              </a:graphicData>
            </a:graphic>
          </wp:inline>
        </w:drawing>
      </w:r>
    </w:p>
    <w:p w:rsidR="00C21627" w:rsidRDefault="00C21627" w:rsidP="00C21627">
      <w:pPr>
        <w:pStyle w:val="Caption"/>
        <w:spacing w:line="360" w:lineRule="auto"/>
        <w:rPr>
          <w:b w:val="0"/>
        </w:rPr>
      </w:pPr>
      <w:bookmarkStart w:id="375" w:name="_Ref146962575"/>
      <w:bookmarkStart w:id="376" w:name="_Toc274656342"/>
      <w:r w:rsidRPr="00760287">
        <w:t xml:space="preserve">Figure </w:t>
      </w:r>
      <w:ins w:id="377" w:author="Charles Neumeyer" w:date="2011-03-29T13:50:00Z">
        <w:r w:rsidR="002E2C98">
          <w:fldChar w:fldCharType="begin"/>
        </w:r>
        <w:r w:rsidR="002E2C98">
          <w:instrText xml:space="preserve"> STYLEREF 1 \s </w:instrText>
        </w:r>
      </w:ins>
      <w:r w:rsidR="002E2C98">
        <w:fldChar w:fldCharType="separate"/>
      </w:r>
      <w:ins w:id="378"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79" w:author="Charles Neumeyer" w:date="2011-03-29T13:50:00Z">
        <w:r w:rsidR="002E2C98">
          <w:rPr>
            <w:noProof/>
          </w:rPr>
          <w:t>18</w:t>
        </w:r>
        <w:r w:rsidR="002E2C98">
          <w:fldChar w:fldCharType="end"/>
        </w:r>
      </w:ins>
      <w:del w:id="38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18</w:delText>
        </w:r>
        <w:r w:rsidR="00561632" w:rsidDel="008D6661">
          <w:fldChar w:fldCharType="end"/>
        </w:r>
      </w:del>
      <w:bookmarkEnd w:id="375"/>
      <w:r w:rsidRPr="00760287">
        <w:t xml:space="preserve"> </w:t>
      </w:r>
      <w:r w:rsidRPr="004D232E">
        <w:rPr>
          <w:b w:val="0"/>
        </w:rPr>
        <w:t>ELM (left) and VS (right) DC Bus Bar</w:t>
      </w:r>
      <w:bookmarkEnd w:id="376"/>
    </w:p>
    <w:p w:rsidR="00C21627" w:rsidRPr="004D232E" w:rsidRDefault="00C21627" w:rsidP="00C21627">
      <w:r>
        <w:br w:type="page"/>
      </w:r>
    </w:p>
    <w:p w:rsidR="00C21627" w:rsidRPr="009F30B3" w:rsidRDefault="00097118" w:rsidP="003F6225">
      <w:pPr>
        <w:spacing w:before="100" w:beforeAutospacing="1" w:after="100" w:afterAutospacing="1" w:line="360" w:lineRule="auto"/>
        <w:jc w:val="center"/>
      </w:pPr>
      <w:r>
        <w:rPr>
          <w:noProof/>
        </w:rPr>
        <w:drawing>
          <wp:inline distT="0" distB="0" distL="0" distR="0">
            <wp:extent cx="3943350" cy="3771900"/>
            <wp:effectExtent l="19050" t="0" r="0" b="0"/>
            <wp:docPr id="49" name="Picture 4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
                    <pic:cNvPicPr>
                      <a:picLocks noChangeAspect="1" noChangeArrowheads="1"/>
                    </pic:cNvPicPr>
                  </pic:nvPicPr>
                  <pic:blipFill>
                    <a:blip r:embed="rId53"/>
                    <a:srcRect/>
                    <a:stretch>
                      <a:fillRect/>
                    </a:stretch>
                  </pic:blipFill>
                  <pic:spPr bwMode="auto">
                    <a:xfrm>
                      <a:off x="0" y="0"/>
                      <a:ext cx="3943350" cy="3771900"/>
                    </a:xfrm>
                    <a:prstGeom prst="rect">
                      <a:avLst/>
                    </a:prstGeom>
                    <a:noFill/>
                    <a:ln w="9525">
                      <a:noFill/>
                      <a:miter lim="800000"/>
                      <a:headEnd/>
                      <a:tailEnd/>
                    </a:ln>
                  </pic:spPr>
                </pic:pic>
              </a:graphicData>
            </a:graphic>
          </wp:inline>
        </w:drawing>
      </w:r>
    </w:p>
    <w:p w:rsidR="00C21627" w:rsidRPr="00760287" w:rsidRDefault="00C21627" w:rsidP="00C21627">
      <w:pPr>
        <w:pStyle w:val="Caption"/>
        <w:spacing w:line="360" w:lineRule="auto"/>
      </w:pPr>
      <w:bookmarkStart w:id="381" w:name="_Ref146963424"/>
      <w:bookmarkStart w:id="382" w:name="_Toc274656343"/>
      <w:r w:rsidRPr="00760287">
        <w:t xml:space="preserve">Figure </w:t>
      </w:r>
      <w:ins w:id="383" w:author="Charles Neumeyer" w:date="2011-03-29T13:50:00Z">
        <w:r w:rsidR="002E2C98">
          <w:fldChar w:fldCharType="begin"/>
        </w:r>
        <w:r w:rsidR="002E2C98">
          <w:instrText xml:space="preserve"> STYLEREF 1 \s </w:instrText>
        </w:r>
      </w:ins>
      <w:r w:rsidR="002E2C98">
        <w:fldChar w:fldCharType="separate"/>
      </w:r>
      <w:ins w:id="384" w:author="Charles Neumeyer" w:date="2011-03-29T13:50:00Z">
        <w:r w:rsidR="002E2C98">
          <w:rPr>
            <w:noProof/>
          </w:rPr>
          <w:t>3</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385" w:author="Charles Neumeyer" w:date="2011-03-29T13:50:00Z">
        <w:r w:rsidR="002E2C98">
          <w:rPr>
            <w:noProof/>
          </w:rPr>
          <w:t>19</w:t>
        </w:r>
        <w:r w:rsidR="002E2C98">
          <w:fldChar w:fldCharType="end"/>
        </w:r>
      </w:ins>
      <w:del w:id="38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3</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19</w:delText>
        </w:r>
        <w:r w:rsidR="00561632" w:rsidDel="008D6661">
          <w:fldChar w:fldCharType="end"/>
        </w:r>
      </w:del>
      <w:bookmarkEnd w:id="381"/>
      <w:r w:rsidRPr="00760287">
        <w:t xml:space="preserve"> </w:t>
      </w:r>
      <w:r w:rsidRPr="00760287">
        <w:rPr>
          <w:b w:val="0"/>
        </w:rPr>
        <w:t xml:space="preserve">VS DC Bus Bar Connections to </w:t>
      </w:r>
      <w:r>
        <w:rPr>
          <w:b w:val="0"/>
        </w:rPr>
        <w:t xml:space="preserve">Individual </w:t>
      </w:r>
      <w:r w:rsidRPr="00760287">
        <w:rPr>
          <w:b w:val="0"/>
        </w:rPr>
        <w:t>Coil Turns</w:t>
      </w:r>
      <w:bookmarkEnd w:id="382"/>
    </w:p>
    <w:p w:rsidR="00C21627" w:rsidRPr="009F30B3" w:rsidRDefault="00C21627" w:rsidP="00C21627">
      <w:pPr>
        <w:spacing w:line="360" w:lineRule="auto"/>
      </w:pPr>
      <w:r w:rsidRPr="009F30B3">
        <w:t>When sizing the bus bars it was decided to utilize copper conductor with a cross section of 50 mm x 100 mm and a 17</w:t>
      </w:r>
      <w:proofErr w:type="gramStart"/>
      <w:r w:rsidRPr="009F30B3">
        <w:t>.5mm cooling</w:t>
      </w:r>
      <w:proofErr w:type="gramEnd"/>
      <w:r w:rsidRPr="009F30B3">
        <w:t xml:space="preserve"> hole. This is similar to the largest standard size available from Luvata, a major producer (</w:t>
      </w:r>
      <w:hyperlink r:id="rId54" w:history="1">
        <w:r w:rsidRPr="009F30B3">
          <w:rPr>
            <w:rStyle w:val="Hyperlink"/>
          </w:rPr>
          <w:t>http://www.luvata.com/en/Products--Markets/Products/Hollow-Conductors/</w:t>
        </w:r>
      </w:hyperlink>
      <w:r w:rsidRPr="009F30B3">
        <w:t xml:space="preserve">) of copper conductors. Based on </w:t>
      </w:r>
      <w:proofErr w:type="gramStart"/>
      <w:r w:rsidRPr="009F30B3">
        <w:t>a</w:t>
      </w:r>
      <w:proofErr w:type="gramEnd"/>
      <w:r w:rsidRPr="009F30B3">
        <w:t xml:space="preserve"> extrusion billet size of 250kG this corresponds to individual sections of approximately 6m length. Copper conductor is favorable for this application due to the higher achievable current density (more compact size) compared to aluminum as well as the fact that the local component cooling water system will cool other copper components in the power supplies and mixed metals must be avoided. Two options for the configuration were considered:</w:t>
      </w:r>
    </w:p>
    <w:p w:rsidR="00C21627" w:rsidRPr="009F30B3" w:rsidRDefault="00C21627" w:rsidP="00C21627">
      <w:pPr>
        <w:numPr>
          <w:ilvl w:val="0"/>
          <w:numId w:val="6"/>
        </w:numPr>
        <w:spacing w:line="240" w:lineRule="auto"/>
      </w:pPr>
      <w:r w:rsidRPr="009F30B3">
        <w:t>2 parallel conductors per pole with 1 water loop which goes from the “Power Supply” (PS) area through one pole to the VV port interface and then back through the other pole to the PS area</w:t>
      </w:r>
    </w:p>
    <w:p w:rsidR="00C21627" w:rsidRPr="009F30B3" w:rsidRDefault="00C21627" w:rsidP="00C21627">
      <w:pPr>
        <w:numPr>
          <w:ilvl w:val="1"/>
          <w:numId w:val="6"/>
        </w:numPr>
        <w:spacing w:line="240" w:lineRule="auto"/>
      </w:pPr>
      <w:proofErr w:type="gramStart"/>
      <w:r w:rsidRPr="009F30B3">
        <w:t>set</w:t>
      </w:r>
      <w:proofErr w:type="gramEnd"/>
      <w:r w:rsidRPr="009F30B3">
        <w:t xml:space="preserve"> water flow to limit water </w:t>
      </w:r>
      <w:r w:rsidRPr="009F30B3">
        <w:rPr>
          <w:rFonts w:ascii="Symbol" w:hAnsi="Symbol"/>
        </w:rPr>
        <w:t></w:t>
      </w:r>
      <w:r w:rsidRPr="009F30B3">
        <w:rPr>
          <w:rFonts w:ascii="Symbol" w:hAnsi="Symbol"/>
        </w:rPr>
        <w:t></w:t>
      </w:r>
      <w:r w:rsidRPr="009F30B3">
        <w:t xml:space="preserve"> to 10</w:t>
      </w:r>
      <w:r w:rsidRPr="009F30B3">
        <w:rPr>
          <w:vertAlign w:val="superscript"/>
        </w:rPr>
        <w:t>o</w:t>
      </w:r>
      <w:r w:rsidRPr="009F30B3">
        <w:t>C to limit thermal stresses between the poles in case they are bundled</w:t>
      </w:r>
    </w:p>
    <w:p w:rsidR="00C21627" w:rsidRPr="009F30B3" w:rsidRDefault="00C21627" w:rsidP="00C21627">
      <w:pPr>
        <w:numPr>
          <w:ilvl w:val="0"/>
          <w:numId w:val="6"/>
        </w:numPr>
        <w:spacing w:line="240" w:lineRule="auto"/>
      </w:pPr>
      <w:r w:rsidRPr="009F30B3">
        <w:t xml:space="preserve">1 conductor per pole with 2 water loops, one water loop per pole. </w:t>
      </w:r>
    </w:p>
    <w:p w:rsidR="00C21627" w:rsidRPr="009F30B3" w:rsidRDefault="00C21627" w:rsidP="00C21627">
      <w:pPr>
        <w:numPr>
          <w:ilvl w:val="1"/>
          <w:numId w:val="6"/>
        </w:numPr>
        <w:spacing w:line="240" w:lineRule="auto"/>
      </w:pPr>
      <w:proofErr w:type="gramStart"/>
      <w:r w:rsidRPr="009F30B3">
        <w:t>set</w:t>
      </w:r>
      <w:proofErr w:type="gramEnd"/>
      <w:r w:rsidRPr="009F30B3">
        <w:t xml:space="preserve"> the water flow to limit dT to 25C</w:t>
      </w:r>
    </w:p>
    <w:p w:rsidR="00C21627" w:rsidRPr="009F30B3" w:rsidRDefault="00C21627" w:rsidP="00C21627">
      <w:pPr>
        <w:numPr>
          <w:ilvl w:val="1"/>
          <w:numId w:val="6"/>
        </w:numPr>
        <w:spacing w:line="240" w:lineRule="auto"/>
      </w:pPr>
      <w:proofErr w:type="gramStart"/>
      <w:r w:rsidRPr="009F30B3">
        <w:t>additional</w:t>
      </w:r>
      <w:proofErr w:type="gramEnd"/>
      <w:r w:rsidRPr="009F30B3">
        <w:t xml:space="preserve"> piping would be needed to return the water to the PS area from the VV interface</w:t>
      </w:r>
    </w:p>
    <w:p w:rsidR="00C21627" w:rsidRPr="009F30B3" w:rsidRDefault="00C21627" w:rsidP="00C21627">
      <w:pPr>
        <w:spacing w:line="360" w:lineRule="auto"/>
      </w:pPr>
      <w:r w:rsidRPr="009F30B3">
        <w:t xml:space="preserve">The first option was selected. </w:t>
      </w:r>
    </w:p>
    <w:p w:rsidR="00C21627" w:rsidRDefault="00C21627" w:rsidP="00C21627">
      <w:pPr>
        <w:spacing w:line="360" w:lineRule="auto"/>
      </w:pPr>
      <w:r w:rsidRPr="009F30B3">
        <w:t>The DC bus bar details are published on a web site</w:t>
      </w:r>
      <w:r>
        <w:t>:</w:t>
      </w:r>
    </w:p>
    <w:p w:rsidR="00C21627" w:rsidRDefault="00561632" w:rsidP="00DA6552">
      <w:pPr>
        <w:spacing w:line="360" w:lineRule="auto"/>
        <w:jc w:val="center"/>
      </w:pPr>
      <w:hyperlink r:id="rId55" w:history="1">
        <w:r w:rsidR="00C21627" w:rsidRPr="009F30B3">
          <w:rPr>
            <w:rStyle w:val="Hyperlink"/>
          </w:rPr>
          <w:t>http://www.pppl.gov/~neumeyer/ITER_IVC/Design_Point.html</w:t>
        </w:r>
      </w:hyperlink>
    </w:p>
    <w:p w:rsidR="00C21627" w:rsidRPr="009F30B3" w:rsidRDefault="00C21627" w:rsidP="00C21627">
      <w:pPr>
        <w:spacing w:line="360" w:lineRule="auto"/>
      </w:pPr>
      <w:proofErr w:type="gramStart"/>
      <w:r w:rsidRPr="009F30B3">
        <w:t>and</w:t>
      </w:r>
      <w:proofErr w:type="gramEnd"/>
      <w:r w:rsidRPr="009F30B3">
        <w:t xml:space="preserve"> summarized in the appendices of this report. The DP XL spreadsheets “ELM_Design_Point_YYMMDD.xls” and “VS_Design_Point_YYMMDD.xls”, where YYMMDD is year, month, day of revision, contain all of the calculations and are downloadable from the web site. Overall circuit parameters are summarized in later sections of this report. </w:t>
      </w:r>
    </w:p>
    <w:p w:rsidR="00C21627" w:rsidRPr="009F30B3" w:rsidRDefault="00C21627" w:rsidP="003F6225">
      <w:pPr>
        <w:pStyle w:val="Heading2"/>
        <w:spacing w:before="100" w:beforeAutospacing="1" w:after="100" w:afterAutospacing="1" w:line="360" w:lineRule="auto"/>
        <w:ind w:left="540"/>
      </w:pPr>
      <w:bookmarkStart w:id="387" w:name="_Toc274655831"/>
      <w:r w:rsidRPr="009F30B3">
        <w:t>Cooling water system</w:t>
      </w:r>
      <w:bookmarkEnd w:id="387"/>
    </w:p>
    <w:p w:rsidR="00C21627" w:rsidRDefault="00C21627" w:rsidP="00C21627">
      <w:pPr>
        <w:spacing w:line="360" w:lineRule="auto"/>
      </w:pPr>
      <w:r>
        <w:t>Cooling water is provided by the Tokamak Cooling Water System (TCWS – PBS26) and is not within the scope of the IVC WBS.  The cooling water is required to reject the heat in the coils from both the nuclear heating and the resistive heating generated during pulsed operation. The TCWS also provides hot water during bakeout operations at which time the coils are heated to 240C over the course of 100hrs.</w:t>
      </w:r>
    </w:p>
    <w:p w:rsidR="00C21627" w:rsidRDefault="00561632" w:rsidP="00C21627">
      <w:pPr>
        <w:spacing w:line="360" w:lineRule="auto"/>
      </w:pPr>
      <w:r>
        <w:fldChar w:fldCharType="begin"/>
      </w:r>
      <w:r w:rsidR="00554F4E">
        <w:instrText xml:space="preserve"> REF _Ref274662199 \h </w:instrText>
      </w:r>
      <w:r>
        <w:fldChar w:fldCharType="separate"/>
      </w:r>
      <w:r w:rsidR="00554F4E" w:rsidRPr="009B356D">
        <w:t xml:space="preserve">Table </w:t>
      </w:r>
      <w:r w:rsidR="00554F4E">
        <w:rPr>
          <w:noProof/>
        </w:rPr>
        <w:t>3</w:t>
      </w:r>
      <w:r w:rsidR="00554F4E">
        <w:noBreakHyphen/>
      </w:r>
      <w:r w:rsidR="00554F4E">
        <w:rPr>
          <w:noProof/>
        </w:rPr>
        <w:t>2</w:t>
      </w:r>
      <w:r>
        <w:fldChar w:fldCharType="end"/>
      </w:r>
      <w:r w:rsidR="00554F4E">
        <w:t xml:space="preserve"> </w:t>
      </w:r>
      <w:r w:rsidR="00C21627">
        <w:t>summarizes the parameters for the interface with the cooling water system.</w:t>
      </w:r>
    </w:p>
    <w:p w:rsidR="00DA6552" w:rsidRDefault="00DA6552">
      <w:pPr>
        <w:spacing w:before="0" w:line="240" w:lineRule="auto"/>
        <w:jc w:val="left"/>
        <w:rPr>
          <w:b/>
          <w:bCs/>
        </w:rPr>
      </w:pPr>
      <w:r>
        <w:br w:type="page"/>
      </w:r>
    </w:p>
    <w:p w:rsidR="00C21627" w:rsidRPr="009B356D" w:rsidRDefault="00C21627" w:rsidP="00C21627">
      <w:pPr>
        <w:pStyle w:val="Caption"/>
      </w:pPr>
      <w:bookmarkStart w:id="388" w:name="_Ref274662199"/>
      <w:bookmarkStart w:id="389" w:name="_Toc274658258"/>
      <w:r w:rsidRPr="009B356D">
        <w:t xml:space="preserve">Table </w:t>
      </w:r>
      <w:ins w:id="390" w:author="Charles Neumeyer" w:date="2011-03-29T16:22:00Z">
        <w:r w:rsidR="00486D19">
          <w:fldChar w:fldCharType="begin"/>
        </w:r>
        <w:r w:rsidR="00486D19">
          <w:instrText xml:space="preserve"> STYLEREF 1 \s </w:instrText>
        </w:r>
      </w:ins>
      <w:r w:rsidR="00486D19">
        <w:fldChar w:fldCharType="separate"/>
      </w:r>
      <w:ins w:id="391" w:author="Charles Neumeyer" w:date="2011-03-29T16:22:00Z">
        <w:r w:rsidR="00486D19">
          <w:rPr>
            <w:noProof/>
          </w:rPr>
          <w:t>3</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392" w:author="Charles Neumeyer" w:date="2011-03-29T16:22:00Z">
        <w:r w:rsidR="00486D19">
          <w:rPr>
            <w:noProof/>
          </w:rPr>
          <w:t>2</w:t>
        </w:r>
        <w:r w:rsidR="00486D19">
          <w:fldChar w:fldCharType="end"/>
        </w:r>
      </w:ins>
      <w:del w:id="39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3</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w:delText>
        </w:r>
        <w:r w:rsidR="00561632" w:rsidDel="00952169">
          <w:fldChar w:fldCharType="end"/>
        </w:r>
      </w:del>
      <w:bookmarkEnd w:id="388"/>
      <w:r w:rsidRPr="009B356D">
        <w:t xml:space="preserve"> </w:t>
      </w:r>
      <w:r w:rsidRPr="009B356D">
        <w:rPr>
          <w:b w:val="0"/>
        </w:rPr>
        <w:t>IVC water supply from the TCWS</w:t>
      </w:r>
      <w:bookmarkEnd w:id="389"/>
    </w:p>
    <w:tbl>
      <w:tblPr>
        <w:tblW w:w="0" w:type="auto"/>
        <w:tblInd w:w="1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9"/>
        <w:gridCol w:w="2116"/>
        <w:gridCol w:w="1744"/>
      </w:tblGrid>
      <w:tr w:rsidR="00C21627">
        <w:tc>
          <w:tcPr>
            <w:tcW w:w="0" w:type="auto"/>
          </w:tcPr>
          <w:p w:rsidR="00C21627" w:rsidRPr="00796151" w:rsidRDefault="00C21627" w:rsidP="00C21627">
            <w:pPr>
              <w:jc w:val="center"/>
              <w:rPr>
                <w:b/>
              </w:rPr>
            </w:pPr>
          </w:p>
        </w:tc>
        <w:tc>
          <w:tcPr>
            <w:tcW w:w="0" w:type="auto"/>
          </w:tcPr>
          <w:p w:rsidR="00C21627" w:rsidRPr="00796151" w:rsidRDefault="00C21627" w:rsidP="00C21627">
            <w:pPr>
              <w:jc w:val="center"/>
              <w:rPr>
                <w:b/>
              </w:rPr>
            </w:pPr>
            <w:r w:rsidRPr="00796151">
              <w:rPr>
                <w:b/>
              </w:rPr>
              <w:t>Normal Operation</w:t>
            </w:r>
          </w:p>
        </w:tc>
        <w:tc>
          <w:tcPr>
            <w:tcW w:w="0" w:type="auto"/>
          </w:tcPr>
          <w:p w:rsidR="00C21627" w:rsidRPr="00796151" w:rsidRDefault="00C21627" w:rsidP="00C21627">
            <w:pPr>
              <w:jc w:val="center"/>
              <w:rPr>
                <w:b/>
              </w:rPr>
            </w:pPr>
            <w:r w:rsidRPr="00796151">
              <w:rPr>
                <w:b/>
              </w:rPr>
              <w:t>During Baking</w:t>
            </w:r>
          </w:p>
        </w:tc>
      </w:tr>
      <w:tr w:rsidR="00C21627">
        <w:tc>
          <w:tcPr>
            <w:tcW w:w="0" w:type="auto"/>
          </w:tcPr>
          <w:p w:rsidR="00C21627" w:rsidRPr="00796151" w:rsidRDefault="00C21627" w:rsidP="00C21627">
            <w:pPr>
              <w:jc w:val="center"/>
              <w:rPr>
                <w:b/>
              </w:rPr>
            </w:pPr>
            <w:r w:rsidRPr="00796151">
              <w:rPr>
                <w:b/>
              </w:rPr>
              <w:t>Inlet water temperature</w:t>
            </w:r>
          </w:p>
        </w:tc>
        <w:tc>
          <w:tcPr>
            <w:tcW w:w="0" w:type="auto"/>
          </w:tcPr>
          <w:p w:rsidR="00C21627" w:rsidRDefault="00C21627" w:rsidP="00C21627">
            <w:pPr>
              <w:jc w:val="center"/>
            </w:pPr>
            <w:r>
              <w:t>100 C</w:t>
            </w:r>
          </w:p>
        </w:tc>
        <w:tc>
          <w:tcPr>
            <w:tcW w:w="0" w:type="auto"/>
          </w:tcPr>
          <w:p w:rsidR="00C21627" w:rsidRDefault="00C21627" w:rsidP="00C21627">
            <w:pPr>
              <w:jc w:val="center"/>
            </w:pPr>
            <w:r>
              <w:t>240 C</w:t>
            </w:r>
          </w:p>
        </w:tc>
      </w:tr>
      <w:tr w:rsidR="00C21627">
        <w:tc>
          <w:tcPr>
            <w:tcW w:w="0" w:type="auto"/>
          </w:tcPr>
          <w:p w:rsidR="00C21627" w:rsidRPr="00796151" w:rsidRDefault="00C21627" w:rsidP="00C21627">
            <w:pPr>
              <w:jc w:val="center"/>
              <w:rPr>
                <w:b/>
              </w:rPr>
            </w:pPr>
            <w:r w:rsidRPr="00796151">
              <w:rPr>
                <w:b/>
              </w:rPr>
              <w:t>Maximum outlet temperature</w:t>
            </w:r>
          </w:p>
        </w:tc>
        <w:tc>
          <w:tcPr>
            <w:tcW w:w="0" w:type="auto"/>
          </w:tcPr>
          <w:p w:rsidR="00C21627" w:rsidRDefault="00C21627" w:rsidP="00C21627">
            <w:pPr>
              <w:jc w:val="center"/>
            </w:pPr>
            <w:r>
              <w:t>167 C</w:t>
            </w:r>
          </w:p>
        </w:tc>
        <w:tc>
          <w:tcPr>
            <w:tcW w:w="0" w:type="auto"/>
          </w:tcPr>
          <w:p w:rsidR="00C21627" w:rsidRDefault="00C21627" w:rsidP="00C21627">
            <w:pPr>
              <w:jc w:val="center"/>
            </w:pPr>
            <w:r>
              <w:t>240 C</w:t>
            </w:r>
          </w:p>
        </w:tc>
      </w:tr>
      <w:tr w:rsidR="00C21627">
        <w:tc>
          <w:tcPr>
            <w:tcW w:w="0" w:type="auto"/>
          </w:tcPr>
          <w:p w:rsidR="00C21627" w:rsidRPr="00796151" w:rsidRDefault="00C21627" w:rsidP="00C21627">
            <w:pPr>
              <w:jc w:val="center"/>
              <w:rPr>
                <w:b/>
              </w:rPr>
            </w:pPr>
            <w:r w:rsidRPr="00796151">
              <w:rPr>
                <w:b/>
              </w:rPr>
              <w:t>Inlet pressure</w:t>
            </w:r>
          </w:p>
        </w:tc>
        <w:tc>
          <w:tcPr>
            <w:tcW w:w="0" w:type="auto"/>
          </w:tcPr>
          <w:p w:rsidR="00C21627" w:rsidRDefault="00C21627" w:rsidP="00C21627">
            <w:pPr>
              <w:jc w:val="center"/>
            </w:pPr>
            <w:proofErr w:type="gramStart"/>
            <w:r>
              <w:t>3.0  MPa</w:t>
            </w:r>
            <w:proofErr w:type="gramEnd"/>
          </w:p>
        </w:tc>
        <w:tc>
          <w:tcPr>
            <w:tcW w:w="0" w:type="auto"/>
          </w:tcPr>
          <w:p w:rsidR="00C21627" w:rsidRDefault="00C21627" w:rsidP="00C21627">
            <w:pPr>
              <w:jc w:val="center"/>
            </w:pPr>
            <w:r>
              <w:t>4.4 MPa</w:t>
            </w:r>
          </w:p>
        </w:tc>
      </w:tr>
    </w:tbl>
    <w:p w:rsidR="00C21627" w:rsidRDefault="00C21627" w:rsidP="00C21627">
      <w:pPr>
        <w:spacing w:before="100" w:beforeAutospacing="1" w:after="100" w:afterAutospacing="1" w:line="240" w:lineRule="auto"/>
      </w:pPr>
    </w:p>
    <w:p w:rsidR="00C21627" w:rsidRDefault="00C21627" w:rsidP="003F6225">
      <w:pPr>
        <w:spacing w:before="100" w:beforeAutospacing="1" w:after="100" w:afterAutospacing="1" w:line="360" w:lineRule="auto"/>
      </w:pPr>
      <w:r>
        <w:t>The pressure loss through the coils must not exceed 1MPa to keep the coil discharge pressure from dropping below the vapor pressure of water at the operating temperature.  The required pressure drop to maintain 3 m/s in the coils is approximately 0.25MPa. This leaves adequate margin with respect to providing larger flows at a larger pressure drop without dropping below the vapor pressure limit. The available pressure provided by the TCWS is well in excess of the pressure necessary to achieve the flow rate required for rejecting the heat.  The flow to both the ELM and VS coils will be throttled at the cooling water discharge so that the pressure drop across the coils</w:t>
      </w:r>
      <w:r w:rsidRPr="009F30B3">
        <w:t xml:space="preserve"> </w:t>
      </w:r>
      <w:r>
        <w:t>is maintained at the required value.</w:t>
      </w:r>
    </w:p>
    <w:p w:rsidR="003F6225" w:rsidRDefault="003F6225" w:rsidP="003F6225">
      <w:pPr>
        <w:spacing w:before="100" w:beforeAutospacing="1" w:after="100" w:afterAutospacing="1" w:line="360" w:lineRule="auto"/>
        <w:sectPr w:rsidR="003F6225">
          <w:headerReference w:type="default" r:id="rId56"/>
          <w:footerReference w:type="default" r:id="rId57"/>
          <w:type w:val="continuous"/>
          <w:pgSz w:w="12240" w:h="15840" w:code="1"/>
          <w:pgMar w:top="1440" w:right="1440" w:bottom="1440" w:left="1440" w:header="144" w:gutter="0"/>
          <w:docGrid w:linePitch="360"/>
        </w:sectPr>
      </w:pPr>
    </w:p>
    <w:p w:rsidR="003F6225" w:rsidRPr="009F30B3" w:rsidRDefault="003F6225" w:rsidP="003F6225">
      <w:pPr>
        <w:spacing w:before="100" w:beforeAutospacing="1" w:after="100" w:afterAutospacing="1" w:line="360" w:lineRule="auto"/>
      </w:pPr>
    </w:p>
    <w:p w:rsidR="00C21627" w:rsidRPr="009F30B3" w:rsidRDefault="00C21627" w:rsidP="00C21627">
      <w:pPr>
        <w:pStyle w:val="Heading1"/>
        <w:spacing w:before="100" w:beforeAutospacing="1" w:after="100" w:afterAutospacing="1" w:line="480" w:lineRule="auto"/>
      </w:pPr>
      <w:bookmarkStart w:id="394" w:name="_Toc274655832"/>
      <w:r w:rsidRPr="009F30B3">
        <w:t>radiation effects</w:t>
      </w:r>
      <w:bookmarkEnd w:id="394"/>
    </w:p>
    <w:p w:rsidR="00C21627" w:rsidRPr="009F30B3" w:rsidRDefault="00C21627" w:rsidP="00C21627">
      <w:pPr>
        <w:pStyle w:val="Heading2"/>
        <w:spacing w:before="100" w:beforeAutospacing="1" w:after="100" w:afterAutospacing="1" w:line="360" w:lineRule="auto"/>
        <w:ind w:left="540"/>
      </w:pPr>
      <w:bookmarkStart w:id="395" w:name="_Toc274655833"/>
      <w:r>
        <w:t xml:space="preserve">ELM Coil </w:t>
      </w:r>
      <w:r w:rsidRPr="009F30B3">
        <w:t>nuclear flux, fluence and heating</w:t>
      </w:r>
      <w:bookmarkEnd w:id="395"/>
    </w:p>
    <w:p w:rsidR="00C21627" w:rsidRDefault="00C21627" w:rsidP="00C21627">
      <w:pPr>
        <w:pStyle w:val="Heading3"/>
      </w:pPr>
      <w:bookmarkStart w:id="396" w:name="_Toc274655834"/>
      <w:bookmarkStart w:id="397" w:name="_Ref147143899"/>
      <w:r w:rsidRPr="00DC4DCC">
        <w:t>Introduction</w:t>
      </w:r>
      <w:r>
        <w:t xml:space="preserve"> to ELM Coil Analysis</w:t>
      </w:r>
      <w:bookmarkEnd w:id="396"/>
    </w:p>
    <w:p w:rsidR="00C21627" w:rsidRDefault="00C21627" w:rsidP="003F6225">
      <w:pPr>
        <w:spacing w:before="100" w:beforeAutospacing="1" w:after="100" w:afterAutospacing="1" w:line="360" w:lineRule="auto"/>
      </w:pPr>
      <w:r>
        <w:t>For the ELM coil analysis, i</w:t>
      </w:r>
      <w:r w:rsidRPr="003456B9">
        <w:t>nitial 1-D and si</w:t>
      </w:r>
      <w:r>
        <w:t>mplified homogenized 3-D analyses</w:t>
      </w:r>
      <w:r>
        <w:rPr>
          <w:rStyle w:val="FootnoteReference"/>
        </w:rPr>
        <w:footnoteReference w:id="41"/>
      </w:r>
      <w:r w:rsidRPr="00BB3038">
        <w:rPr>
          <w:vertAlign w:val="superscript"/>
        </w:rPr>
        <w:t>,</w:t>
      </w:r>
      <w:r>
        <w:rPr>
          <w:rStyle w:val="FootnoteReference"/>
        </w:rPr>
        <w:footnoteReference w:id="42"/>
      </w:r>
      <w:r>
        <w:t xml:space="preserve"> were</w:t>
      </w:r>
      <w:r w:rsidRPr="003456B9">
        <w:t xml:space="preserve"> performed to determine radiation parameters expected in both poloidal and </w:t>
      </w:r>
      <w:r>
        <w:t xml:space="preserve">toroidal legs of the ELM coils.  </w:t>
      </w:r>
      <w:r w:rsidRPr="003456B9">
        <w:t>This work examines a more detailed 3x2 ELM coil along the toroidal and poloidal leg</w:t>
      </w:r>
      <w:r>
        <w:t xml:space="preserve">.  </w:t>
      </w:r>
      <w:r w:rsidRPr="003456B9">
        <w:t>Results were normalized for the peak outboard neutron wall loading of 0.75 MW/m</w:t>
      </w:r>
      <w:r w:rsidRPr="003456B9">
        <w:rPr>
          <w:vertAlign w:val="superscript"/>
        </w:rPr>
        <w:t>2</w:t>
      </w:r>
      <w:r>
        <w:t xml:space="preserve"> to be conservative (as shown in </w:t>
      </w:r>
      <w:r w:rsidR="00561632">
        <w:fldChar w:fldCharType="begin"/>
      </w:r>
      <w:r>
        <w:instrText xml:space="preserve"> REF _Ref273432714 \h </w:instrText>
      </w:r>
      <w:r w:rsidR="00561632">
        <w:fldChar w:fldCharType="separate"/>
      </w:r>
      <w:r w:rsidRPr="008322B0">
        <w:t xml:space="preserve">Figure </w:t>
      </w:r>
      <w:r>
        <w:rPr>
          <w:noProof/>
        </w:rPr>
        <w:t>4</w:t>
      </w:r>
      <w:r>
        <w:noBreakHyphen/>
      </w:r>
      <w:r>
        <w:rPr>
          <w:noProof/>
        </w:rPr>
        <w:t>1</w:t>
      </w:r>
      <w:r w:rsidR="00561632">
        <w:fldChar w:fldCharType="end"/>
      </w:r>
      <w:r>
        <w:t xml:space="preserve">).  </w:t>
      </w:r>
      <w:r w:rsidRPr="003456B9">
        <w:t xml:space="preserve">Cumulative end-of-life parameters </w:t>
      </w:r>
      <w:r>
        <w:t xml:space="preserve">were </w:t>
      </w:r>
      <w:r w:rsidRPr="003456B9">
        <w:t xml:space="preserve">calculated </w:t>
      </w:r>
      <w:proofErr w:type="gramStart"/>
      <w:r w:rsidRPr="003456B9">
        <w:t>for the 0.3 MWa/m</w:t>
      </w:r>
      <w:r w:rsidRPr="003456B9">
        <w:rPr>
          <w:vertAlign w:val="superscript"/>
        </w:rPr>
        <w:t>2</w:t>
      </w:r>
      <w:r w:rsidRPr="003456B9">
        <w:t xml:space="preserve"> total average FW fluence</w:t>
      </w:r>
      <w:proofErr w:type="gramEnd"/>
      <w:r w:rsidRPr="003456B9">
        <w:t xml:space="preserve"> (based on 0.56 MW/m</w:t>
      </w:r>
      <w:r w:rsidRPr="003456B9">
        <w:rPr>
          <w:vertAlign w:val="superscript"/>
        </w:rPr>
        <w:t>2</w:t>
      </w:r>
      <w:r w:rsidRPr="003456B9">
        <w:t xml:space="preserve"> average NW</w:t>
      </w:r>
      <w:r>
        <w:t>L that corresponds to 0.54 FPY).  For the toroidal and poloidal leg analysis, the MCNPX-2.7a Monte Carlo transport code</w:t>
      </w:r>
      <w:r>
        <w:rPr>
          <w:rStyle w:val="FootnoteReference"/>
        </w:rPr>
        <w:footnoteReference w:id="43"/>
      </w:r>
      <w:r>
        <w:t xml:space="preserve"> was used with the continuous energy FENDL-2.1 cross section library</w:t>
      </w:r>
      <w:r>
        <w:rPr>
          <w:rStyle w:val="FootnoteReference"/>
        </w:rPr>
        <w:footnoteReference w:id="44"/>
      </w:r>
      <w:r>
        <w:t>.</w:t>
      </w:r>
    </w:p>
    <w:p w:rsidR="00C21627" w:rsidRDefault="00097118" w:rsidP="00C21627">
      <w:pPr>
        <w:pStyle w:val="Caption"/>
        <w:rPr>
          <w:noProof/>
        </w:rPr>
      </w:pPr>
      <w:r>
        <w:rPr>
          <w:noProof/>
        </w:rPr>
        <w:drawing>
          <wp:inline distT="0" distB="0" distL="0" distR="0">
            <wp:extent cx="5286375" cy="3152775"/>
            <wp:effectExtent l="0" t="0" r="9525" b="0"/>
            <wp:docPr id="50" name="Picture 2" descr="nwlversusPoloid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lversusPoloidal.png"/>
                    <pic:cNvPicPr>
                      <a:picLocks noChangeAspect="1" noChangeArrowheads="1"/>
                    </pic:cNvPicPr>
                  </pic:nvPicPr>
                  <pic:blipFill>
                    <a:blip r:embed="rId58"/>
                    <a:srcRect/>
                    <a:stretch>
                      <a:fillRect/>
                    </a:stretch>
                  </pic:blipFill>
                  <pic:spPr bwMode="auto">
                    <a:xfrm>
                      <a:off x="0" y="0"/>
                      <a:ext cx="5286375" cy="315277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398" w:name="_Ref273432714"/>
      <w:bookmarkStart w:id="399" w:name="_Toc274656344"/>
      <w:r w:rsidRPr="008322B0">
        <w:t xml:space="preserve">Figure </w:t>
      </w:r>
      <w:ins w:id="400" w:author="Charles Neumeyer" w:date="2011-03-29T13:50:00Z">
        <w:r w:rsidR="002E2C98">
          <w:fldChar w:fldCharType="begin"/>
        </w:r>
        <w:r w:rsidR="002E2C98">
          <w:instrText xml:space="preserve"> STYLEREF 1 \s </w:instrText>
        </w:r>
      </w:ins>
      <w:r w:rsidR="002E2C98">
        <w:fldChar w:fldCharType="separate"/>
      </w:r>
      <w:ins w:id="401"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02" w:author="Charles Neumeyer" w:date="2011-03-29T13:50:00Z">
        <w:r w:rsidR="002E2C98">
          <w:rPr>
            <w:noProof/>
          </w:rPr>
          <w:t>1</w:t>
        </w:r>
        <w:r w:rsidR="002E2C98">
          <w:fldChar w:fldCharType="end"/>
        </w:r>
      </w:ins>
      <w:del w:id="40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398"/>
      <w:proofErr w:type="gramStart"/>
      <w:r w:rsidRPr="008322B0">
        <w:t xml:space="preserve">  </w:t>
      </w:r>
      <w:r w:rsidRPr="008322B0">
        <w:rPr>
          <w:b w:val="0"/>
        </w:rPr>
        <w:t>Neutron</w:t>
      </w:r>
      <w:proofErr w:type="gramEnd"/>
      <w:r w:rsidRPr="008322B0">
        <w:rPr>
          <w:b w:val="0"/>
        </w:rPr>
        <w:t xml:space="preserve"> Wall Loading versus Poloidal Distance/FWS Module</w:t>
      </w:r>
      <w:bookmarkEnd w:id="399"/>
    </w:p>
    <w:p w:rsidR="00C21627" w:rsidRPr="00C67F6B" w:rsidRDefault="00C21627" w:rsidP="00C21627"/>
    <w:p w:rsidR="00C21627" w:rsidRPr="00DC4DCC" w:rsidRDefault="00C21627" w:rsidP="00C21627">
      <w:pPr>
        <w:pStyle w:val="Heading3"/>
      </w:pPr>
      <w:bookmarkStart w:id="404" w:name="_Toc274655835"/>
      <w:r w:rsidRPr="00DC4DCC">
        <w:t xml:space="preserve">Analysis of </w:t>
      </w:r>
      <w:r>
        <w:t xml:space="preserve">the </w:t>
      </w:r>
      <w:r w:rsidRPr="00DC4DCC">
        <w:t xml:space="preserve">toroidal leg of </w:t>
      </w:r>
      <w:r>
        <w:t xml:space="preserve">the </w:t>
      </w:r>
      <w:r w:rsidRPr="00DC4DCC">
        <w:t>ELM coil</w:t>
      </w:r>
      <w:bookmarkEnd w:id="404"/>
    </w:p>
    <w:p w:rsidR="00C21627" w:rsidRDefault="00561632" w:rsidP="00C21627">
      <w:pPr>
        <w:spacing w:line="360" w:lineRule="auto"/>
      </w:pPr>
      <w:fldSimple w:instr=" REF _Ref147635778 ">
        <w:r w:rsidR="00C21627" w:rsidRPr="00725734">
          <w:t xml:space="preserve">Figure </w:t>
        </w:r>
        <w:r w:rsidR="00C21627" w:rsidRPr="00725734">
          <w:rPr>
            <w:noProof/>
          </w:rPr>
          <w:t>4</w:t>
        </w:r>
        <w:r w:rsidR="00C21627" w:rsidRPr="00725734">
          <w:noBreakHyphen/>
        </w:r>
        <w:r w:rsidR="00C21627" w:rsidRPr="00725734">
          <w:rPr>
            <w:noProof/>
          </w:rPr>
          <w:t>2</w:t>
        </w:r>
      </w:fldSimple>
      <w:r w:rsidR="00C21627" w:rsidRPr="00725734">
        <w:t xml:space="preserve"> shows</w:t>
      </w:r>
      <w:r w:rsidR="00C21627">
        <w:t xml:space="preserve"> the location of the toroidal leg geometry that was chosen for analysis.  This section of the toroidal leg was chosen because one of the turns of the coil is directly in line with the FWS modules’ toroidal </w:t>
      </w:r>
      <w:proofErr w:type="gramStart"/>
      <w:r w:rsidR="00C21627">
        <w:t>gap which</w:t>
      </w:r>
      <w:proofErr w:type="gramEnd"/>
      <w:r w:rsidR="00C21627">
        <w:t xml:space="preserve"> is likely to cause a peak in radiation damage parameters to the coil.  A partially homogenized 3-D MCNP model of the ITER machine was created.  This model is a cylindrical </w:t>
      </w:r>
      <w:proofErr w:type="gramStart"/>
      <w:r w:rsidR="00C21627">
        <w:t>5 degree</w:t>
      </w:r>
      <w:proofErr w:type="gramEnd"/>
      <w:r w:rsidR="00C21627">
        <w:t xml:space="preserve"> sector, 45 cm in height, and includes homogenized inboard and outboard components of ITER along with the detailed geometry of the 3x2 ELM coil.  There are reflecting boundaries at the top and bottom of the model as well as at the 0 degree and 5 degree wedge boundaries.  There is a 2 cm toroidal gap between the FWS modules.  The source is modeled as a uniform 14.1 MeV neutron source in the interior region (r=519-719 cm) of the plasma.  </w:t>
      </w:r>
      <w:r>
        <w:fldChar w:fldCharType="begin"/>
      </w:r>
      <w:r w:rsidR="00C21627">
        <w:instrText xml:space="preserve"> REF _Ref273433307 \h </w:instrText>
      </w:r>
      <w:r>
        <w:fldChar w:fldCharType="separate"/>
      </w:r>
      <w:r w:rsidR="00C21627" w:rsidRPr="00853236">
        <w:t xml:space="preserve">Figure </w:t>
      </w:r>
      <w:r w:rsidR="00C21627">
        <w:rPr>
          <w:noProof/>
        </w:rPr>
        <w:t>4</w:t>
      </w:r>
      <w:r w:rsidR="00C21627">
        <w:noBreakHyphen/>
      </w:r>
      <w:r w:rsidR="00C21627">
        <w:rPr>
          <w:noProof/>
        </w:rPr>
        <w:t>3</w:t>
      </w:r>
      <w:r>
        <w:fldChar w:fldCharType="end"/>
      </w:r>
      <w:r w:rsidR="00C21627">
        <w:t xml:space="preserve"> shows a close up 3-D view of the MCNP model of the toroidal leg of the 3x2 ELM coil that was developed.  The coil model uses pure Cu conductor with compacted powder Spinel (MgO-Al2O3) insulator (rho= 3.38 g/cm</w:t>
      </w:r>
      <w:r w:rsidR="00C21627" w:rsidRPr="00393DCC">
        <w:rPr>
          <w:vertAlign w:val="superscript"/>
        </w:rPr>
        <w:t>3</w:t>
      </w:r>
      <w:r w:rsidR="00C21627">
        <w:t>) and SS-</w:t>
      </w:r>
      <w:proofErr w:type="gramStart"/>
      <w:r w:rsidR="00C21627">
        <w:t>316L(</w:t>
      </w:r>
      <w:proofErr w:type="gramEnd"/>
      <w:r w:rsidR="00C21627">
        <w:t>N)-IG casings.  For this analysis, the 54 mm coil was modeled (this is the outside diameter of the SS casing).</w:t>
      </w:r>
      <w:bookmarkStart w:id="405" w:name="_Ref273433094"/>
    </w:p>
    <w:p w:rsidR="00C21627" w:rsidRDefault="00097118" w:rsidP="00C21627">
      <w:pPr>
        <w:jc w:val="center"/>
        <w:rPr>
          <w:noProof/>
        </w:rPr>
      </w:pPr>
      <w:r>
        <w:rPr>
          <w:noProof/>
        </w:rPr>
        <w:drawing>
          <wp:inline distT="0" distB="0" distL="0" distR="0">
            <wp:extent cx="5419725" cy="3400425"/>
            <wp:effectExtent l="19050" t="0" r="9525" b="0"/>
            <wp:docPr id="51" name="Picture 5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x"/>
                    <pic:cNvPicPr>
                      <a:picLocks noChangeAspect="1" noChangeArrowheads="1"/>
                    </pic:cNvPicPr>
                  </pic:nvPicPr>
                  <pic:blipFill>
                    <a:blip r:embed="rId59"/>
                    <a:srcRect/>
                    <a:stretch>
                      <a:fillRect/>
                    </a:stretch>
                  </pic:blipFill>
                  <pic:spPr bwMode="auto">
                    <a:xfrm>
                      <a:off x="0" y="0"/>
                      <a:ext cx="5419725" cy="3400425"/>
                    </a:xfrm>
                    <a:prstGeom prst="rect">
                      <a:avLst/>
                    </a:prstGeom>
                    <a:noFill/>
                    <a:ln w="9525">
                      <a:noFill/>
                      <a:miter lim="800000"/>
                      <a:headEnd/>
                      <a:tailEnd/>
                    </a:ln>
                  </pic:spPr>
                </pic:pic>
              </a:graphicData>
            </a:graphic>
          </wp:inline>
        </w:drawing>
      </w:r>
    </w:p>
    <w:p w:rsidR="00C21627" w:rsidRPr="00C67F6B" w:rsidRDefault="00C21627" w:rsidP="00C21627">
      <w:pPr>
        <w:jc w:val="center"/>
        <w:rPr>
          <w:b/>
          <w:noProof/>
        </w:rPr>
      </w:pPr>
      <w:bookmarkStart w:id="406" w:name="_Ref147635778"/>
      <w:bookmarkStart w:id="407" w:name="_Toc274656345"/>
      <w:r w:rsidRPr="00C67F6B">
        <w:rPr>
          <w:b/>
        </w:rPr>
        <w:t xml:space="preserve">Figure </w:t>
      </w:r>
      <w:ins w:id="408" w:author="Charles Neumeyer" w:date="2011-03-29T13:50:00Z">
        <w:r w:rsidR="002E2C98">
          <w:rPr>
            <w:b/>
          </w:rPr>
          <w:fldChar w:fldCharType="begin"/>
        </w:r>
        <w:r w:rsidR="002E2C98">
          <w:rPr>
            <w:b/>
          </w:rPr>
          <w:instrText xml:space="preserve"> STYLEREF 1 \s </w:instrText>
        </w:r>
      </w:ins>
      <w:r w:rsidR="002E2C98">
        <w:rPr>
          <w:b/>
        </w:rPr>
        <w:fldChar w:fldCharType="separate"/>
      </w:r>
      <w:ins w:id="409" w:author="Charles Neumeyer" w:date="2011-03-29T13:50:00Z">
        <w:r w:rsidR="002E2C98">
          <w:rPr>
            <w:b/>
            <w:noProof/>
          </w:rPr>
          <w:t>4</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410" w:author="Charles Neumeyer" w:date="2011-03-29T13:50:00Z">
        <w:r w:rsidR="002E2C98">
          <w:rPr>
            <w:b/>
            <w:noProof/>
          </w:rPr>
          <w:t>2</w:t>
        </w:r>
        <w:r w:rsidR="002E2C98">
          <w:rPr>
            <w:b/>
          </w:rPr>
          <w:fldChar w:fldCharType="end"/>
        </w:r>
      </w:ins>
      <w:del w:id="411"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4</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2</w:delText>
        </w:r>
        <w:r w:rsidR="00561632" w:rsidDel="008D6661">
          <w:rPr>
            <w:b/>
          </w:rPr>
          <w:fldChar w:fldCharType="end"/>
        </w:r>
      </w:del>
      <w:bookmarkEnd w:id="405"/>
      <w:bookmarkEnd w:id="406"/>
      <w:proofErr w:type="gramStart"/>
      <w:r w:rsidRPr="00C67F6B">
        <w:rPr>
          <w:b/>
        </w:rPr>
        <w:t xml:space="preserve">  </w:t>
      </w:r>
      <w:r w:rsidRPr="00C67F6B">
        <w:t>Location</w:t>
      </w:r>
      <w:proofErr w:type="gramEnd"/>
      <w:r w:rsidRPr="00C67F6B">
        <w:t xml:space="preserve"> of the ELM coil leg geometry</w:t>
      </w:r>
      <w:bookmarkEnd w:id="407"/>
    </w:p>
    <w:p w:rsidR="00C21627" w:rsidRDefault="00097118" w:rsidP="00C21627">
      <w:pPr>
        <w:jc w:val="center"/>
        <w:rPr>
          <w:noProof/>
        </w:rPr>
      </w:pPr>
      <w:r>
        <w:rPr>
          <w:noProof/>
        </w:rPr>
        <w:drawing>
          <wp:inline distT="0" distB="0" distL="0" distR="0">
            <wp:extent cx="4048125" cy="3419475"/>
            <wp:effectExtent l="19050" t="0" r="9525" b="0"/>
            <wp:docPr id="52" name="Picture 4" descr="toroidalelm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roidalelm3d.jpg"/>
                    <pic:cNvPicPr>
                      <a:picLocks noChangeAspect="1" noChangeArrowheads="1"/>
                    </pic:cNvPicPr>
                  </pic:nvPicPr>
                  <pic:blipFill>
                    <a:blip r:embed="rId60"/>
                    <a:srcRect/>
                    <a:stretch>
                      <a:fillRect/>
                    </a:stretch>
                  </pic:blipFill>
                  <pic:spPr bwMode="auto">
                    <a:xfrm>
                      <a:off x="0" y="0"/>
                      <a:ext cx="4048125" cy="341947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412" w:name="_Ref273433307"/>
      <w:bookmarkStart w:id="413" w:name="_Toc274656346"/>
      <w:r w:rsidRPr="00853236">
        <w:t xml:space="preserve">Figure </w:t>
      </w:r>
      <w:ins w:id="414" w:author="Charles Neumeyer" w:date="2011-03-29T13:50:00Z">
        <w:r w:rsidR="002E2C98">
          <w:fldChar w:fldCharType="begin"/>
        </w:r>
        <w:r w:rsidR="002E2C98">
          <w:instrText xml:space="preserve"> STYLEREF 1 \s </w:instrText>
        </w:r>
      </w:ins>
      <w:r w:rsidR="002E2C98">
        <w:fldChar w:fldCharType="separate"/>
      </w:r>
      <w:ins w:id="415"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16" w:author="Charles Neumeyer" w:date="2011-03-29T13:50:00Z">
        <w:r w:rsidR="002E2C98">
          <w:rPr>
            <w:noProof/>
          </w:rPr>
          <w:t>3</w:t>
        </w:r>
        <w:r w:rsidR="002E2C98">
          <w:fldChar w:fldCharType="end"/>
        </w:r>
      </w:ins>
      <w:del w:id="41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412"/>
      <w:proofErr w:type="gramStart"/>
      <w:r w:rsidRPr="00853236">
        <w:t xml:space="preserve">  </w:t>
      </w:r>
      <w:r w:rsidRPr="00853236">
        <w:rPr>
          <w:b w:val="0"/>
        </w:rPr>
        <w:t>MCNP</w:t>
      </w:r>
      <w:proofErr w:type="gramEnd"/>
      <w:r w:rsidRPr="00853236">
        <w:rPr>
          <w:b w:val="0"/>
        </w:rPr>
        <w:t xml:space="preserve"> model of the toroidal leg of the ELM coil</w:t>
      </w:r>
      <w:bookmarkEnd w:id="413"/>
    </w:p>
    <w:p w:rsidR="00C21627" w:rsidRPr="00A667F4" w:rsidRDefault="00C21627" w:rsidP="00C21627"/>
    <w:p w:rsidR="00C21627" w:rsidRPr="00A958FC" w:rsidRDefault="00561632" w:rsidP="00C21627">
      <w:pPr>
        <w:pStyle w:val="Caption"/>
        <w:spacing w:line="360" w:lineRule="auto"/>
        <w:jc w:val="both"/>
        <w:rPr>
          <w:b w:val="0"/>
          <w:bCs w:val="0"/>
        </w:rPr>
      </w:pPr>
      <w:fldSimple w:instr=" REF _Ref147909899 \h  \* MERGEFORMAT ">
        <w:r w:rsidR="00C21627" w:rsidRPr="00A958FC">
          <w:rPr>
            <w:b w:val="0"/>
          </w:rPr>
          <w:t xml:space="preserve">Figure </w:t>
        </w:r>
        <w:r w:rsidR="00C21627" w:rsidRPr="00A958FC">
          <w:rPr>
            <w:b w:val="0"/>
            <w:noProof/>
          </w:rPr>
          <w:t>4</w:t>
        </w:r>
        <w:r w:rsidR="00C21627" w:rsidRPr="00A958FC">
          <w:rPr>
            <w:b w:val="0"/>
            <w:noProof/>
          </w:rPr>
          <w:noBreakHyphen/>
          <w:t>4</w:t>
        </w:r>
      </w:fldSimple>
      <w:r w:rsidR="00C21627" w:rsidRPr="00F25F02">
        <w:rPr>
          <w:b w:val="0"/>
        </w:rPr>
        <w:t xml:space="preserve"> shows the nuclear heating (in W/cm3) in the toroidal leg.  The nuclear heating peaks in the Cu conductor nearest the FWS module gap at 1.68 W/cm3. </w:t>
      </w:r>
      <w:fldSimple w:instr=" REF _Ref273433733 \h  \* MERGEFORMAT ">
        <w:r w:rsidR="00C21627" w:rsidRPr="00A958FC">
          <w:rPr>
            <w:b w:val="0"/>
          </w:rPr>
          <w:t xml:space="preserve">Figure </w:t>
        </w:r>
        <w:r w:rsidR="00C21627" w:rsidRPr="00A958FC">
          <w:rPr>
            <w:b w:val="0"/>
            <w:noProof/>
          </w:rPr>
          <w:t>4</w:t>
        </w:r>
        <w:r w:rsidR="00C21627" w:rsidRPr="00A958FC">
          <w:rPr>
            <w:b w:val="0"/>
            <w:noProof/>
          </w:rPr>
          <w:noBreakHyphen/>
          <w:t>5</w:t>
        </w:r>
      </w:fldSimple>
      <w:r w:rsidR="00C21627" w:rsidRPr="00F25F02">
        <w:rPr>
          <w:b w:val="0"/>
        </w:rPr>
        <w:t xml:space="preserve"> shows the heating profile along two sections of the ELM coil.  The profiles are taken along the dotted lines as indicated in the inset figure in the graph.  These profiles clearly show the low nuclear heating in the water coolant channels as well as the high heating in the Cu conductors.  The profiles also clearly show that there is higher heating in the lower turns as compared to the upper turns at a given distance from the plasma.  This is expected since the lower turns are directly in line with the toroidal gap.</w:t>
      </w:r>
      <w:r>
        <w:rPr>
          <w:b w:val="0"/>
          <w:bCs w:val="0"/>
        </w:rPr>
        <w:fldChar w:fldCharType="begin"/>
      </w:r>
      <w:r w:rsidR="00C21627" w:rsidRPr="00F25F02">
        <w:rPr>
          <w:b w:val="0"/>
          <w:bCs w:val="0"/>
        </w:rPr>
        <w:instrText xml:space="preserve"> REF _Ref273435383 \h  \* MERGEFORMAT </w:instrText>
      </w:r>
      <w:r w:rsidR="006D1B75" w:rsidRPr="00561632">
        <w:rPr>
          <w:b w:val="0"/>
          <w:bCs w:val="0"/>
        </w:rPr>
      </w:r>
      <w:r>
        <w:rPr>
          <w:b w:val="0"/>
          <w:bCs w:val="0"/>
        </w:rPr>
        <w:fldChar w:fldCharType="separate"/>
      </w:r>
    </w:p>
    <w:p w:rsidR="00C21627" w:rsidRDefault="00C21627" w:rsidP="00C21627">
      <w:pPr>
        <w:spacing w:before="100" w:beforeAutospacing="1" w:after="100" w:afterAutospacing="1" w:line="360" w:lineRule="auto"/>
      </w:pPr>
      <w:r>
        <w:t xml:space="preserve">Table </w:t>
      </w:r>
      <w:r>
        <w:rPr>
          <w:noProof/>
        </w:rPr>
        <w:t>4</w:t>
      </w:r>
      <w:r>
        <w:rPr>
          <w:noProof/>
        </w:rPr>
        <w:noBreakHyphen/>
        <w:t>1</w:t>
      </w:r>
      <w:r w:rsidR="00561632">
        <w:fldChar w:fldCharType="end"/>
      </w:r>
      <w:r>
        <w:t xml:space="preserve"> gives the cell (volume) averaged heating by component for the toroidal ELM.  </w:t>
      </w:r>
      <w:r w:rsidR="00561632">
        <w:fldChar w:fldCharType="begin"/>
      </w:r>
      <w:r>
        <w:instrText xml:space="preserve"> REF _Ref273435628 \h </w:instrText>
      </w:r>
      <w:r w:rsidR="00561632">
        <w:fldChar w:fldCharType="separate"/>
      </w:r>
      <w:r>
        <w:t xml:space="preserve">Figure </w:t>
      </w:r>
      <w:r>
        <w:rPr>
          <w:noProof/>
        </w:rPr>
        <w:t>4</w:t>
      </w:r>
      <w:r>
        <w:noBreakHyphen/>
      </w:r>
      <w:r>
        <w:rPr>
          <w:noProof/>
        </w:rPr>
        <w:t>6</w:t>
      </w:r>
      <w:r w:rsidR="00561632">
        <w:fldChar w:fldCharType="end"/>
      </w:r>
      <w:r>
        <w:t xml:space="preserve"> shows the corresponding cell number for each component.  These nuclear heating results can then be used as input for thermal stress analysis and computational fluid dynamics codes (CFD) for further engineering analysis.</w:t>
      </w:r>
    </w:p>
    <w:p w:rsidR="00C21627" w:rsidRDefault="00097118" w:rsidP="003F6225">
      <w:pPr>
        <w:spacing w:before="100" w:beforeAutospacing="1" w:after="100" w:afterAutospacing="1"/>
        <w:jc w:val="center"/>
        <w:rPr>
          <w:noProof/>
        </w:rPr>
      </w:pPr>
      <w:r>
        <w:rPr>
          <w:noProof/>
        </w:rPr>
        <w:drawing>
          <wp:inline distT="0" distB="0" distL="0" distR="0">
            <wp:extent cx="5991225" cy="3571875"/>
            <wp:effectExtent l="19050" t="0" r="9525" b="0"/>
            <wp:docPr id="53" name="Picture 5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x"/>
                    <pic:cNvPicPr>
                      <a:picLocks noChangeAspect="1" noChangeArrowheads="1"/>
                    </pic:cNvPicPr>
                  </pic:nvPicPr>
                  <pic:blipFill>
                    <a:blip r:embed="rId61"/>
                    <a:srcRect/>
                    <a:stretch>
                      <a:fillRect/>
                    </a:stretch>
                  </pic:blipFill>
                  <pic:spPr bwMode="auto">
                    <a:xfrm>
                      <a:off x="0" y="0"/>
                      <a:ext cx="5991225" cy="3571875"/>
                    </a:xfrm>
                    <a:prstGeom prst="rect">
                      <a:avLst/>
                    </a:prstGeom>
                    <a:noFill/>
                    <a:ln w="9525">
                      <a:noFill/>
                      <a:miter lim="800000"/>
                      <a:headEnd/>
                      <a:tailEnd/>
                    </a:ln>
                  </pic:spPr>
                </pic:pic>
              </a:graphicData>
            </a:graphic>
          </wp:inline>
        </w:drawing>
      </w:r>
    </w:p>
    <w:p w:rsidR="00DA6552" w:rsidRDefault="00DA6552" w:rsidP="00DA6552">
      <w:pPr>
        <w:pStyle w:val="Caption"/>
      </w:pPr>
      <w:bookmarkStart w:id="418" w:name="_Toc274656347"/>
      <w:r>
        <w:t xml:space="preserve">Figure </w:t>
      </w:r>
      <w:ins w:id="419" w:author="Charles Neumeyer" w:date="2011-03-29T13:50:00Z">
        <w:r w:rsidR="002E2C98">
          <w:fldChar w:fldCharType="begin"/>
        </w:r>
        <w:r w:rsidR="002E2C98">
          <w:instrText xml:space="preserve"> STYLEREF 1 \s </w:instrText>
        </w:r>
      </w:ins>
      <w:r w:rsidR="002E2C98">
        <w:fldChar w:fldCharType="separate"/>
      </w:r>
      <w:ins w:id="420"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21" w:author="Charles Neumeyer" w:date="2011-03-29T13:50:00Z">
        <w:r w:rsidR="002E2C98">
          <w:rPr>
            <w:noProof/>
          </w:rPr>
          <w:t>4</w:t>
        </w:r>
        <w:r w:rsidR="002E2C98">
          <w:fldChar w:fldCharType="end"/>
        </w:r>
      </w:ins>
      <w:del w:id="42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proofErr w:type="gramStart"/>
      <w:r>
        <w:t xml:space="preserve">   </w:t>
      </w:r>
      <w:r>
        <w:rPr>
          <w:b w:val="0"/>
        </w:rPr>
        <w:t>Nuclear</w:t>
      </w:r>
      <w:proofErr w:type="gramEnd"/>
      <w:r>
        <w:rPr>
          <w:b w:val="0"/>
        </w:rPr>
        <w:t xml:space="preserve"> h</w:t>
      </w:r>
      <w:r w:rsidRPr="00A55223">
        <w:rPr>
          <w:b w:val="0"/>
        </w:rPr>
        <w:t>eating (W/cm3) in the toroidal leg of the ELM coil</w:t>
      </w:r>
      <w:bookmarkEnd w:id="418"/>
    </w:p>
    <w:p w:rsidR="00DA6552" w:rsidRDefault="00DA6552" w:rsidP="003F6225">
      <w:pPr>
        <w:spacing w:before="100" w:beforeAutospacing="1" w:after="100" w:afterAutospacing="1"/>
        <w:jc w:val="center"/>
        <w:rPr>
          <w:noProof/>
        </w:rPr>
      </w:pPr>
    </w:p>
    <w:p w:rsidR="00C21627" w:rsidRDefault="00097118" w:rsidP="00C21627">
      <w:pPr>
        <w:jc w:val="center"/>
        <w:rPr>
          <w:noProof/>
        </w:rPr>
      </w:pPr>
      <w:r>
        <w:rPr>
          <w:noProof/>
        </w:rPr>
        <w:drawing>
          <wp:inline distT="0" distB="0" distL="0" distR="0">
            <wp:extent cx="4600575" cy="3067050"/>
            <wp:effectExtent l="19050" t="0" r="9525" b="0"/>
            <wp:docPr id="54" name="Picture 7" descr="plot1xprofiles_lay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ot1xprofiles_layered.png"/>
                    <pic:cNvPicPr>
                      <a:picLocks noChangeAspect="1" noChangeArrowheads="1"/>
                    </pic:cNvPicPr>
                  </pic:nvPicPr>
                  <pic:blipFill>
                    <a:blip r:embed="rId62"/>
                    <a:srcRect/>
                    <a:stretch>
                      <a:fillRect/>
                    </a:stretch>
                  </pic:blipFill>
                  <pic:spPr bwMode="auto">
                    <a:xfrm>
                      <a:off x="0" y="0"/>
                      <a:ext cx="4600575" cy="306705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423" w:name="_Ref273433733"/>
      <w:bookmarkStart w:id="424" w:name="_Toc274656348"/>
      <w:r>
        <w:t xml:space="preserve">Figure </w:t>
      </w:r>
      <w:ins w:id="425" w:author="Charles Neumeyer" w:date="2011-03-29T13:50:00Z">
        <w:r w:rsidR="002E2C98">
          <w:fldChar w:fldCharType="begin"/>
        </w:r>
        <w:r w:rsidR="002E2C98">
          <w:instrText xml:space="preserve"> STYLEREF 1 \s </w:instrText>
        </w:r>
      </w:ins>
      <w:r w:rsidR="002E2C98">
        <w:fldChar w:fldCharType="separate"/>
      </w:r>
      <w:ins w:id="426"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27" w:author="Charles Neumeyer" w:date="2011-03-29T13:50:00Z">
        <w:r w:rsidR="002E2C98">
          <w:rPr>
            <w:noProof/>
          </w:rPr>
          <w:t>5</w:t>
        </w:r>
        <w:r w:rsidR="002E2C98">
          <w:fldChar w:fldCharType="end"/>
        </w:r>
      </w:ins>
      <w:del w:id="42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423"/>
      <w:proofErr w:type="gramStart"/>
      <w:r>
        <w:t xml:space="preserve">  </w:t>
      </w:r>
      <w:r w:rsidRPr="00EB62B8">
        <w:rPr>
          <w:b w:val="0"/>
        </w:rPr>
        <w:t>Nuclear</w:t>
      </w:r>
      <w:proofErr w:type="gramEnd"/>
      <w:r w:rsidRPr="00EB62B8">
        <w:rPr>
          <w:b w:val="0"/>
        </w:rPr>
        <w:t xml:space="preserve"> Heating profiles in toroidal leg</w:t>
      </w:r>
      <w:bookmarkEnd w:id="424"/>
    </w:p>
    <w:p w:rsidR="00C21627" w:rsidRDefault="00C21627" w:rsidP="00C21627"/>
    <w:p w:rsidR="00C21627" w:rsidRPr="00EA47B1" w:rsidRDefault="00C21627" w:rsidP="00C21627">
      <w:pPr>
        <w:pStyle w:val="Caption"/>
      </w:pPr>
      <w:bookmarkStart w:id="429" w:name="_Ref273435383"/>
      <w:bookmarkStart w:id="430" w:name="_Toc274658259"/>
      <w:r>
        <w:t xml:space="preserve">Table </w:t>
      </w:r>
      <w:ins w:id="431" w:author="Charles Neumeyer" w:date="2011-03-29T16:22:00Z">
        <w:r w:rsidR="00486D19">
          <w:fldChar w:fldCharType="begin"/>
        </w:r>
        <w:r w:rsidR="00486D19">
          <w:instrText xml:space="preserve"> STYLEREF 1 \s </w:instrText>
        </w:r>
      </w:ins>
      <w:r w:rsidR="00486D19">
        <w:fldChar w:fldCharType="separate"/>
      </w:r>
      <w:ins w:id="432"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433" w:author="Charles Neumeyer" w:date="2011-03-29T16:22:00Z">
        <w:r w:rsidR="00486D19">
          <w:rPr>
            <w:noProof/>
          </w:rPr>
          <w:t>1</w:t>
        </w:r>
        <w:r w:rsidR="00486D19">
          <w:fldChar w:fldCharType="end"/>
        </w:r>
      </w:ins>
      <w:del w:id="434"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bookmarkEnd w:id="429"/>
      <w:proofErr w:type="gramStart"/>
      <w:r>
        <w:t xml:space="preserve">  </w:t>
      </w:r>
      <w:r w:rsidRPr="00EB62B8">
        <w:rPr>
          <w:b w:val="0"/>
        </w:rPr>
        <w:t>Cell</w:t>
      </w:r>
      <w:proofErr w:type="gramEnd"/>
      <w:r w:rsidRPr="00EB62B8">
        <w:rPr>
          <w:b w:val="0"/>
        </w:rPr>
        <w:t xml:space="preserve"> (volume) averaged heating in toroidal ELM coil</w:t>
      </w:r>
      <w:bookmarkEnd w:id="430"/>
    </w:p>
    <w:tbl>
      <w:tblPr>
        <w:tblW w:w="5040" w:type="dxa"/>
        <w:jc w:val="center"/>
        <w:tblCellMar>
          <w:left w:w="0" w:type="dxa"/>
          <w:right w:w="0" w:type="dxa"/>
        </w:tblCellMar>
        <w:tblLook w:val="04A0"/>
      </w:tblPr>
      <w:tblGrid>
        <w:gridCol w:w="900"/>
        <w:gridCol w:w="1740"/>
        <w:gridCol w:w="2400"/>
      </w:tblGrid>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B7C6FE"/>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Cell </w:t>
            </w:r>
          </w:p>
        </w:tc>
        <w:tc>
          <w:tcPr>
            <w:tcW w:w="1740" w:type="dxa"/>
            <w:tcBorders>
              <w:top w:val="single" w:sz="8" w:space="0" w:color="000000"/>
              <w:left w:val="single" w:sz="8" w:space="0" w:color="000000"/>
              <w:bottom w:val="single" w:sz="8" w:space="0" w:color="000000"/>
              <w:right w:val="single" w:sz="8" w:space="0" w:color="000000"/>
            </w:tcBorders>
            <w:shd w:val="clear" w:color="auto" w:fill="B7C6FE"/>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Component </w:t>
            </w:r>
          </w:p>
        </w:tc>
        <w:tc>
          <w:tcPr>
            <w:tcW w:w="2400" w:type="dxa"/>
            <w:tcBorders>
              <w:top w:val="single" w:sz="8" w:space="0" w:color="000000"/>
              <w:left w:val="single" w:sz="8" w:space="0" w:color="000000"/>
              <w:bottom w:val="single" w:sz="8" w:space="0" w:color="000000"/>
              <w:right w:val="single" w:sz="8" w:space="0" w:color="000000"/>
            </w:tcBorders>
            <w:shd w:val="clear" w:color="auto" w:fill="B7C6FE"/>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Heating (W/cm3)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101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bracket</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0.212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102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spacer</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0.445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103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stub</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1.075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case1</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0.902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case2</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0.476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case3</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0.273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case4</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1.075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case5</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0.555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116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case6</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0.311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insulator1</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0.368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insulator2</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0.199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insulator3</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0.110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insulator4</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0.476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insulator5</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0.241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126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insulator6</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0.131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conductor1</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1.004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conductor2</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0.549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conductor3</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0.310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conductor4</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1.252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conductor5</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0.639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136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conductor6</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0.363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coolant1</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0.295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coolant2</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0.157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coolant3</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0.086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coolant4</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0.450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coolant5</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0.205 </w:t>
            </w:r>
          </w:p>
        </w:tc>
      </w:tr>
      <w:tr w:rsidR="00C21627" w:rsidRPr="00753AE2">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left"/>
              <w:rPr>
                <w:rFonts w:ascii="Times New Roman" w:hAnsi="Times New Roman"/>
              </w:rPr>
            </w:pPr>
            <w:r w:rsidRPr="00753AE2">
              <w:rPr>
                <w:rFonts w:ascii="Times New Roman" w:eastAsia="Calibri" w:hAnsi="Times New Roman"/>
                <w:color w:val="000000"/>
                <w:kern w:val="24"/>
              </w:rPr>
              <w:t xml:space="preserve">146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proofErr w:type="gramStart"/>
            <w:r w:rsidRPr="00753AE2">
              <w:rPr>
                <w:rFonts w:ascii="Times New Roman" w:eastAsia="Calibri" w:hAnsi="Times New Roman"/>
                <w:color w:val="000000"/>
                <w:kern w:val="24"/>
              </w:rPr>
              <w:t>coolant6</w:t>
            </w:r>
            <w:proofErr w:type="gramEnd"/>
            <w:r w:rsidRPr="00753AE2">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9" w:type="dxa"/>
              <w:left w:w="98" w:type="dxa"/>
              <w:bottom w:w="0" w:type="dxa"/>
              <w:right w:w="98" w:type="dxa"/>
            </w:tcMar>
          </w:tcPr>
          <w:p w:rsidR="00C21627" w:rsidRPr="00753AE2" w:rsidRDefault="00C21627" w:rsidP="00C21627">
            <w:pPr>
              <w:spacing w:before="0" w:line="229" w:lineRule="atLeast"/>
              <w:jc w:val="center"/>
              <w:rPr>
                <w:rFonts w:ascii="Times New Roman" w:hAnsi="Times New Roman"/>
              </w:rPr>
            </w:pPr>
            <w:r w:rsidRPr="00753AE2">
              <w:rPr>
                <w:rFonts w:ascii="Times New Roman" w:eastAsia="Calibri" w:hAnsi="Times New Roman"/>
                <w:color w:val="000000"/>
                <w:kern w:val="24"/>
              </w:rPr>
              <w:t xml:space="preserve">0.105 </w:t>
            </w:r>
          </w:p>
        </w:tc>
      </w:tr>
    </w:tbl>
    <w:p w:rsidR="00C21627" w:rsidRDefault="00097118" w:rsidP="00C21627">
      <w:pPr>
        <w:jc w:val="center"/>
        <w:rPr>
          <w:noProof/>
        </w:rPr>
      </w:pPr>
      <w:r>
        <w:rPr>
          <w:noProof/>
        </w:rPr>
        <w:drawing>
          <wp:inline distT="0" distB="0" distL="0" distR="0">
            <wp:extent cx="4857750" cy="4067175"/>
            <wp:effectExtent l="19050" t="0" r="0" b="0"/>
            <wp:docPr id="55" name="Picture 1" descr="py01ext10elm3ce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y01ext10elm3cells.png"/>
                    <pic:cNvPicPr>
                      <a:picLocks noChangeAspect="1" noChangeArrowheads="1"/>
                    </pic:cNvPicPr>
                  </pic:nvPicPr>
                  <pic:blipFill>
                    <a:blip r:embed="rId63"/>
                    <a:srcRect/>
                    <a:stretch>
                      <a:fillRect/>
                    </a:stretch>
                  </pic:blipFill>
                  <pic:spPr bwMode="auto">
                    <a:xfrm>
                      <a:off x="0" y="0"/>
                      <a:ext cx="4857750" cy="4067175"/>
                    </a:xfrm>
                    <a:prstGeom prst="rect">
                      <a:avLst/>
                    </a:prstGeom>
                    <a:noFill/>
                    <a:ln w="9525">
                      <a:noFill/>
                      <a:miter lim="800000"/>
                      <a:headEnd/>
                      <a:tailEnd/>
                    </a:ln>
                  </pic:spPr>
                </pic:pic>
              </a:graphicData>
            </a:graphic>
          </wp:inline>
        </w:drawing>
      </w:r>
    </w:p>
    <w:p w:rsidR="00C21627" w:rsidRDefault="00C21627" w:rsidP="00C21627">
      <w:pPr>
        <w:pStyle w:val="Caption"/>
      </w:pPr>
      <w:bookmarkStart w:id="435" w:name="_Ref273435628"/>
      <w:bookmarkStart w:id="436" w:name="_Toc274656349"/>
      <w:r>
        <w:t xml:space="preserve">Figure </w:t>
      </w:r>
      <w:ins w:id="437" w:author="Charles Neumeyer" w:date="2011-03-29T13:50:00Z">
        <w:r w:rsidR="002E2C98">
          <w:fldChar w:fldCharType="begin"/>
        </w:r>
        <w:r w:rsidR="002E2C98">
          <w:instrText xml:space="preserve"> STYLEREF 1 \s </w:instrText>
        </w:r>
      </w:ins>
      <w:r w:rsidR="002E2C98">
        <w:fldChar w:fldCharType="separate"/>
      </w:r>
      <w:ins w:id="438"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39" w:author="Charles Neumeyer" w:date="2011-03-29T13:50:00Z">
        <w:r w:rsidR="002E2C98">
          <w:rPr>
            <w:noProof/>
          </w:rPr>
          <w:t>6</w:t>
        </w:r>
        <w:r w:rsidR="002E2C98">
          <w:fldChar w:fldCharType="end"/>
        </w:r>
      </w:ins>
      <w:del w:id="44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435"/>
      <w:proofErr w:type="gramStart"/>
      <w:r>
        <w:t xml:space="preserve">  Cell</w:t>
      </w:r>
      <w:proofErr w:type="gramEnd"/>
      <w:r>
        <w:t xml:space="preserve"> numbers indicating ELM components</w:t>
      </w:r>
      <w:bookmarkEnd w:id="436"/>
    </w:p>
    <w:p w:rsidR="00C21627" w:rsidRDefault="00C21627" w:rsidP="00C21627">
      <w:pPr>
        <w:spacing w:line="360" w:lineRule="auto"/>
      </w:pPr>
      <w:r>
        <w:t xml:space="preserve">Peak radiation damage values for the toroidal leg in the turn nearest the FWS module gap are given in </w:t>
      </w:r>
      <w:r w:rsidR="00561632">
        <w:fldChar w:fldCharType="begin"/>
      </w:r>
      <w:r>
        <w:instrText xml:space="preserve"> REF _Ref147910571 \h </w:instrText>
      </w:r>
      <w:r w:rsidR="00561632">
        <w:fldChar w:fldCharType="separate"/>
      </w:r>
      <w:r>
        <w:t xml:space="preserve">Table </w:t>
      </w:r>
      <w:r>
        <w:rPr>
          <w:noProof/>
        </w:rPr>
        <w:t>4</w:t>
      </w:r>
      <w:r>
        <w:noBreakHyphen/>
      </w:r>
      <w:r>
        <w:rPr>
          <w:noProof/>
        </w:rPr>
        <w:t>2</w:t>
      </w:r>
      <w:r w:rsidR="00561632">
        <w:fldChar w:fldCharType="end"/>
      </w:r>
      <w:r>
        <w:t xml:space="preserve">. </w:t>
      </w:r>
    </w:p>
    <w:p w:rsidR="00C21627" w:rsidRDefault="00C21627" w:rsidP="00C21627">
      <w:pPr>
        <w:pStyle w:val="Caption"/>
      </w:pPr>
      <w:bookmarkStart w:id="441" w:name="_Ref273436145"/>
      <w:bookmarkStart w:id="442" w:name="_Ref147910571"/>
      <w:bookmarkStart w:id="443" w:name="_Toc274658260"/>
      <w:r>
        <w:t xml:space="preserve">Table </w:t>
      </w:r>
      <w:ins w:id="444" w:author="Charles Neumeyer" w:date="2011-03-29T16:22:00Z">
        <w:r w:rsidR="00486D19">
          <w:fldChar w:fldCharType="begin"/>
        </w:r>
        <w:r w:rsidR="00486D19">
          <w:instrText xml:space="preserve"> STYLEREF 1 \s </w:instrText>
        </w:r>
      </w:ins>
      <w:r w:rsidR="00486D19">
        <w:fldChar w:fldCharType="separate"/>
      </w:r>
      <w:ins w:id="445"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446" w:author="Charles Neumeyer" w:date="2011-03-29T16:22:00Z">
        <w:r w:rsidR="00486D19">
          <w:rPr>
            <w:noProof/>
          </w:rPr>
          <w:t>2</w:t>
        </w:r>
        <w:r w:rsidR="00486D19">
          <w:fldChar w:fldCharType="end"/>
        </w:r>
      </w:ins>
      <w:del w:id="44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w:delText>
        </w:r>
        <w:r w:rsidR="00561632" w:rsidDel="00952169">
          <w:fldChar w:fldCharType="end"/>
        </w:r>
      </w:del>
      <w:bookmarkEnd w:id="441"/>
      <w:bookmarkEnd w:id="442"/>
      <w:proofErr w:type="gramStart"/>
      <w:r>
        <w:t xml:space="preserve">  </w:t>
      </w:r>
      <w:r w:rsidRPr="00EB62B8">
        <w:rPr>
          <w:b w:val="0"/>
        </w:rPr>
        <w:t>Peak</w:t>
      </w:r>
      <w:proofErr w:type="gramEnd"/>
      <w:r w:rsidRPr="00EB62B8">
        <w:rPr>
          <w:b w:val="0"/>
        </w:rPr>
        <w:t xml:space="preserve"> radiation damage parameters in toroidal ELM leg</w:t>
      </w:r>
      <w:bookmarkEnd w:id="4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2"/>
        <w:gridCol w:w="1236"/>
        <w:gridCol w:w="2610"/>
      </w:tblGrid>
      <w:tr w:rsidR="00C21627" w:rsidRPr="002543F4">
        <w:trPr>
          <w:jc w:val="center"/>
        </w:trPr>
        <w:tc>
          <w:tcPr>
            <w:tcW w:w="3192" w:type="dxa"/>
          </w:tcPr>
          <w:p w:rsidR="00C21627" w:rsidRDefault="00C21627" w:rsidP="00C21627">
            <w:pPr>
              <w:spacing w:before="100" w:beforeAutospacing="1" w:after="100" w:afterAutospacing="1"/>
              <w:ind w:right="10"/>
              <w:jc w:val="center"/>
            </w:pPr>
          </w:p>
        </w:tc>
        <w:tc>
          <w:tcPr>
            <w:tcW w:w="1236" w:type="dxa"/>
          </w:tcPr>
          <w:p w:rsidR="00C21627" w:rsidRPr="002543F4" w:rsidRDefault="00C21627" w:rsidP="00C21627">
            <w:pPr>
              <w:spacing w:before="100" w:beforeAutospacing="1" w:after="100" w:afterAutospacing="1"/>
              <w:ind w:right="10"/>
              <w:jc w:val="center"/>
              <w:rPr>
                <w:b/>
              </w:rPr>
            </w:pPr>
            <w:r w:rsidRPr="002543F4">
              <w:rPr>
                <w:b/>
              </w:rPr>
              <w:t>Current</w:t>
            </w:r>
          </w:p>
        </w:tc>
        <w:tc>
          <w:tcPr>
            <w:tcW w:w="2610" w:type="dxa"/>
          </w:tcPr>
          <w:p w:rsidR="00C21627" w:rsidRPr="002543F4" w:rsidRDefault="00C21627" w:rsidP="00C21627">
            <w:pPr>
              <w:spacing w:before="100" w:beforeAutospacing="1" w:after="100" w:afterAutospacing="1"/>
              <w:ind w:right="10"/>
              <w:jc w:val="center"/>
              <w:rPr>
                <w:b/>
              </w:rPr>
            </w:pPr>
            <w:r w:rsidRPr="002543F4">
              <w:rPr>
                <w:b/>
              </w:rPr>
              <w:t>Homogenized (2008)</w:t>
            </w:r>
          </w:p>
        </w:tc>
      </w:tr>
      <w:tr w:rsidR="00C21627">
        <w:trPr>
          <w:jc w:val="center"/>
        </w:trPr>
        <w:tc>
          <w:tcPr>
            <w:tcW w:w="3192" w:type="dxa"/>
          </w:tcPr>
          <w:p w:rsidR="00C21627" w:rsidRPr="002543F4" w:rsidRDefault="00C21627" w:rsidP="00C21627">
            <w:pPr>
              <w:spacing w:before="100" w:beforeAutospacing="1" w:after="100" w:afterAutospacing="1"/>
              <w:ind w:right="10"/>
              <w:jc w:val="left"/>
              <w:rPr>
                <w:b/>
              </w:rPr>
            </w:pPr>
            <w:r w:rsidRPr="002543F4">
              <w:rPr>
                <w:b/>
              </w:rPr>
              <w:t>Spinel Insulator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Fast neutron fluence (n/cm</w:t>
            </w:r>
            <w:r w:rsidRPr="002543F4">
              <w:rPr>
                <w:vertAlign w:val="superscript"/>
              </w:rPr>
              <w:t>2</w:t>
            </w:r>
            <w:r>
              <w:t>)</w:t>
            </w:r>
          </w:p>
        </w:tc>
        <w:tc>
          <w:tcPr>
            <w:tcW w:w="1236" w:type="dxa"/>
          </w:tcPr>
          <w:p w:rsidR="00C21627" w:rsidRDefault="00C21627" w:rsidP="00C21627">
            <w:pPr>
              <w:spacing w:before="100" w:beforeAutospacing="1" w:after="100" w:afterAutospacing="1"/>
              <w:ind w:right="10"/>
              <w:jc w:val="center"/>
            </w:pPr>
            <w:r>
              <w:t>2.77e20</w:t>
            </w:r>
          </w:p>
        </w:tc>
        <w:tc>
          <w:tcPr>
            <w:tcW w:w="2610" w:type="dxa"/>
          </w:tcPr>
          <w:p w:rsidR="00C21627" w:rsidRDefault="00C21627" w:rsidP="00C21627">
            <w:pPr>
              <w:spacing w:before="100" w:beforeAutospacing="1" w:after="100" w:afterAutospacing="1"/>
              <w:ind w:right="10"/>
              <w:jc w:val="center"/>
            </w:pPr>
            <w:r>
              <w:t>2.22e20</w:t>
            </w:r>
          </w:p>
        </w:tc>
      </w:tr>
      <w:tr w:rsidR="00C21627">
        <w:trPr>
          <w:jc w:val="center"/>
        </w:trPr>
        <w:tc>
          <w:tcPr>
            <w:tcW w:w="3192" w:type="dxa"/>
          </w:tcPr>
          <w:p w:rsidR="00C21627" w:rsidRDefault="00C21627" w:rsidP="00C21627">
            <w:pPr>
              <w:spacing w:before="100" w:beforeAutospacing="1" w:after="100" w:afterAutospacing="1"/>
              <w:ind w:right="10"/>
              <w:jc w:val="left"/>
            </w:pPr>
            <w:r>
              <w:t>Dose rate (Gy/sec)</w:t>
            </w:r>
          </w:p>
        </w:tc>
        <w:tc>
          <w:tcPr>
            <w:tcW w:w="1236" w:type="dxa"/>
          </w:tcPr>
          <w:p w:rsidR="00C21627" w:rsidRDefault="00C21627" w:rsidP="00C21627">
            <w:pPr>
              <w:spacing w:before="100" w:beforeAutospacing="1" w:after="100" w:afterAutospacing="1"/>
              <w:ind w:right="10"/>
              <w:jc w:val="center"/>
            </w:pPr>
            <w:r>
              <w:t>203</w:t>
            </w:r>
          </w:p>
        </w:tc>
        <w:tc>
          <w:tcPr>
            <w:tcW w:w="2610" w:type="dxa"/>
          </w:tcPr>
          <w:p w:rsidR="00C21627" w:rsidRDefault="00C21627" w:rsidP="00C21627">
            <w:pPr>
              <w:spacing w:before="100" w:beforeAutospacing="1" w:after="100" w:afterAutospacing="1"/>
              <w:ind w:right="10"/>
              <w:jc w:val="center"/>
            </w:pPr>
            <w:r>
              <w:t>160</w:t>
            </w:r>
          </w:p>
        </w:tc>
      </w:tr>
      <w:tr w:rsidR="00C21627">
        <w:trPr>
          <w:jc w:val="center"/>
        </w:trPr>
        <w:tc>
          <w:tcPr>
            <w:tcW w:w="3192" w:type="dxa"/>
          </w:tcPr>
          <w:p w:rsidR="00C21627" w:rsidRPr="002543F4" w:rsidRDefault="00C21627" w:rsidP="00C21627">
            <w:pPr>
              <w:spacing w:before="100" w:beforeAutospacing="1" w:after="100" w:afterAutospacing="1"/>
              <w:ind w:right="10"/>
              <w:jc w:val="left"/>
              <w:rPr>
                <w:b/>
              </w:rPr>
            </w:pPr>
            <w:r w:rsidRPr="002543F4">
              <w:rPr>
                <w:b/>
              </w:rPr>
              <w:t>SS casing</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He production (appm)</w:t>
            </w:r>
          </w:p>
        </w:tc>
        <w:tc>
          <w:tcPr>
            <w:tcW w:w="1236" w:type="dxa"/>
          </w:tcPr>
          <w:p w:rsidR="00C21627" w:rsidRDefault="00C21627" w:rsidP="00C21627">
            <w:pPr>
              <w:spacing w:before="100" w:beforeAutospacing="1" w:after="100" w:afterAutospacing="1"/>
              <w:ind w:right="10"/>
              <w:jc w:val="center"/>
            </w:pPr>
            <w:r>
              <w:t>4.68</w:t>
            </w:r>
          </w:p>
        </w:tc>
        <w:tc>
          <w:tcPr>
            <w:tcW w:w="2610" w:type="dxa"/>
          </w:tcPr>
          <w:p w:rsidR="00C21627" w:rsidRDefault="00C21627" w:rsidP="00C21627">
            <w:pPr>
              <w:spacing w:before="100" w:beforeAutospacing="1" w:after="100" w:afterAutospacing="1"/>
              <w:ind w:right="10"/>
              <w:jc w:val="center"/>
            </w:pPr>
            <w:r>
              <w:t>-</w:t>
            </w:r>
          </w:p>
        </w:tc>
      </w:tr>
      <w:tr w:rsidR="00C21627">
        <w:trPr>
          <w:jc w:val="center"/>
        </w:trPr>
        <w:tc>
          <w:tcPr>
            <w:tcW w:w="3192" w:type="dxa"/>
          </w:tcPr>
          <w:p w:rsidR="00C21627" w:rsidRPr="002543F4" w:rsidRDefault="00C21627" w:rsidP="00C21627">
            <w:pPr>
              <w:spacing w:before="100" w:beforeAutospacing="1" w:after="100" w:afterAutospacing="1"/>
              <w:ind w:right="10"/>
              <w:jc w:val="left"/>
              <w:rPr>
                <w:b/>
              </w:rPr>
            </w:pPr>
            <w:r w:rsidRPr="002543F4">
              <w:rPr>
                <w:b/>
              </w:rPr>
              <w:t>Cu conductor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Cu dpa (dpa)</w:t>
            </w:r>
          </w:p>
        </w:tc>
        <w:tc>
          <w:tcPr>
            <w:tcW w:w="1236" w:type="dxa"/>
          </w:tcPr>
          <w:p w:rsidR="00C21627" w:rsidRDefault="00C21627" w:rsidP="00C21627">
            <w:pPr>
              <w:spacing w:before="100" w:beforeAutospacing="1" w:after="100" w:afterAutospacing="1"/>
              <w:ind w:right="10"/>
              <w:jc w:val="center"/>
            </w:pPr>
            <w:r>
              <w:t>0.259</w:t>
            </w:r>
          </w:p>
        </w:tc>
        <w:tc>
          <w:tcPr>
            <w:tcW w:w="2610" w:type="dxa"/>
          </w:tcPr>
          <w:p w:rsidR="00C21627" w:rsidRDefault="00C21627" w:rsidP="00C21627">
            <w:pPr>
              <w:spacing w:before="100" w:beforeAutospacing="1" w:after="100" w:afterAutospacing="1"/>
              <w:ind w:right="10"/>
              <w:jc w:val="center"/>
            </w:pPr>
            <w:r>
              <w:t>0.229</w:t>
            </w:r>
          </w:p>
        </w:tc>
      </w:tr>
      <w:tr w:rsidR="00C21627">
        <w:trPr>
          <w:jc w:val="center"/>
        </w:trPr>
        <w:tc>
          <w:tcPr>
            <w:tcW w:w="3192" w:type="dxa"/>
          </w:tcPr>
          <w:p w:rsidR="00C21627" w:rsidRDefault="00C21627" w:rsidP="00C21627">
            <w:pPr>
              <w:spacing w:before="100" w:beforeAutospacing="1" w:after="100" w:afterAutospacing="1"/>
              <w:ind w:right="10"/>
              <w:jc w:val="left"/>
            </w:pPr>
            <w:r>
              <w:t>Nuclear heating (W/cm</w:t>
            </w:r>
            <w:r w:rsidRPr="002543F4">
              <w:rPr>
                <w:vertAlign w:val="superscript"/>
              </w:rPr>
              <w:t>3</w:t>
            </w:r>
            <w:r>
              <w:t>)</w:t>
            </w:r>
          </w:p>
        </w:tc>
        <w:tc>
          <w:tcPr>
            <w:tcW w:w="1236" w:type="dxa"/>
          </w:tcPr>
          <w:p w:rsidR="00C21627" w:rsidRDefault="00C21627" w:rsidP="00C21627">
            <w:pPr>
              <w:spacing w:before="100" w:beforeAutospacing="1" w:after="100" w:afterAutospacing="1"/>
              <w:ind w:right="10"/>
              <w:jc w:val="center"/>
            </w:pPr>
            <w:r>
              <w:t>1.59</w:t>
            </w:r>
          </w:p>
        </w:tc>
        <w:tc>
          <w:tcPr>
            <w:tcW w:w="2610" w:type="dxa"/>
          </w:tcPr>
          <w:p w:rsidR="00C21627" w:rsidRDefault="00C21627" w:rsidP="00C21627">
            <w:pPr>
              <w:spacing w:before="100" w:beforeAutospacing="1" w:after="100" w:afterAutospacing="1"/>
              <w:ind w:right="10"/>
              <w:jc w:val="center"/>
            </w:pPr>
            <w:r>
              <w:t>1.11</w:t>
            </w:r>
          </w:p>
        </w:tc>
      </w:tr>
    </w:tbl>
    <w:p w:rsidR="00C21627" w:rsidRDefault="00C21627" w:rsidP="00C21627">
      <w:pPr>
        <w:spacing w:line="360" w:lineRule="auto"/>
        <w:rPr>
          <w:noProof/>
        </w:rPr>
      </w:pPr>
      <w:r>
        <w:t xml:space="preserve">These values are volume averaged in the region nearest the gap as indicated in </w:t>
      </w:r>
      <w:fldSimple w:instr=" REF _Ref273436303 ">
        <w:r>
          <w:t xml:space="preserve">Figure </w:t>
        </w:r>
        <w:r>
          <w:rPr>
            <w:noProof/>
          </w:rPr>
          <w:t>4</w:t>
        </w:r>
        <w:r>
          <w:noBreakHyphen/>
        </w:r>
        <w:r>
          <w:rPr>
            <w:noProof/>
          </w:rPr>
          <w:t>7</w:t>
        </w:r>
      </w:fldSimple>
      <w:r>
        <w:t xml:space="preserve">.  Also shown in the table are the values from the previous homogenized analysis.  He production in SS was also calculated in the “stub” of the Christmas tree support structure of the ELM and at the vacuum vessel just below the “bracket”.  Here the He production cumulative values are 2.12 appm and 0.68 appm respectively.  The ITER recommended limits for re-weldability are 3 appm for thin plate or tube welds and 1 appm for thick plate welds.  From Table 2, the peak He production in the SS casing was 4.68 </w:t>
      </w:r>
      <w:proofErr w:type="gramStart"/>
      <w:r>
        <w:t>appm,</w:t>
      </w:r>
      <w:proofErr w:type="gramEnd"/>
      <w:r>
        <w:t xml:space="preserve"> therefore the casing will not meet the re-weldability limit.  However, the casing is not intended to be re-welded. The vacuum vessel meets the </w:t>
      </w:r>
      <w:proofErr w:type="gramStart"/>
      <w:r>
        <w:t>1 appm</w:t>
      </w:r>
      <w:proofErr w:type="gramEnd"/>
      <w:r>
        <w:t xml:space="preserve"> limit for re-weldability along the toroidal leg.</w:t>
      </w:r>
    </w:p>
    <w:p w:rsidR="00C21627" w:rsidRDefault="00097118" w:rsidP="00C21627">
      <w:pPr>
        <w:jc w:val="center"/>
        <w:rPr>
          <w:noProof/>
        </w:rPr>
      </w:pPr>
      <w:r>
        <w:rPr>
          <w:noProof/>
        </w:rPr>
        <w:drawing>
          <wp:inline distT="0" distB="0" distL="0" distR="0">
            <wp:extent cx="1666875" cy="1381125"/>
            <wp:effectExtent l="19050" t="0" r="9525" b="0"/>
            <wp:docPr id="56" name="Picture 2" descr="toroidalelm3region4hotsp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roidalelm3region4hotspots.jpg"/>
                    <pic:cNvPicPr>
                      <a:picLocks noChangeAspect="1" noChangeArrowheads="1"/>
                    </pic:cNvPicPr>
                  </pic:nvPicPr>
                  <pic:blipFill>
                    <a:blip r:embed="rId64"/>
                    <a:srcRect/>
                    <a:stretch>
                      <a:fillRect/>
                    </a:stretch>
                  </pic:blipFill>
                  <pic:spPr bwMode="auto">
                    <a:xfrm>
                      <a:off x="0" y="0"/>
                      <a:ext cx="1666875" cy="1381125"/>
                    </a:xfrm>
                    <a:prstGeom prst="rect">
                      <a:avLst/>
                    </a:prstGeom>
                    <a:noFill/>
                    <a:ln w="9525">
                      <a:noFill/>
                      <a:miter lim="800000"/>
                      <a:headEnd/>
                      <a:tailEnd/>
                    </a:ln>
                  </pic:spPr>
                </pic:pic>
              </a:graphicData>
            </a:graphic>
          </wp:inline>
        </w:drawing>
      </w:r>
    </w:p>
    <w:p w:rsidR="004600E2" w:rsidRDefault="004600E2" w:rsidP="004600E2">
      <w:pPr>
        <w:pStyle w:val="Caption"/>
      </w:pPr>
      <w:bookmarkStart w:id="448" w:name="_Toc274656350"/>
      <w:r>
        <w:t xml:space="preserve">Figure </w:t>
      </w:r>
      <w:ins w:id="449" w:author="Charles Neumeyer" w:date="2011-03-29T13:50:00Z">
        <w:r w:rsidR="002E2C98">
          <w:fldChar w:fldCharType="begin"/>
        </w:r>
        <w:r w:rsidR="002E2C98">
          <w:instrText xml:space="preserve"> STYLEREF 1 \s </w:instrText>
        </w:r>
      </w:ins>
      <w:r w:rsidR="002E2C98">
        <w:fldChar w:fldCharType="separate"/>
      </w:r>
      <w:ins w:id="450"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51" w:author="Charles Neumeyer" w:date="2011-03-29T13:50:00Z">
        <w:r w:rsidR="002E2C98">
          <w:rPr>
            <w:noProof/>
          </w:rPr>
          <w:t>7</w:t>
        </w:r>
        <w:r w:rsidR="002E2C98">
          <w:fldChar w:fldCharType="end"/>
        </w:r>
      </w:ins>
      <w:del w:id="45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proofErr w:type="gramStart"/>
      <w:r>
        <w:t xml:space="preserve">  </w:t>
      </w:r>
      <w:r w:rsidRPr="00EB62B8">
        <w:rPr>
          <w:b w:val="0"/>
        </w:rPr>
        <w:t>Tally</w:t>
      </w:r>
      <w:proofErr w:type="gramEnd"/>
      <w:r w:rsidRPr="00EB62B8">
        <w:rPr>
          <w:b w:val="0"/>
        </w:rPr>
        <w:t xml:space="preserve"> volumes used for calculating peak radiation values</w:t>
      </w:r>
      <w:bookmarkEnd w:id="448"/>
    </w:p>
    <w:p w:rsidR="00C21627" w:rsidRDefault="00C21627" w:rsidP="00C21627">
      <w:pPr>
        <w:jc w:val="center"/>
        <w:rPr>
          <w:noProof/>
        </w:rPr>
      </w:pPr>
    </w:p>
    <w:p w:rsidR="00C21627" w:rsidRPr="00DC4DCC" w:rsidRDefault="00C21627" w:rsidP="00C21627">
      <w:pPr>
        <w:pStyle w:val="Heading3"/>
      </w:pPr>
      <w:bookmarkStart w:id="453" w:name="_Toc274655836"/>
      <w:r w:rsidRPr="00DC4DCC">
        <w:t xml:space="preserve">Analysis of </w:t>
      </w:r>
      <w:r>
        <w:t xml:space="preserve">the </w:t>
      </w:r>
      <w:r w:rsidRPr="00DC4DCC">
        <w:t xml:space="preserve">poloidal leg of </w:t>
      </w:r>
      <w:r>
        <w:t xml:space="preserve">the </w:t>
      </w:r>
      <w:r w:rsidRPr="00DC4DCC">
        <w:t>ELM coil</w:t>
      </w:r>
      <w:bookmarkEnd w:id="453"/>
    </w:p>
    <w:p w:rsidR="00C21627" w:rsidRDefault="00C21627" w:rsidP="00C21627">
      <w:pPr>
        <w:pStyle w:val="Heading4"/>
      </w:pPr>
      <w:r w:rsidRPr="00DC4DCC">
        <w:t>3-manifold version</w:t>
      </w:r>
    </w:p>
    <w:p w:rsidR="00C21627" w:rsidRDefault="00561632" w:rsidP="00C21627">
      <w:pPr>
        <w:spacing w:before="100" w:beforeAutospacing="1" w:after="100" w:afterAutospacing="1" w:line="360" w:lineRule="auto"/>
      </w:pPr>
      <w:fldSimple w:instr=" REF _Ref147635778 \h  \* MERGEFORMAT ">
        <w:r w:rsidR="00C21627" w:rsidRPr="00A958FC">
          <w:t xml:space="preserve">Figure </w:t>
        </w:r>
        <w:r w:rsidR="00C21627" w:rsidRPr="00A958FC">
          <w:rPr>
            <w:noProof/>
          </w:rPr>
          <w:t>4</w:t>
        </w:r>
        <w:r w:rsidR="00C21627" w:rsidRPr="00A958FC">
          <w:rPr>
            <w:noProof/>
          </w:rPr>
          <w:noBreakHyphen/>
          <w:t>2</w:t>
        </w:r>
      </w:fldSimple>
      <w:r w:rsidR="00C21627" w:rsidRPr="00F25F02">
        <w:t xml:space="preserve"> shows the</w:t>
      </w:r>
      <w:r w:rsidR="00C21627">
        <w:t xml:space="preserve"> location of the 3-manifold poloidal leg geometry that was chosen for analysis.  The radial build used to create the poloidal MCNP model is the same as the toroidal model.  For the poloidal model, the geometry is a cylindrical </w:t>
      </w:r>
      <w:proofErr w:type="gramStart"/>
      <w:r w:rsidR="00C21627">
        <w:t>10 degree</w:t>
      </w:r>
      <w:proofErr w:type="gramEnd"/>
      <w:r w:rsidR="00C21627">
        <w:t xml:space="preserve"> sector, 100 cm in height, and includes homogenized inboard and outboard components of ITER along with the detailed geometry of the 3x2 ELM coil.  There are reflecting boundaries at the top and bottom of the model as well as at the 0 degree and 10 degree wedge boundaries.  There is a 2.5 cm poloidal gap between the FWS modules.  As in the toroidal model, the source is modeled as a uniform 14.1 MeV neutron source in the interior region (r=519-719 cm) of the plasma.  </w:t>
      </w:r>
      <w:r>
        <w:fldChar w:fldCharType="begin"/>
      </w:r>
      <w:r w:rsidR="00C21627">
        <w:instrText xml:space="preserve"> REF _Ref273445361 \h </w:instrText>
      </w:r>
      <w:r>
        <w:fldChar w:fldCharType="separate"/>
      </w:r>
      <w:r w:rsidR="00C21627">
        <w:t xml:space="preserve">Figure </w:t>
      </w:r>
      <w:r w:rsidR="00C21627">
        <w:rPr>
          <w:noProof/>
        </w:rPr>
        <w:t>4</w:t>
      </w:r>
      <w:r w:rsidR="00C21627">
        <w:noBreakHyphen/>
      </w:r>
      <w:r w:rsidR="00C21627">
        <w:rPr>
          <w:noProof/>
        </w:rPr>
        <w:t>8</w:t>
      </w:r>
      <w:r>
        <w:fldChar w:fldCharType="end"/>
      </w:r>
      <w:r w:rsidR="00C21627">
        <w:t xml:space="preserve"> shows a close up 3-D view of the MCNP model of the poloidal leg of the 3x2 ELM coil that was developed.  The coil model is the same as in the toroidal analysis and the manifold model includes SS pipes filled with water.  </w:t>
      </w:r>
      <w:proofErr w:type="gramStart"/>
      <w:r w:rsidR="00C21627">
        <w:t>Notice that a large void space exists behind the manifold pipes and adjacent to the ELM coil.</w:t>
      </w:r>
      <w:proofErr w:type="gramEnd"/>
    </w:p>
    <w:p w:rsidR="00C21627" w:rsidRDefault="00097118" w:rsidP="003F6225">
      <w:pPr>
        <w:spacing w:before="100" w:beforeAutospacing="1" w:after="100" w:afterAutospacing="1"/>
        <w:jc w:val="center"/>
        <w:rPr>
          <w:noProof/>
        </w:rPr>
      </w:pPr>
      <w:r>
        <w:rPr>
          <w:noProof/>
        </w:rPr>
        <w:drawing>
          <wp:inline distT="0" distB="0" distL="0" distR="0">
            <wp:extent cx="3038475" cy="2843266"/>
            <wp:effectExtent l="19050" t="0" r="9525" b="0"/>
            <wp:docPr id="57" name="Picture 1" descr="poloidalelm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oidalelm3d.png"/>
                    <pic:cNvPicPr>
                      <a:picLocks noChangeAspect="1" noChangeArrowheads="1"/>
                    </pic:cNvPicPr>
                  </pic:nvPicPr>
                  <pic:blipFill>
                    <a:blip r:embed="rId65"/>
                    <a:srcRect/>
                    <a:stretch>
                      <a:fillRect/>
                    </a:stretch>
                  </pic:blipFill>
                  <pic:spPr bwMode="auto">
                    <a:xfrm>
                      <a:off x="0" y="0"/>
                      <a:ext cx="3038475" cy="2843266"/>
                    </a:xfrm>
                    <a:prstGeom prst="rect">
                      <a:avLst/>
                    </a:prstGeom>
                    <a:noFill/>
                    <a:ln w="9525">
                      <a:noFill/>
                      <a:miter lim="800000"/>
                      <a:headEnd/>
                      <a:tailEnd/>
                    </a:ln>
                  </pic:spPr>
                </pic:pic>
              </a:graphicData>
            </a:graphic>
          </wp:inline>
        </w:drawing>
      </w:r>
    </w:p>
    <w:p w:rsidR="004600E2" w:rsidRDefault="004600E2" w:rsidP="004600E2">
      <w:pPr>
        <w:pStyle w:val="Caption"/>
        <w:rPr>
          <w:b w:val="0"/>
        </w:rPr>
      </w:pPr>
      <w:bookmarkStart w:id="454" w:name="_Toc274656351"/>
      <w:r>
        <w:t xml:space="preserve">Figure </w:t>
      </w:r>
      <w:ins w:id="455" w:author="Charles Neumeyer" w:date="2011-03-29T13:50:00Z">
        <w:r w:rsidR="002E2C98">
          <w:fldChar w:fldCharType="begin"/>
        </w:r>
        <w:r w:rsidR="002E2C98">
          <w:instrText xml:space="preserve"> STYLEREF 1 \s </w:instrText>
        </w:r>
      </w:ins>
      <w:r w:rsidR="002E2C98">
        <w:fldChar w:fldCharType="separate"/>
      </w:r>
      <w:ins w:id="456"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57" w:author="Charles Neumeyer" w:date="2011-03-29T13:50:00Z">
        <w:r w:rsidR="002E2C98">
          <w:rPr>
            <w:noProof/>
          </w:rPr>
          <w:t>8</w:t>
        </w:r>
        <w:r w:rsidR="002E2C98">
          <w:fldChar w:fldCharType="end"/>
        </w:r>
      </w:ins>
      <w:del w:id="45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proofErr w:type="gramStart"/>
      <w:r w:rsidRPr="00F034BE">
        <w:t xml:space="preserve">  </w:t>
      </w:r>
      <w:r w:rsidRPr="00EB62B8">
        <w:rPr>
          <w:b w:val="0"/>
        </w:rPr>
        <w:t>MCNP</w:t>
      </w:r>
      <w:proofErr w:type="gramEnd"/>
      <w:r w:rsidRPr="00EB62B8">
        <w:rPr>
          <w:b w:val="0"/>
        </w:rPr>
        <w:t xml:space="preserve"> model of the 3 manifold poloidal leg of the ELM coil</w:t>
      </w:r>
      <w:bookmarkEnd w:id="454"/>
    </w:p>
    <w:p w:rsidR="004600E2" w:rsidRDefault="004600E2" w:rsidP="003F6225">
      <w:pPr>
        <w:spacing w:before="100" w:beforeAutospacing="1" w:after="100" w:afterAutospacing="1"/>
        <w:jc w:val="center"/>
        <w:rPr>
          <w:noProof/>
        </w:rPr>
      </w:pPr>
    </w:p>
    <w:p w:rsidR="00C21627" w:rsidRDefault="00561632" w:rsidP="00C21627">
      <w:fldSimple w:instr=" REF _Ref273446480 ">
        <w:r w:rsidR="00C21627">
          <w:t xml:space="preserve">Figure </w:t>
        </w:r>
        <w:r w:rsidR="00C21627">
          <w:rPr>
            <w:noProof/>
          </w:rPr>
          <w:t>4</w:t>
        </w:r>
        <w:r w:rsidR="00C21627">
          <w:noBreakHyphen/>
        </w:r>
        <w:r w:rsidR="00C21627">
          <w:rPr>
            <w:noProof/>
          </w:rPr>
          <w:t>9</w:t>
        </w:r>
      </w:fldSimple>
      <w:r w:rsidR="00C21627">
        <w:t xml:space="preserve"> shows the nuclear heating (in W/cm</w:t>
      </w:r>
      <w:r w:rsidR="00C21627" w:rsidRPr="0089335D">
        <w:rPr>
          <w:vertAlign w:val="superscript"/>
        </w:rPr>
        <w:t>3</w:t>
      </w:r>
      <w:r w:rsidR="00C21627">
        <w:t>) in the poloidal leg.  The nuclear heating peaks in the Cu conductor nearest the FWS module gap at 2.52 W/cm</w:t>
      </w:r>
      <w:r w:rsidR="00C21627" w:rsidRPr="0089335D">
        <w:rPr>
          <w:vertAlign w:val="superscript"/>
        </w:rPr>
        <w:t>3</w:t>
      </w:r>
      <w:r w:rsidR="00C21627">
        <w:t xml:space="preserve">.  This is 50% higher than that seen in the toroidal leg.  The higher heating is expected since the poloidal gap is larger than the toroidal gap (2.5 cm versus 2 cm) and more shield material is removed to make room for the water manifolds.  Additionally, the presence of the water softens the neutron spectrum allowing more gammas to be produced which contribute the largest portion of the heating in SS and Cu. </w:t>
      </w:r>
      <w:fldSimple w:instr=" REF _Ref273446640 ">
        <w:r w:rsidR="00C21627">
          <w:t xml:space="preserve">Figure </w:t>
        </w:r>
        <w:r w:rsidR="00C21627">
          <w:rPr>
            <w:noProof/>
          </w:rPr>
          <w:t>4</w:t>
        </w:r>
        <w:r w:rsidR="00C21627">
          <w:noBreakHyphen/>
        </w:r>
        <w:r w:rsidR="00C21627">
          <w:rPr>
            <w:noProof/>
          </w:rPr>
          <w:t>10</w:t>
        </w:r>
      </w:fldSimple>
      <w:r w:rsidR="00C21627">
        <w:t xml:space="preserve"> shows the heating profile along two sections of the ELM coil.  The profiles are taken along the dotted lines as indicated in the inset figure in the graph.  These profiles clearly show the higher heating in the turns of the coil nearest the gap.  </w:t>
      </w:r>
      <w:r>
        <w:fldChar w:fldCharType="begin"/>
      </w:r>
      <w:r w:rsidR="00C21627">
        <w:instrText xml:space="preserve"> REF _Ref273446851 \h </w:instrText>
      </w:r>
      <w:r>
        <w:fldChar w:fldCharType="separate"/>
      </w:r>
      <w:r w:rsidR="00C21627">
        <w:t xml:space="preserve">Table </w:t>
      </w:r>
      <w:r w:rsidR="00C21627">
        <w:rPr>
          <w:noProof/>
        </w:rPr>
        <w:t>4</w:t>
      </w:r>
      <w:r w:rsidR="00C21627">
        <w:noBreakHyphen/>
      </w:r>
      <w:r w:rsidR="00C21627">
        <w:rPr>
          <w:noProof/>
        </w:rPr>
        <w:t>3</w:t>
      </w:r>
      <w:r>
        <w:fldChar w:fldCharType="end"/>
      </w:r>
      <w:r w:rsidR="00C21627">
        <w:t xml:space="preserve"> gives the cell (volume) averaged heating by component for the poloidal ELM.  </w:t>
      </w:r>
      <w:r>
        <w:fldChar w:fldCharType="begin"/>
      </w:r>
      <w:r w:rsidR="00C21627">
        <w:instrText xml:space="preserve"> REF _Ref273435628 \h </w:instrText>
      </w:r>
      <w:r>
        <w:fldChar w:fldCharType="separate"/>
      </w:r>
      <w:r w:rsidR="00C21627">
        <w:t xml:space="preserve">Figure </w:t>
      </w:r>
      <w:r w:rsidR="00C21627">
        <w:rPr>
          <w:noProof/>
        </w:rPr>
        <w:t>4</w:t>
      </w:r>
      <w:r w:rsidR="00C21627">
        <w:noBreakHyphen/>
      </w:r>
      <w:r w:rsidR="00C21627">
        <w:rPr>
          <w:noProof/>
        </w:rPr>
        <w:t>6</w:t>
      </w:r>
      <w:r>
        <w:fldChar w:fldCharType="end"/>
      </w:r>
      <w:r w:rsidR="00C21627">
        <w:t xml:space="preserve"> shows the corresponding cell number for each component.  Looking at the tabulated values, nuclear heating is 20-150% higher in the ELM coil components for the 3-manifold poloidal leg as compared to the toroidal leg.  </w:t>
      </w:r>
    </w:p>
    <w:p w:rsidR="00C21627" w:rsidRDefault="00097118" w:rsidP="00C21627">
      <w:pPr>
        <w:jc w:val="center"/>
        <w:rPr>
          <w:noProof/>
        </w:rPr>
      </w:pPr>
      <w:r>
        <w:rPr>
          <w:noProof/>
        </w:rPr>
        <w:drawing>
          <wp:inline distT="0" distB="0" distL="0" distR="0">
            <wp:extent cx="5581650" cy="3133725"/>
            <wp:effectExtent l="19050" t="0" r="0" b="0"/>
            <wp:docPr id="58" name="Picture 5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x"/>
                    <pic:cNvPicPr>
                      <a:picLocks noChangeAspect="1" noChangeArrowheads="1"/>
                    </pic:cNvPicPr>
                  </pic:nvPicPr>
                  <pic:blipFill>
                    <a:blip r:embed="rId66"/>
                    <a:srcRect/>
                    <a:stretch>
                      <a:fillRect/>
                    </a:stretch>
                  </pic:blipFill>
                  <pic:spPr bwMode="auto">
                    <a:xfrm>
                      <a:off x="0" y="0"/>
                      <a:ext cx="5581650" cy="31337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459" w:name="_Ref273446480"/>
      <w:bookmarkStart w:id="460" w:name="_Toc274656352"/>
      <w:r>
        <w:t xml:space="preserve">Figure </w:t>
      </w:r>
      <w:ins w:id="461" w:author="Charles Neumeyer" w:date="2011-03-29T13:50:00Z">
        <w:r w:rsidR="002E2C98">
          <w:fldChar w:fldCharType="begin"/>
        </w:r>
        <w:r w:rsidR="002E2C98">
          <w:instrText xml:space="preserve"> STYLEREF 1 \s </w:instrText>
        </w:r>
      </w:ins>
      <w:r w:rsidR="002E2C98">
        <w:fldChar w:fldCharType="separate"/>
      </w:r>
      <w:ins w:id="462"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63" w:author="Charles Neumeyer" w:date="2011-03-29T13:50:00Z">
        <w:r w:rsidR="002E2C98">
          <w:rPr>
            <w:noProof/>
          </w:rPr>
          <w:t>9</w:t>
        </w:r>
        <w:r w:rsidR="002E2C98">
          <w:fldChar w:fldCharType="end"/>
        </w:r>
      </w:ins>
      <w:del w:id="46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bookmarkEnd w:id="459"/>
      <w:proofErr w:type="gramStart"/>
      <w:r>
        <w:t xml:space="preserve">  </w:t>
      </w:r>
      <w:r w:rsidRPr="00EB62B8">
        <w:rPr>
          <w:b w:val="0"/>
        </w:rPr>
        <w:t>Nuclear</w:t>
      </w:r>
      <w:proofErr w:type="gramEnd"/>
      <w:r w:rsidRPr="00EB62B8">
        <w:rPr>
          <w:b w:val="0"/>
        </w:rPr>
        <w:t xml:space="preserve"> Heating (W/cm3) in the 3-manifold poloidal leg of the ELM coil</w:t>
      </w:r>
      <w:bookmarkEnd w:id="460"/>
    </w:p>
    <w:p w:rsidR="00C21627" w:rsidRPr="009C63CB" w:rsidRDefault="00C21627" w:rsidP="00C21627"/>
    <w:p w:rsidR="00C21627" w:rsidRDefault="00097118" w:rsidP="00C21627">
      <w:pPr>
        <w:jc w:val="center"/>
        <w:rPr>
          <w:noProof/>
        </w:rPr>
      </w:pPr>
      <w:r>
        <w:rPr>
          <w:noProof/>
        </w:rPr>
        <w:drawing>
          <wp:inline distT="0" distB="0" distL="0" distR="0">
            <wp:extent cx="4857750" cy="3095625"/>
            <wp:effectExtent l="19050" t="0" r="0" b="0"/>
            <wp:docPr id="59" name="Picture 12" descr="plot1xprofiles_lay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lot1xprofiles_layered.png"/>
                    <pic:cNvPicPr>
                      <a:picLocks noChangeAspect="1" noChangeArrowheads="1"/>
                    </pic:cNvPicPr>
                  </pic:nvPicPr>
                  <pic:blipFill>
                    <a:blip r:embed="rId67"/>
                    <a:srcRect/>
                    <a:stretch>
                      <a:fillRect/>
                    </a:stretch>
                  </pic:blipFill>
                  <pic:spPr bwMode="auto">
                    <a:xfrm>
                      <a:off x="0" y="0"/>
                      <a:ext cx="4857750" cy="3095625"/>
                    </a:xfrm>
                    <a:prstGeom prst="rect">
                      <a:avLst/>
                    </a:prstGeom>
                    <a:noFill/>
                    <a:ln w="9525">
                      <a:noFill/>
                      <a:miter lim="800000"/>
                      <a:headEnd/>
                      <a:tailEnd/>
                    </a:ln>
                  </pic:spPr>
                </pic:pic>
              </a:graphicData>
            </a:graphic>
          </wp:inline>
        </w:drawing>
      </w:r>
    </w:p>
    <w:p w:rsidR="00C21627" w:rsidRDefault="00C21627" w:rsidP="00C21627">
      <w:pPr>
        <w:pStyle w:val="Caption"/>
      </w:pPr>
      <w:bookmarkStart w:id="465" w:name="_Ref273446640"/>
      <w:bookmarkStart w:id="466" w:name="_Toc274656353"/>
      <w:r>
        <w:t xml:space="preserve">Figure </w:t>
      </w:r>
      <w:ins w:id="467" w:author="Charles Neumeyer" w:date="2011-03-29T13:50:00Z">
        <w:r w:rsidR="002E2C98">
          <w:fldChar w:fldCharType="begin"/>
        </w:r>
        <w:r w:rsidR="002E2C98">
          <w:instrText xml:space="preserve"> STYLEREF 1 \s </w:instrText>
        </w:r>
      </w:ins>
      <w:r w:rsidR="002E2C98">
        <w:fldChar w:fldCharType="separate"/>
      </w:r>
      <w:ins w:id="468"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69" w:author="Charles Neumeyer" w:date="2011-03-29T13:50:00Z">
        <w:r w:rsidR="002E2C98">
          <w:rPr>
            <w:noProof/>
          </w:rPr>
          <w:t>10</w:t>
        </w:r>
        <w:r w:rsidR="002E2C98">
          <w:fldChar w:fldCharType="end"/>
        </w:r>
      </w:ins>
      <w:del w:id="47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10</w:delText>
        </w:r>
        <w:r w:rsidR="00561632" w:rsidDel="008D6661">
          <w:fldChar w:fldCharType="end"/>
        </w:r>
      </w:del>
      <w:bookmarkEnd w:id="465"/>
      <w:proofErr w:type="gramStart"/>
      <w:r>
        <w:t xml:space="preserve">  </w:t>
      </w:r>
      <w:r w:rsidRPr="00EB62B8">
        <w:rPr>
          <w:b w:val="0"/>
        </w:rPr>
        <w:t>Nuclear</w:t>
      </w:r>
      <w:proofErr w:type="gramEnd"/>
      <w:r w:rsidRPr="00EB62B8">
        <w:rPr>
          <w:b w:val="0"/>
        </w:rPr>
        <w:t xml:space="preserve"> Heating profiles in 3-manifold poloidal leg</w:t>
      </w:r>
      <w:bookmarkEnd w:id="466"/>
    </w:p>
    <w:p w:rsidR="00C21627" w:rsidRPr="00EB62B8" w:rsidRDefault="00C21627" w:rsidP="00C21627"/>
    <w:p w:rsidR="00C21627" w:rsidRPr="00EB62B8" w:rsidRDefault="00C21627" w:rsidP="00C21627">
      <w:pPr>
        <w:pStyle w:val="Caption"/>
        <w:rPr>
          <w:b w:val="0"/>
        </w:rPr>
      </w:pPr>
      <w:bookmarkStart w:id="471" w:name="_Ref273446851"/>
      <w:bookmarkStart w:id="472" w:name="_Toc274658261"/>
      <w:r>
        <w:t xml:space="preserve">Table </w:t>
      </w:r>
      <w:ins w:id="473" w:author="Charles Neumeyer" w:date="2011-03-29T16:22:00Z">
        <w:r w:rsidR="00486D19">
          <w:fldChar w:fldCharType="begin"/>
        </w:r>
        <w:r w:rsidR="00486D19">
          <w:instrText xml:space="preserve"> STYLEREF 1 \s </w:instrText>
        </w:r>
      </w:ins>
      <w:r w:rsidR="00486D19">
        <w:fldChar w:fldCharType="separate"/>
      </w:r>
      <w:ins w:id="474"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475" w:author="Charles Neumeyer" w:date="2011-03-29T16:22:00Z">
        <w:r w:rsidR="00486D19">
          <w:rPr>
            <w:noProof/>
          </w:rPr>
          <w:t>3</w:t>
        </w:r>
        <w:r w:rsidR="00486D19">
          <w:fldChar w:fldCharType="end"/>
        </w:r>
      </w:ins>
      <w:del w:id="476"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3</w:delText>
        </w:r>
        <w:r w:rsidR="00561632" w:rsidDel="00952169">
          <w:fldChar w:fldCharType="end"/>
        </w:r>
      </w:del>
      <w:bookmarkEnd w:id="471"/>
      <w:proofErr w:type="gramStart"/>
      <w:r>
        <w:t xml:space="preserve">  </w:t>
      </w:r>
      <w:r w:rsidRPr="00EB62B8">
        <w:rPr>
          <w:b w:val="0"/>
        </w:rPr>
        <w:t>Cell</w:t>
      </w:r>
      <w:proofErr w:type="gramEnd"/>
      <w:r w:rsidRPr="00EB62B8">
        <w:rPr>
          <w:b w:val="0"/>
        </w:rPr>
        <w:t xml:space="preserve"> (volume) averaged heating in 3-manifold poloidal ELM coil</w:t>
      </w:r>
      <w:bookmarkEnd w:id="472"/>
    </w:p>
    <w:p w:rsidR="00C21627" w:rsidRPr="00F25F02" w:rsidRDefault="00C21627" w:rsidP="00C21627"/>
    <w:tbl>
      <w:tblPr>
        <w:tblW w:w="5040" w:type="dxa"/>
        <w:jc w:val="center"/>
        <w:tblCellMar>
          <w:left w:w="0" w:type="dxa"/>
          <w:right w:w="0" w:type="dxa"/>
        </w:tblCellMar>
        <w:tblLook w:val="04A0"/>
      </w:tblPr>
      <w:tblGrid>
        <w:gridCol w:w="900"/>
        <w:gridCol w:w="1740"/>
        <w:gridCol w:w="2400"/>
      </w:tblGrid>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101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bracket</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0.503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102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spacer</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0.708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103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stub</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1.830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case1</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1.265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case2</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0.653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case3</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0.398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case4</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1.804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case5</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1.071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116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case6</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0.795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insulator1</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0.545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insulator2</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0.276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insulator3</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0.163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insulator4</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0.745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insulator5</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0.440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126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insulator6</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0.321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conductor1</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1.426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conductor2</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0.724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conductor3</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0.448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conductor4</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1.999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conductor5</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1.</w:t>
            </w:r>
            <w:r w:rsidRPr="00753AE2">
              <w:rPr>
                <w:noProof/>
              </w:rPr>
              <w:t xml:space="preserve"> </w:t>
            </w:r>
            <w:r w:rsidRPr="005A2B14">
              <w:rPr>
                <w:rFonts w:ascii="Times New Roman" w:eastAsia="Calibri" w:hAnsi="Times New Roman"/>
                <w:color w:val="000000"/>
                <w:kern w:val="24"/>
              </w:rPr>
              <w:t xml:space="preserve">203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136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conductor6</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0.884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coolant1</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0.442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coolant2</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0.227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coolant3</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0.130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coolant4</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0.542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coolant5</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0.330 </w:t>
            </w:r>
          </w:p>
        </w:tc>
      </w:tr>
      <w:tr w:rsidR="00C21627" w:rsidRPr="005A2B14">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left"/>
              <w:rPr>
                <w:rFonts w:ascii="Times New Roman" w:hAnsi="Times New Roman"/>
              </w:rPr>
            </w:pPr>
            <w:r w:rsidRPr="005A2B14">
              <w:rPr>
                <w:rFonts w:ascii="Times New Roman" w:eastAsia="Calibri" w:hAnsi="Times New Roman"/>
                <w:color w:val="000000"/>
                <w:kern w:val="24"/>
              </w:rPr>
              <w:t xml:space="preserve">146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proofErr w:type="gramStart"/>
            <w:r w:rsidRPr="005A2B14">
              <w:rPr>
                <w:rFonts w:ascii="Times New Roman" w:eastAsia="Calibri" w:hAnsi="Times New Roman"/>
                <w:color w:val="000000"/>
                <w:kern w:val="24"/>
              </w:rPr>
              <w:t>coolant6</w:t>
            </w:r>
            <w:proofErr w:type="gramEnd"/>
            <w:r w:rsidRPr="005A2B14">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5A2B14" w:rsidRDefault="00C21627" w:rsidP="00C21627">
            <w:pPr>
              <w:spacing w:before="0" w:line="229" w:lineRule="atLeast"/>
              <w:jc w:val="center"/>
              <w:rPr>
                <w:rFonts w:ascii="Times New Roman" w:hAnsi="Times New Roman"/>
              </w:rPr>
            </w:pPr>
            <w:r w:rsidRPr="005A2B14">
              <w:rPr>
                <w:rFonts w:ascii="Times New Roman" w:eastAsia="Calibri" w:hAnsi="Times New Roman"/>
                <w:color w:val="000000"/>
                <w:kern w:val="24"/>
              </w:rPr>
              <w:t xml:space="preserve">0.234 </w:t>
            </w:r>
          </w:p>
        </w:tc>
      </w:tr>
    </w:tbl>
    <w:p w:rsidR="00C21627" w:rsidRDefault="00C21627" w:rsidP="00C21627">
      <w:pPr>
        <w:spacing w:before="100" w:beforeAutospacing="1" w:after="100" w:afterAutospacing="1" w:line="360" w:lineRule="auto"/>
      </w:pPr>
      <w:r>
        <w:t xml:space="preserve">Peak radiation damage values for the 3-manifold poloidal leg in the turn nearest the FWS module gap are given in </w:t>
      </w:r>
      <w:r w:rsidR="00561632">
        <w:fldChar w:fldCharType="begin"/>
      </w:r>
      <w:r>
        <w:instrText xml:space="preserve"> REF _Ref273447350 \h </w:instrText>
      </w:r>
      <w:r w:rsidR="00561632">
        <w:fldChar w:fldCharType="separate"/>
      </w:r>
      <w:r>
        <w:t xml:space="preserve">Table </w:t>
      </w:r>
      <w:r>
        <w:rPr>
          <w:noProof/>
        </w:rPr>
        <w:t>4</w:t>
      </w:r>
      <w:r>
        <w:noBreakHyphen/>
      </w:r>
      <w:r>
        <w:rPr>
          <w:noProof/>
        </w:rPr>
        <w:t>4</w:t>
      </w:r>
      <w:r w:rsidR="00561632">
        <w:fldChar w:fldCharType="end"/>
      </w:r>
      <w:r>
        <w:t xml:space="preserve">.  These values are volume averaged in the region nearest the gap as indicated in </w:t>
      </w:r>
      <w:fldSimple w:instr=" REF _Ref273447396 ">
        <w:r>
          <w:t xml:space="preserve">Figure </w:t>
        </w:r>
        <w:r>
          <w:rPr>
            <w:noProof/>
          </w:rPr>
          <w:t>4</w:t>
        </w:r>
        <w:r>
          <w:noBreakHyphen/>
        </w:r>
        <w:r>
          <w:rPr>
            <w:noProof/>
          </w:rPr>
          <w:t>11</w:t>
        </w:r>
      </w:fldSimple>
      <w:r>
        <w:t xml:space="preserve">.  The fast neutron fluence in the insulator peaks in the upper segment of the indicated insulator region whereas the other radiation damage parameters peak in the regions nearest the manifold.  He production in SS was also calculated in the manifold pipes, the “stub” of the Christmas tree support structure of the ELM coils, and at the vacuum vessel below the ELM “bracket”.  For the manifolds, the volume averaged He production in the SS pipe is  ~23 appm for the plasma facing manifold and ~11 appm for the two manifolds located away from the plasma.  For the “stub”, the He production is 4.2 appm and up to 3.8 appm for the vacuum vessel below the ELM bracket.  From </w:t>
      </w:r>
      <w:r w:rsidR="00561632">
        <w:fldChar w:fldCharType="begin"/>
      </w:r>
      <w:r>
        <w:instrText xml:space="preserve"> REF _Ref273447350 \h </w:instrText>
      </w:r>
      <w:r w:rsidR="00561632">
        <w:fldChar w:fldCharType="separate"/>
      </w:r>
      <w:r>
        <w:t xml:space="preserve">Table </w:t>
      </w:r>
      <w:r>
        <w:rPr>
          <w:noProof/>
        </w:rPr>
        <w:t>4</w:t>
      </w:r>
      <w:r>
        <w:noBreakHyphen/>
      </w:r>
      <w:r>
        <w:rPr>
          <w:noProof/>
        </w:rPr>
        <w:t>4</w:t>
      </w:r>
      <w:r w:rsidR="00561632">
        <w:fldChar w:fldCharType="end"/>
      </w:r>
      <w:r>
        <w:t>, the peak He production in the SS casing is 5.78 appm.  Therefore the ELM casing, ELM stub, SS piping in the manifolds, and the vacuum vessel will not meet the re-weldability limit set for ITER.  However, re-welding the ELM coil is not planned so excess He is not an issue.  Additionally, re-welding the VV is not planned at this location.</w:t>
      </w:r>
    </w:p>
    <w:p w:rsidR="00C21627" w:rsidRPr="00920AE0" w:rsidRDefault="00C21627" w:rsidP="003F6225">
      <w:pPr>
        <w:spacing w:before="100" w:beforeAutospacing="1" w:after="100" w:afterAutospacing="1" w:line="360" w:lineRule="auto"/>
      </w:pPr>
      <w:r w:rsidRPr="00920AE0">
        <w:t>To address thermal stress concerns in the VV, the nuclear heating in the front (plasma facing) 1 cm depth of the VV was calculated.  The nuclear heating peaked at 1.0 W/cm3 at the front of the VV in the void region behind the manifolds and adjacent to the ELM coil.  Behind the ELM coil bracket, the VV heating ranged from 0.23 W/cm3 to 0.87 W/cm3.  The 10</w:t>
      </w:r>
      <w:r w:rsidRPr="00920AE0">
        <w:rPr>
          <w:vertAlign w:val="superscript"/>
        </w:rPr>
        <w:t>o</w:t>
      </w:r>
      <w:r w:rsidRPr="00920AE0">
        <w:t xml:space="preserve"> sector average heating in the front 1 cm of the VV was 0.20 W/cm3.  This results in a peaking factor of </w:t>
      </w:r>
      <w:proofErr w:type="gramStart"/>
      <w:r w:rsidRPr="00920AE0">
        <w:t>5 which</w:t>
      </w:r>
      <w:proofErr w:type="gramEnd"/>
      <w:r w:rsidRPr="00920AE0">
        <w:t xml:space="preserve"> exceeds the recommended value of 4 for local heating in the VV and may require further analysis.</w:t>
      </w:r>
    </w:p>
    <w:p w:rsidR="00C21627" w:rsidRDefault="00C21627" w:rsidP="00C21627">
      <w:pPr>
        <w:spacing w:before="100" w:beforeAutospacing="1" w:after="100" w:afterAutospacing="1" w:line="360" w:lineRule="auto"/>
      </w:pPr>
    </w:p>
    <w:p w:rsidR="00C21627" w:rsidRDefault="00C21627" w:rsidP="00C21627">
      <w:pPr>
        <w:pStyle w:val="Caption"/>
      </w:pPr>
      <w:bookmarkStart w:id="477" w:name="_Ref273447350"/>
      <w:bookmarkStart w:id="478" w:name="_Toc274658262"/>
      <w:r>
        <w:t xml:space="preserve">Table </w:t>
      </w:r>
      <w:ins w:id="479" w:author="Charles Neumeyer" w:date="2011-03-29T16:22:00Z">
        <w:r w:rsidR="00486D19">
          <w:fldChar w:fldCharType="begin"/>
        </w:r>
        <w:r w:rsidR="00486D19">
          <w:instrText xml:space="preserve"> STYLEREF 1 \s </w:instrText>
        </w:r>
      </w:ins>
      <w:r w:rsidR="00486D19">
        <w:fldChar w:fldCharType="separate"/>
      </w:r>
      <w:ins w:id="480"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481" w:author="Charles Neumeyer" w:date="2011-03-29T16:22:00Z">
        <w:r w:rsidR="00486D19">
          <w:rPr>
            <w:noProof/>
          </w:rPr>
          <w:t>4</w:t>
        </w:r>
        <w:r w:rsidR="00486D19">
          <w:fldChar w:fldCharType="end"/>
        </w:r>
      </w:ins>
      <w:del w:id="48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4</w:delText>
        </w:r>
        <w:r w:rsidR="00561632" w:rsidDel="00952169">
          <w:fldChar w:fldCharType="end"/>
        </w:r>
      </w:del>
      <w:bookmarkEnd w:id="477"/>
      <w:proofErr w:type="gramStart"/>
      <w:r>
        <w:t xml:space="preserve">  </w:t>
      </w:r>
      <w:r w:rsidRPr="00920AE0">
        <w:rPr>
          <w:b w:val="0"/>
        </w:rPr>
        <w:t>Peak</w:t>
      </w:r>
      <w:proofErr w:type="gramEnd"/>
      <w:r w:rsidRPr="00920AE0">
        <w:rPr>
          <w:b w:val="0"/>
        </w:rPr>
        <w:t xml:space="preserve"> radiation damage parameters in 3-manifold poloidal ELM leg</w:t>
      </w:r>
      <w:bookmarkEnd w:id="4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2"/>
        <w:gridCol w:w="1236"/>
        <w:gridCol w:w="2610"/>
      </w:tblGrid>
      <w:tr w:rsidR="00C21627">
        <w:trPr>
          <w:jc w:val="center"/>
        </w:trPr>
        <w:tc>
          <w:tcPr>
            <w:tcW w:w="3192" w:type="dxa"/>
          </w:tcPr>
          <w:p w:rsidR="00C21627" w:rsidRDefault="00C21627" w:rsidP="00C21627">
            <w:pPr>
              <w:spacing w:before="100" w:beforeAutospacing="1" w:after="100" w:afterAutospacing="1"/>
              <w:ind w:right="10"/>
              <w:jc w:val="center"/>
            </w:pPr>
          </w:p>
        </w:tc>
        <w:tc>
          <w:tcPr>
            <w:tcW w:w="1236" w:type="dxa"/>
          </w:tcPr>
          <w:p w:rsidR="00C21627" w:rsidRPr="007B036D" w:rsidRDefault="00C21627" w:rsidP="00C21627">
            <w:pPr>
              <w:spacing w:before="100" w:beforeAutospacing="1" w:after="100" w:afterAutospacing="1"/>
              <w:ind w:right="10"/>
              <w:jc w:val="center"/>
              <w:rPr>
                <w:b/>
              </w:rPr>
            </w:pPr>
            <w:r w:rsidRPr="007B036D">
              <w:rPr>
                <w:b/>
              </w:rPr>
              <w:t>Current</w:t>
            </w:r>
          </w:p>
        </w:tc>
        <w:tc>
          <w:tcPr>
            <w:tcW w:w="2610" w:type="dxa"/>
          </w:tcPr>
          <w:p w:rsidR="00C21627" w:rsidRPr="007B036D" w:rsidRDefault="00C21627" w:rsidP="00C21627">
            <w:pPr>
              <w:spacing w:before="100" w:beforeAutospacing="1" w:after="100" w:afterAutospacing="1"/>
              <w:ind w:right="10"/>
              <w:jc w:val="center"/>
              <w:rPr>
                <w:b/>
              </w:rPr>
            </w:pPr>
            <w:r w:rsidRPr="007B036D">
              <w:rPr>
                <w:b/>
              </w:rPr>
              <w:t>Homogenized (2008)</w:t>
            </w:r>
          </w:p>
        </w:tc>
      </w:tr>
      <w:tr w:rsidR="00C21627">
        <w:trPr>
          <w:jc w:val="center"/>
        </w:trPr>
        <w:tc>
          <w:tcPr>
            <w:tcW w:w="3192" w:type="dxa"/>
          </w:tcPr>
          <w:p w:rsidR="00C21627" w:rsidRPr="007B036D" w:rsidRDefault="00C21627" w:rsidP="00C21627">
            <w:pPr>
              <w:spacing w:before="100" w:beforeAutospacing="1" w:after="100" w:afterAutospacing="1"/>
              <w:ind w:right="10"/>
              <w:jc w:val="left"/>
              <w:rPr>
                <w:b/>
              </w:rPr>
            </w:pPr>
            <w:r w:rsidRPr="007B036D">
              <w:rPr>
                <w:b/>
              </w:rPr>
              <w:t>Spinel Insulator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Fast neutron fluence (n/cm</w:t>
            </w:r>
            <w:r w:rsidRPr="007B036D">
              <w:rPr>
                <w:vertAlign w:val="superscript"/>
              </w:rPr>
              <w:t>2</w:t>
            </w:r>
            <w:r>
              <w:t>)</w:t>
            </w:r>
          </w:p>
        </w:tc>
        <w:tc>
          <w:tcPr>
            <w:tcW w:w="1236" w:type="dxa"/>
          </w:tcPr>
          <w:p w:rsidR="00C21627" w:rsidRDefault="00C21627" w:rsidP="00C21627">
            <w:pPr>
              <w:spacing w:before="100" w:beforeAutospacing="1" w:after="100" w:afterAutospacing="1"/>
              <w:ind w:right="10"/>
              <w:jc w:val="center"/>
            </w:pPr>
            <w:r>
              <w:t>2.70e20</w:t>
            </w:r>
          </w:p>
        </w:tc>
        <w:tc>
          <w:tcPr>
            <w:tcW w:w="2610" w:type="dxa"/>
          </w:tcPr>
          <w:p w:rsidR="00C21627" w:rsidRDefault="00C21627" w:rsidP="00C21627">
            <w:pPr>
              <w:spacing w:before="100" w:beforeAutospacing="1" w:after="100" w:afterAutospacing="1"/>
              <w:ind w:right="10"/>
              <w:jc w:val="center"/>
            </w:pPr>
            <w:r>
              <w:t>1.05e20</w:t>
            </w:r>
          </w:p>
        </w:tc>
      </w:tr>
      <w:tr w:rsidR="00C21627">
        <w:trPr>
          <w:jc w:val="center"/>
        </w:trPr>
        <w:tc>
          <w:tcPr>
            <w:tcW w:w="3192" w:type="dxa"/>
          </w:tcPr>
          <w:p w:rsidR="00C21627" w:rsidRDefault="00C21627" w:rsidP="00C21627">
            <w:pPr>
              <w:spacing w:before="100" w:beforeAutospacing="1" w:after="100" w:afterAutospacing="1"/>
              <w:ind w:right="10"/>
              <w:jc w:val="left"/>
            </w:pPr>
            <w:r>
              <w:t>Dose rate (Gy/sec)</w:t>
            </w:r>
          </w:p>
        </w:tc>
        <w:tc>
          <w:tcPr>
            <w:tcW w:w="1236" w:type="dxa"/>
          </w:tcPr>
          <w:p w:rsidR="00C21627" w:rsidRDefault="00C21627" w:rsidP="00C21627">
            <w:pPr>
              <w:spacing w:before="100" w:beforeAutospacing="1" w:after="100" w:afterAutospacing="1"/>
              <w:ind w:right="10"/>
              <w:jc w:val="center"/>
            </w:pPr>
            <w:r>
              <w:t>279</w:t>
            </w:r>
          </w:p>
        </w:tc>
        <w:tc>
          <w:tcPr>
            <w:tcW w:w="2610" w:type="dxa"/>
          </w:tcPr>
          <w:p w:rsidR="00C21627" w:rsidRDefault="00C21627" w:rsidP="00C21627">
            <w:pPr>
              <w:spacing w:before="100" w:beforeAutospacing="1" w:after="100" w:afterAutospacing="1"/>
              <w:ind w:right="10"/>
              <w:jc w:val="center"/>
            </w:pPr>
            <w:r>
              <w:t>177</w:t>
            </w:r>
          </w:p>
        </w:tc>
      </w:tr>
      <w:tr w:rsidR="00C21627">
        <w:trPr>
          <w:jc w:val="center"/>
        </w:trPr>
        <w:tc>
          <w:tcPr>
            <w:tcW w:w="3192" w:type="dxa"/>
          </w:tcPr>
          <w:p w:rsidR="00C21627" w:rsidRPr="007B036D" w:rsidRDefault="00C21627" w:rsidP="00C21627">
            <w:pPr>
              <w:spacing w:before="100" w:beforeAutospacing="1" w:after="100" w:afterAutospacing="1"/>
              <w:ind w:right="10"/>
              <w:jc w:val="left"/>
              <w:rPr>
                <w:b/>
              </w:rPr>
            </w:pPr>
            <w:r w:rsidRPr="007B036D">
              <w:rPr>
                <w:b/>
              </w:rPr>
              <w:t>SS casing</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He production (appm)</w:t>
            </w:r>
          </w:p>
        </w:tc>
        <w:tc>
          <w:tcPr>
            <w:tcW w:w="1236" w:type="dxa"/>
          </w:tcPr>
          <w:p w:rsidR="00C21627" w:rsidRDefault="00C21627" w:rsidP="00C21627">
            <w:pPr>
              <w:spacing w:before="100" w:beforeAutospacing="1" w:after="100" w:afterAutospacing="1"/>
              <w:ind w:right="10"/>
              <w:jc w:val="center"/>
            </w:pPr>
            <w:r>
              <w:t>5.78</w:t>
            </w:r>
          </w:p>
        </w:tc>
        <w:tc>
          <w:tcPr>
            <w:tcW w:w="2610" w:type="dxa"/>
          </w:tcPr>
          <w:p w:rsidR="00C21627" w:rsidRDefault="00C21627" w:rsidP="00C21627">
            <w:pPr>
              <w:spacing w:before="100" w:beforeAutospacing="1" w:after="100" w:afterAutospacing="1"/>
              <w:ind w:right="10"/>
              <w:jc w:val="center"/>
            </w:pPr>
            <w:r>
              <w:t>-</w:t>
            </w:r>
          </w:p>
        </w:tc>
      </w:tr>
      <w:tr w:rsidR="00C21627">
        <w:trPr>
          <w:jc w:val="center"/>
        </w:trPr>
        <w:tc>
          <w:tcPr>
            <w:tcW w:w="3192" w:type="dxa"/>
          </w:tcPr>
          <w:p w:rsidR="00C21627" w:rsidRPr="007B036D" w:rsidRDefault="00C21627" w:rsidP="00C21627">
            <w:pPr>
              <w:spacing w:before="100" w:beforeAutospacing="1" w:after="100" w:afterAutospacing="1"/>
              <w:ind w:right="10"/>
              <w:jc w:val="left"/>
              <w:rPr>
                <w:b/>
              </w:rPr>
            </w:pPr>
            <w:r w:rsidRPr="007B036D">
              <w:rPr>
                <w:b/>
              </w:rPr>
              <w:t>Cu conductor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Cu dpa (dpa)</w:t>
            </w:r>
          </w:p>
        </w:tc>
        <w:tc>
          <w:tcPr>
            <w:tcW w:w="1236" w:type="dxa"/>
          </w:tcPr>
          <w:p w:rsidR="00C21627" w:rsidRDefault="00C21627" w:rsidP="00C21627">
            <w:pPr>
              <w:spacing w:before="100" w:beforeAutospacing="1" w:after="100" w:afterAutospacing="1"/>
              <w:ind w:right="10"/>
              <w:jc w:val="center"/>
            </w:pPr>
            <w:r>
              <w:t>0.251</w:t>
            </w:r>
          </w:p>
        </w:tc>
        <w:tc>
          <w:tcPr>
            <w:tcW w:w="2610" w:type="dxa"/>
          </w:tcPr>
          <w:p w:rsidR="00C21627" w:rsidRDefault="00C21627" w:rsidP="00C21627">
            <w:pPr>
              <w:spacing w:before="100" w:beforeAutospacing="1" w:after="100" w:afterAutospacing="1"/>
              <w:ind w:right="10"/>
              <w:jc w:val="center"/>
            </w:pPr>
            <w:r>
              <w:t>0.121</w:t>
            </w:r>
          </w:p>
        </w:tc>
      </w:tr>
      <w:tr w:rsidR="00C21627">
        <w:trPr>
          <w:jc w:val="center"/>
        </w:trPr>
        <w:tc>
          <w:tcPr>
            <w:tcW w:w="3192" w:type="dxa"/>
          </w:tcPr>
          <w:p w:rsidR="00C21627" w:rsidRDefault="00C21627" w:rsidP="00C21627">
            <w:pPr>
              <w:spacing w:before="100" w:beforeAutospacing="1" w:after="100" w:afterAutospacing="1"/>
              <w:ind w:right="10"/>
              <w:jc w:val="left"/>
            </w:pPr>
            <w:r>
              <w:t>Nuclear heating (W/cm</w:t>
            </w:r>
            <w:r w:rsidRPr="007B036D">
              <w:rPr>
                <w:vertAlign w:val="superscript"/>
              </w:rPr>
              <w:t>3</w:t>
            </w:r>
            <w:r>
              <w:t>)</w:t>
            </w:r>
          </w:p>
        </w:tc>
        <w:tc>
          <w:tcPr>
            <w:tcW w:w="1236" w:type="dxa"/>
          </w:tcPr>
          <w:p w:rsidR="00C21627" w:rsidRDefault="00C21627" w:rsidP="00C21627">
            <w:pPr>
              <w:spacing w:before="100" w:beforeAutospacing="1" w:after="100" w:afterAutospacing="1"/>
              <w:ind w:right="10"/>
              <w:jc w:val="center"/>
            </w:pPr>
            <w:r>
              <w:t>2.39</w:t>
            </w:r>
          </w:p>
        </w:tc>
        <w:tc>
          <w:tcPr>
            <w:tcW w:w="2610" w:type="dxa"/>
          </w:tcPr>
          <w:p w:rsidR="00C21627" w:rsidRDefault="00C21627" w:rsidP="00C21627">
            <w:pPr>
              <w:spacing w:before="100" w:beforeAutospacing="1" w:after="100" w:afterAutospacing="1"/>
              <w:ind w:right="10"/>
              <w:jc w:val="center"/>
            </w:pPr>
            <w:r>
              <w:t>1.42</w:t>
            </w:r>
          </w:p>
        </w:tc>
      </w:tr>
    </w:tbl>
    <w:p w:rsidR="00C21627" w:rsidRDefault="00097118" w:rsidP="00C21627">
      <w:pPr>
        <w:jc w:val="center"/>
        <w:rPr>
          <w:noProof/>
        </w:rPr>
      </w:pPr>
      <w:r>
        <w:rPr>
          <w:noProof/>
        </w:rPr>
        <w:drawing>
          <wp:inline distT="0" distB="0" distL="0" distR="0">
            <wp:extent cx="2162175" cy="2200275"/>
            <wp:effectExtent l="19050" t="0" r="9525" b="0"/>
            <wp:docPr id="60" name="Picture 1" descr="tallyvolsel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llyvolselm5.png"/>
                    <pic:cNvPicPr>
                      <a:picLocks noChangeAspect="1" noChangeArrowheads="1"/>
                    </pic:cNvPicPr>
                  </pic:nvPicPr>
                  <pic:blipFill>
                    <a:blip r:embed="rId68"/>
                    <a:srcRect l="18787" t="19537"/>
                    <a:stretch>
                      <a:fillRect/>
                    </a:stretch>
                  </pic:blipFill>
                  <pic:spPr bwMode="auto">
                    <a:xfrm>
                      <a:off x="0" y="0"/>
                      <a:ext cx="2162175" cy="2200275"/>
                    </a:xfrm>
                    <a:prstGeom prst="rect">
                      <a:avLst/>
                    </a:prstGeom>
                    <a:noFill/>
                    <a:ln w="9525">
                      <a:noFill/>
                      <a:miter lim="800000"/>
                      <a:headEnd/>
                      <a:tailEnd/>
                    </a:ln>
                  </pic:spPr>
                </pic:pic>
              </a:graphicData>
            </a:graphic>
          </wp:inline>
        </w:drawing>
      </w:r>
    </w:p>
    <w:p w:rsidR="00C21627" w:rsidRPr="00151646" w:rsidRDefault="00C21627" w:rsidP="00C21627">
      <w:pPr>
        <w:pStyle w:val="Caption"/>
        <w:jc w:val="both"/>
      </w:pPr>
      <w:bookmarkStart w:id="483" w:name="_Ref273447396"/>
      <w:bookmarkStart w:id="484" w:name="_Toc274656354"/>
      <w:r>
        <w:t xml:space="preserve">Figure </w:t>
      </w:r>
      <w:ins w:id="485" w:author="Charles Neumeyer" w:date="2011-03-29T13:50:00Z">
        <w:r w:rsidR="002E2C98">
          <w:fldChar w:fldCharType="begin"/>
        </w:r>
        <w:r w:rsidR="002E2C98">
          <w:instrText xml:space="preserve"> STYLEREF 1 \s </w:instrText>
        </w:r>
      </w:ins>
      <w:r w:rsidR="002E2C98">
        <w:fldChar w:fldCharType="separate"/>
      </w:r>
      <w:ins w:id="486"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87" w:author="Charles Neumeyer" w:date="2011-03-29T13:50:00Z">
        <w:r w:rsidR="002E2C98">
          <w:rPr>
            <w:noProof/>
          </w:rPr>
          <w:t>11</w:t>
        </w:r>
        <w:r w:rsidR="002E2C98">
          <w:fldChar w:fldCharType="end"/>
        </w:r>
      </w:ins>
      <w:del w:id="48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bookmarkEnd w:id="483"/>
      <w:proofErr w:type="gramStart"/>
      <w:r>
        <w:t xml:space="preserve">  </w:t>
      </w:r>
      <w:r w:rsidRPr="00920AE0">
        <w:rPr>
          <w:b w:val="0"/>
        </w:rPr>
        <w:t>Tally</w:t>
      </w:r>
      <w:proofErr w:type="gramEnd"/>
      <w:r w:rsidRPr="00920AE0">
        <w:rPr>
          <w:b w:val="0"/>
        </w:rPr>
        <w:t xml:space="preserve"> volumes used for calculating peak radiation values in 3-manifold poloidal leg</w:t>
      </w:r>
      <w:bookmarkEnd w:id="484"/>
    </w:p>
    <w:p w:rsidR="00C21627" w:rsidRDefault="00C21627" w:rsidP="00C21627">
      <w:pPr>
        <w:pStyle w:val="Heading4"/>
      </w:pPr>
      <w:r w:rsidRPr="00DC4DCC">
        <w:t>2-manifold version</w:t>
      </w:r>
    </w:p>
    <w:p w:rsidR="00C21627" w:rsidRDefault="00561632" w:rsidP="003F6225">
      <w:pPr>
        <w:spacing w:before="100" w:beforeAutospacing="1" w:after="100" w:afterAutospacing="1"/>
      </w:pPr>
      <w:fldSimple w:instr=" REF _Ref147635778 \h  \* MERGEFORMAT ">
        <w:r w:rsidR="00C21627" w:rsidRPr="00A958FC">
          <w:t xml:space="preserve">Figure </w:t>
        </w:r>
        <w:r w:rsidR="00C21627" w:rsidRPr="00A958FC">
          <w:rPr>
            <w:noProof/>
          </w:rPr>
          <w:t>4</w:t>
        </w:r>
        <w:r w:rsidR="00C21627" w:rsidRPr="00A958FC">
          <w:rPr>
            <w:noProof/>
          </w:rPr>
          <w:noBreakHyphen/>
          <w:t>2</w:t>
        </w:r>
      </w:fldSimple>
      <w:r w:rsidR="00C21627" w:rsidRPr="00F25F02">
        <w:t xml:space="preserve"> shows the location of the 2-manifold poloidal leg geometry that was chosen for analysis. </w:t>
      </w:r>
      <w:r w:rsidRPr="00F25F02">
        <w:fldChar w:fldCharType="begin"/>
      </w:r>
      <w:r w:rsidR="00C21627" w:rsidRPr="00F25F02">
        <w:instrText xml:space="preserve"> REF _Ref273448766  \* MERGEFORMAT </w:instrText>
      </w:r>
      <w:r w:rsidRPr="00F25F02">
        <w:fldChar w:fldCharType="separate"/>
      </w:r>
    </w:p>
    <w:p w:rsidR="00C21627" w:rsidRDefault="00C21627" w:rsidP="00C21627">
      <w:pPr>
        <w:spacing w:before="100" w:beforeAutospacing="1" w:after="100" w:afterAutospacing="1"/>
        <w:rPr>
          <w:noProof/>
        </w:rPr>
      </w:pPr>
      <w:r w:rsidRPr="00A958FC">
        <w:t>Figure</w:t>
      </w:r>
      <w:r w:rsidRPr="00A958FC">
        <w:rPr>
          <w:noProof/>
        </w:rPr>
        <w:t xml:space="preserve"> 4</w:t>
      </w:r>
      <w:r w:rsidRPr="00A958FC">
        <w:rPr>
          <w:noProof/>
        </w:rPr>
        <w:noBreakHyphen/>
        <w:t>12</w:t>
      </w:r>
      <w:r w:rsidR="00561632" w:rsidRPr="00F25F02">
        <w:fldChar w:fldCharType="end"/>
      </w:r>
      <w:r w:rsidRPr="00F25F02">
        <w:t xml:space="preserve"> shows a close up 3-D view of the MCNP model of the 2-manifold poloidal leg of the 3x2 ELM coil that was developed for this work.  The radial build and source were identical to that used for the 3-manifold </w:t>
      </w:r>
      <w:r>
        <w:t>poloidal leg model.</w:t>
      </w:r>
    </w:p>
    <w:p w:rsidR="00C21627" w:rsidRDefault="00561632" w:rsidP="00C21627">
      <w:pPr>
        <w:spacing w:before="100" w:beforeAutospacing="1" w:after="100" w:afterAutospacing="1" w:line="360" w:lineRule="auto"/>
      </w:pPr>
      <w:fldSimple w:instr=" REF _Ref273449160 ">
        <w:r w:rsidR="00C21627">
          <w:t xml:space="preserve">Figure </w:t>
        </w:r>
        <w:r w:rsidR="00C21627">
          <w:rPr>
            <w:noProof/>
          </w:rPr>
          <w:t>4</w:t>
        </w:r>
        <w:r w:rsidR="00C21627">
          <w:noBreakHyphen/>
        </w:r>
        <w:r w:rsidR="00C21627">
          <w:rPr>
            <w:noProof/>
          </w:rPr>
          <w:t>13</w:t>
        </w:r>
      </w:fldSimple>
      <w:r w:rsidR="00C21627">
        <w:t xml:space="preserve"> shows the nuclear heating (in W/cm</w:t>
      </w:r>
      <w:r w:rsidR="00C21627" w:rsidRPr="0089335D">
        <w:rPr>
          <w:vertAlign w:val="superscript"/>
        </w:rPr>
        <w:t>3</w:t>
      </w:r>
      <w:r w:rsidR="00C21627">
        <w:t>) in the 2-manifold poloidal leg.  The nuclear heating peaks in the Cu conductor nearest the FWS module gap at 2.41 W/cm</w:t>
      </w:r>
      <w:r w:rsidR="00C21627" w:rsidRPr="0089335D">
        <w:rPr>
          <w:vertAlign w:val="superscript"/>
        </w:rPr>
        <w:t>3</w:t>
      </w:r>
      <w:r w:rsidR="00C21627">
        <w:t xml:space="preserve">.  This is 4% lower than that seen in the 3-manifold poloidal leg. </w:t>
      </w:r>
      <w:fldSimple w:instr=" REF _Ref273449300 ">
        <w:r w:rsidR="00C21627">
          <w:t xml:space="preserve">Figure </w:t>
        </w:r>
        <w:r w:rsidR="00C21627">
          <w:rPr>
            <w:noProof/>
          </w:rPr>
          <w:t>4</w:t>
        </w:r>
        <w:r w:rsidR="00C21627">
          <w:noBreakHyphen/>
        </w:r>
        <w:r w:rsidR="00C21627">
          <w:rPr>
            <w:noProof/>
          </w:rPr>
          <w:t>14</w:t>
        </w:r>
      </w:fldSimple>
      <w:r w:rsidR="00C21627">
        <w:t xml:space="preserve"> shows the heating profile along two sections of the ELM coil.  The profiles are taken along the dotted lines as indicated in the inset figure in the graph.  </w:t>
      </w:r>
      <w:r>
        <w:fldChar w:fldCharType="begin"/>
      </w:r>
      <w:r w:rsidR="00C21627">
        <w:instrText xml:space="preserve"> REF _Ref273450946 \h </w:instrText>
      </w:r>
      <w:r>
        <w:fldChar w:fldCharType="separate"/>
      </w:r>
      <w:r w:rsidR="00C21627">
        <w:t xml:space="preserve">Table </w:t>
      </w:r>
      <w:r w:rsidR="00C21627">
        <w:rPr>
          <w:noProof/>
        </w:rPr>
        <w:t>4</w:t>
      </w:r>
      <w:r w:rsidR="00C21627">
        <w:noBreakHyphen/>
      </w:r>
      <w:r w:rsidR="00C21627">
        <w:rPr>
          <w:noProof/>
        </w:rPr>
        <w:t>5</w:t>
      </w:r>
      <w:r>
        <w:fldChar w:fldCharType="end"/>
      </w:r>
      <w:r w:rsidR="00C21627">
        <w:t xml:space="preserve"> gives the cell (volume average) heating by component for the 2-manifold poloidal ELM. </w:t>
      </w:r>
      <w:fldSimple w:instr=" REF _Ref273452015 ">
        <w:r w:rsidR="00C21627">
          <w:t xml:space="preserve">Figure </w:t>
        </w:r>
        <w:r w:rsidR="00C21627">
          <w:rPr>
            <w:noProof/>
          </w:rPr>
          <w:t>4</w:t>
        </w:r>
        <w:r w:rsidR="00C21627">
          <w:noBreakHyphen/>
        </w:r>
        <w:r w:rsidR="00C21627">
          <w:rPr>
            <w:noProof/>
          </w:rPr>
          <w:t>15</w:t>
        </w:r>
      </w:fldSimple>
      <w:r w:rsidR="00C21627">
        <w:t xml:space="preserve"> shows the corresponding cell number for each component.  Looking at the values in the table, the nuclear heating is 4-17% lower in the ELM coil components for the 2-manifold poloidal leg as compared to the 3-manifold poloidal leg.  This reduction in heating is due to the reduced water content in the manifold </w:t>
      </w:r>
      <w:proofErr w:type="gramStart"/>
      <w:r w:rsidR="00C21627">
        <w:t>region which</w:t>
      </w:r>
      <w:proofErr w:type="gramEnd"/>
      <w:r w:rsidR="00C21627">
        <w:t xml:space="preserve"> results in less gamma production.</w:t>
      </w:r>
    </w:p>
    <w:p w:rsidR="00C21627" w:rsidRDefault="00C21627" w:rsidP="00C21627">
      <w:pPr>
        <w:spacing w:before="100" w:beforeAutospacing="1" w:after="100" w:afterAutospacing="1" w:line="360" w:lineRule="auto"/>
      </w:pPr>
    </w:p>
    <w:p w:rsidR="00C21627" w:rsidRDefault="00097118" w:rsidP="00C21627">
      <w:pPr>
        <w:spacing w:before="100" w:beforeAutospacing="1" w:after="100" w:afterAutospacing="1"/>
        <w:jc w:val="center"/>
        <w:rPr>
          <w:noProof/>
        </w:rPr>
      </w:pPr>
      <w:r>
        <w:rPr>
          <w:noProof/>
        </w:rPr>
        <w:drawing>
          <wp:inline distT="0" distB="0" distL="0" distR="0">
            <wp:extent cx="5257800" cy="5162550"/>
            <wp:effectExtent l="19050" t="0" r="0" b="0"/>
            <wp:docPr id="61" name="Picture 2" descr="poloidalelm2man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oidalelm2man3d.png"/>
                    <pic:cNvPicPr>
                      <a:picLocks noChangeAspect="1" noChangeArrowheads="1"/>
                    </pic:cNvPicPr>
                  </pic:nvPicPr>
                  <pic:blipFill>
                    <a:blip r:embed="rId69"/>
                    <a:srcRect/>
                    <a:stretch>
                      <a:fillRect/>
                    </a:stretch>
                  </pic:blipFill>
                  <pic:spPr bwMode="auto">
                    <a:xfrm>
                      <a:off x="0" y="0"/>
                      <a:ext cx="5257800" cy="5162550"/>
                    </a:xfrm>
                    <a:prstGeom prst="rect">
                      <a:avLst/>
                    </a:prstGeom>
                    <a:noFill/>
                    <a:ln w="9525">
                      <a:noFill/>
                      <a:miter lim="800000"/>
                      <a:headEnd/>
                      <a:tailEnd/>
                    </a:ln>
                  </pic:spPr>
                </pic:pic>
              </a:graphicData>
            </a:graphic>
          </wp:inline>
        </w:drawing>
      </w:r>
      <w:bookmarkStart w:id="489" w:name="_Ref273448766"/>
    </w:p>
    <w:p w:rsidR="00C21627" w:rsidRPr="00920AE0" w:rsidRDefault="00C21627" w:rsidP="00C21627">
      <w:pPr>
        <w:spacing w:before="100" w:beforeAutospacing="1" w:after="100" w:afterAutospacing="1"/>
        <w:jc w:val="center"/>
        <w:rPr>
          <w:b/>
          <w:noProof/>
        </w:rPr>
      </w:pPr>
      <w:bookmarkStart w:id="490" w:name="_Toc274656355"/>
      <w:r w:rsidRPr="00920AE0">
        <w:rPr>
          <w:b/>
        </w:rPr>
        <w:t xml:space="preserve">Figure </w:t>
      </w:r>
      <w:ins w:id="491" w:author="Charles Neumeyer" w:date="2011-03-29T13:50:00Z">
        <w:r w:rsidR="002E2C98">
          <w:rPr>
            <w:b/>
          </w:rPr>
          <w:fldChar w:fldCharType="begin"/>
        </w:r>
        <w:r w:rsidR="002E2C98">
          <w:rPr>
            <w:b/>
          </w:rPr>
          <w:instrText xml:space="preserve"> STYLEREF 1 \s </w:instrText>
        </w:r>
      </w:ins>
      <w:r w:rsidR="002E2C98">
        <w:rPr>
          <w:b/>
        </w:rPr>
        <w:fldChar w:fldCharType="separate"/>
      </w:r>
      <w:ins w:id="492" w:author="Charles Neumeyer" w:date="2011-03-29T13:50:00Z">
        <w:r w:rsidR="002E2C98">
          <w:rPr>
            <w:b/>
            <w:noProof/>
          </w:rPr>
          <w:t>4</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493" w:author="Charles Neumeyer" w:date="2011-03-29T13:50:00Z">
        <w:r w:rsidR="002E2C98">
          <w:rPr>
            <w:b/>
            <w:noProof/>
          </w:rPr>
          <w:t>12</w:t>
        </w:r>
        <w:r w:rsidR="002E2C98">
          <w:rPr>
            <w:b/>
          </w:rPr>
          <w:fldChar w:fldCharType="end"/>
        </w:r>
      </w:ins>
      <w:del w:id="494"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4</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12</w:delText>
        </w:r>
        <w:r w:rsidR="00561632" w:rsidDel="008D6661">
          <w:rPr>
            <w:b/>
          </w:rPr>
          <w:fldChar w:fldCharType="end"/>
        </w:r>
      </w:del>
      <w:bookmarkEnd w:id="489"/>
      <w:proofErr w:type="gramStart"/>
      <w:r w:rsidRPr="00920AE0">
        <w:rPr>
          <w:b/>
        </w:rPr>
        <w:t xml:space="preserve">  </w:t>
      </w:r>
      <w:r w:rsidRPr="00920AE0">
        <w:t>MCNP</w:t>
      </w:r>
      <w:proofErr w:type="gramEnd"/>
      <w:r w:rsidRPr="00920AE0">
        <w:t xml:space="preserve"> model of the 2 manifold poloidal leg of the ELM coil</w:t>
      </w:r>
      <w:bookmarkEnd w:id="490"/>
    </w:p>
    <w:p w:rsidR="00C21627" w:rsidRDefault="00097118" w:rsidP="00C21627">
      <w:pPr>
        <w:jc w:val="center"/>
        <w:rPr>
          <w:noProof/>
        </w:rPr>
      </w:pPr>
      <w:r>
        <w:rPr>
          <w:noProof/>
        </w:rPr>
        <w:drawing>
          <wp:inline distT="0" distB="0" distL="0" distR="0">
            <wp:extent cx="5943600" cy="3619500"/>
            <wp:effectExtent l="19050" t="0" r="0" b="0"/>
            <wp:docPr id="62" name="Picture 6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x"/>
                    <pic:cNvPicPr>
                      <a:picLocks noChangeAspect="1" noChangeArrowheads="1"/>
                    </pic:cNvPicPr>
                  </pic:nvPicPr>
                  <pic:blipFill>
                    <a:blip r:embed="rId70"/>
                    <a:srcRect/>
                    <a:stretch>
                      <a:fillRect/>
                    </a:stretch>
                  </pic:blipFill>
                  <pic:spPr bwMode="auto">
                    <a:xfrm>
                      <a:off x="0" y="0"/>
                      <a:ext cx="5943600" cy="3619500"/>
                    </a:xfrm>
                    <a:prstGeom prst="rect">
                      <a:avLst/>
                    </a:prstGeom>
                    <a:noFill/>
                    <a:ln w="9525">
                      <a:noFill/>
                      <a:miter lim="800000"/>
                      <a:headEnd/>
                      <a:tailEnd/>
                    </a:ln>
                  </pic:spPr>
                </pic:pic>
              </a:graphicData>
            </a:graphic>
          </wp:inline>
        </w:drawing>
      </w:r>
    </w:p>
    <w:p w:rsidR="00C21627" w:rsidRDefault="00C21627" w:rsidP="00C21627">
      <w:pPr>
        <w:pStyle w:val="Caption"/>
      </w:pPr>
      <w:bookmarkStart w:id="495" w:name="_Ref273449160"/>
      <w:bookmarkStart w:id="496" w:name="_Toc274656356"/>
      <w:r>
        <w:t xml:space="preserve">Figure </w:t>
      </w:r>
      <w:ins w:id="497" w:author="Charles Neumeyer" w:date="2011-03-29T13:50:00Z">
        <w:r w:rsidR="002E2C98">
          <w:fldChar w:fldCharType="begin"/>
        </w:r>
        <w:r w:rsidR="002E2C98">
          <w:instrText xml:space="preserve"> STYLEREF 1 \s </w:instrText>
        </w:r>
      </w:ins>
      <w:r w:rsidR="002E2C98">
        <w:fldChar w:fldCharType="separate"/>
      </w:r>
      <w:ins w:id="498"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499" w:author="Charles Neumeyer" w:date="2011-03-29T13:50:00Z">
        <w:r w:rsidR="002E2C98">
          <w:rPr>
            <w:noProof/>
          </w:rPr>
          <w:t>13</w:t>
        </w:r>
        <w:r w:rsidR="002E2C98">
          <w:fldChar w:fldCharType="end"/>
        </w:r>
      </w:ins>
      <w:del w:id="50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13</w:delText>
        </w:r>
        <w:r w:rsidR="00561632" w:rsidDel="008D6661">
          <w:fldChar w:fldCharType="end"/>
        </w:r>
      </w:del>
      <w:bookmarkEnd w:id="495"/>
      <w:proofErr w:type="gramStart"/>
      <w:r>
        <w:t xml:space="preserve">  </w:t>
      </w:r>
      <w:r w:rsidRPr="00EB62B8">
        <w:rPr>
          <w:b w:val="0"/>
        </w:rPr>
        <w:t>Nuclear</w:t>
      </w:r>
      <w:proofErr w:type="gramEnd"/>
      <w:r w:rsidRPr="00EB62B8">
        <w:rPr>
          <w:b w:val="0"/>
        </w:rPr>
        <w:t xml:space="preserve"> Heating (W/cm3) in the 2-manifold poloidal leg of the ELM coil</w:t>
      </w:r>
      <w:bookmarkEnd w:id="496"/>
    </w:p>
    <w:p w:rsidR="00C21627" w:rsidRDefault="00097118" w:rsidP="00C21627">
      <w:pPr>
        <w:jc w:val="center"/>
        <w:rPr>
          <w:noProof/>
        </w:rPr>
      </w:pPr>
      <w:r>
        <w:rPr>
          <w:noProof/>
        </w:rPr>
        <w:drawing>
          <wp:inline distT="0" distB="0" distL="0" distR="0">
            <wp:extent cx="4019550" cy="2800350"/>
            <wp:effectExtent l="19050" t="0" r="0" b="0"/>
            <wp:docPr id="63" name="Picture 38" descr="plot2xprofiles_lay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lot2xprofiles_layered.png"/>
                    <pic:cNvPicPr>
                      <a:picLocks noChangeAspect="1" noChangeArrowheads="1"/>
                    </pic:cNvPicPr>
                  </pic:nvPicPr>
                  <pic:blipFill>
                    <a:blip r:embed="rId71"/>
                    <a:srcRect/>
                    <a:stretch>
                      <a:fillRect/>
                    </a:stretch>
                  </pic:blipFill>
                  <pic:spPr bwMode="auto">
                    <a:xfrm>
                      <a:off x="0" y="0"/>
                      <a:ext cx="4019550" cy="2800350"/>
                    </a:xfrm>
                    <a:prstGeom prst="rect">
                      <a:avLst/>
                    </a:prstGeom>
                    <a:noFill/>
                    <a:ln w="9525">
                      <a:noFill/>
                      <a:miter lim="800000"/>
                      <a:headEnd/>
                      <a:tailEnd/>
                    </a:ln>
                  </pic:spPr>
                </pic:pic>
              </a:graphicData>
            </a:graphic>
          </wp:inline>
        </w:drawing>
      </w:r>
    </w:p>
    <w:p w:rsidR="00C21627" w:rsidRDefault="00C21627" w:rsidP="00C21627">
      <w:pPr>
        <w:pStyle w:val="Caption"/>
      </w:pPr>
      <w:bookmarkStart w:id="501" w:name="_Ref273449300"/>
      <w:bookmarkStart w:id="502" w:name="_Toc274656357"/>
      <w:r>
        <w:t xml:space="preserve">Figure </w:t>
      </w:r>
      <w:ins w:id="503" w:author="Charles Neumeyer" w:date="2011-03-29T13:50:00Z">
        <w:r w:rsidR="002E2C98">
          <w:fldChar w:fldCharType="begin"/>
        </w:r>
        <w:r w:rsidR="002E2C98">
          <w:instrText xml:space="preserve"> STYLEREF 1 \s </w:instrText>
        </w:r>
      </w:ins>
      <w:r w:rsidR="002E2C98">
        <w:fldChar w:fldCharType="separate"/>
      </w:r>
      <w:ins w:id="504"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05" w:author="Charles Neumeyer" w:date="2011-03-29T13:50:00Z">
        <w:r w:rsidR="002E2C98">
          <w:rPr>
            <w:noProof/>
          </w:rPr>
          <w:t>14</w:t>
        </w:r>
        <w:r w:rsidR="002E2C98">
          <w:fldChar w:fldCharType="end"/>
        </w:r>
      </w:ins>
      <w:del w:id="50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14</w:delText>
        </w:r>
        <w:r w:rsidR="00561632" w:rsidDel="008D6661">
          <w:fldChar w:fldCharType="end"/>
        </w:r>
      </w:del>
      <w:bookmarkEnd w:id="501"/>
      <w:proofErr w:type="gramStart"/>
      <w:r>
        <w:t xml:space="preserve">  </w:t>
      </w:r>
      <w:r w:rsidRPr="009C63CB">
        <w:rPr>
          <w:b w:val="0"/>
        </w:rPr>
        <w:t>Nuclear</w:t>
      </w:r>
      <w:proofErr w:type="gramEnd"/>
      <w:r w:rsidRPr="009C63CB">
        <w:rPr>
          <w:b w:val="0"/>
        </w:rPr>
        <w:t xml:space="preserve"> Heating profiles in 2-manifold poloidal leg</w:t>
      </w:r>
      <w:bookmarkEnd w:id="502"/>
    </w:p>
    <w:p w:rsidR="00C21627" w:rsidRDefault="00C21627" w:rsidP="00C21627">
      <w:r>
        <w:br w:type="page"/>
      </w:r>
    </w:p>
    <w:p w:rsidR="00C21627" w:rsidRPr="0083153E" w:rsidRDefault="00C21627" w:rsidP="00C21627">
      <w:pPr>
        <w:pStyle w:val="Caption"/>
      </w:pPr>
      <w:bookmarkStart w:id="507" w:name="_Ref273450946"/>
      <w:bookmarkStart w:id="508" w:name="_Toc274658263"/>
      <w:r>
        <w:t xml:space="preserve">Table </w:t>
      </w:r>
      <w:ins w:id="509" w:author="Charles Neumeyer" w:date="2011-03-29T16:22:00Z">
        <w:r w:rsidR="00486D19">
          <w:fldChar w:fldCharType="begin"/>
        </w:r>
        <w:r w:rsidR="00486D19">
          <w:instrText xml:space="preserve"> STYLEREF 1 \s </w:instrText>
        </w:r>
      </w:ins>
      <w:r w:rsidR="00486D19">
        <w:fldChar w:fldCharType="separate"/>
      </w:r>
      <w:ins w:id="510"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511" w:author="Charles Neumeyer" w:date="2011-03-29T16:22:00Z">
        <w:r w:rsidR="00486D19">
          <w:rPr>
            <w:noProof/>
          </w:rPr>
          <w:t>5</w:t>
        </w:r>
        <w:r w:rsidR="00486D19">
          <w:fldChar w:fldCharType="end"/>
        </w:r>
      </w:ins>
      <w:del w:id="51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5</w:delText>
        </w:r>
        <w:r w:rsidR="00561632" w:rsidDel="00952169">
          <w:fldChar w:fldCharType="end"/>
        </w:r>
      </w:del>
      <w:bookmarkEnd w:id="507"/>
      <w:proofErr w:type="gramStart"/>
      <w:r>
        <w:t xml:space="preserve">  </w:t>
      </w:r>
      <w:r w:rsidRPr="00197B54">
        <w:t>Cell</w:t>
      </w:r>
      <w:proofErr w:type="gramEnd"/>
      <w:r w:rsidRPr="00197B54">
        <w:t xml:space="preserve"> (volume) averaged heating in 2-manifold poloidal ELM coil</w:t>
      </w:r>
      <w:bookmarkEnd w:id="508"/>
    </w:p>
    <w:tbl>
      <w:tblPr>
        <w:tblW w:w="5040" w:type="dxa"/>
        <w:jc w:val="center"/>
        <w:tblCellMar>
          <w:left w:w="0" w:type="dxa"/>
          <w:right w:w="0" w:type="dxa"/>
        </w:tblCellMar>
        <w:tblLook w:val="04A0"/>
      </w:tblPr>
      <w:tblGrid>
        <w:gridCol w:w="900"/>
        <w:gridCol w:w="1740"/>
        <w:gridCol w:w="2400"/>
      </w:tblGrid>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B7C6FE"/>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Cell </w:t>
            </w:r>
          </w:p>
        </w:tc>
        <w:tc>
          <w:tcPr>
            <w:tcW w:w="1740" w:type="dxa"/>
            <w:tcBorders>
              <w:top w:val="single" w:sz="8" w:space="0" w:color="000000"/>
              <w:left w:val="single" w:sz="8" w:space="0" w:color="000000"/>
              <w:bottom w:val="single" w:sz="8" w:space="0" w:color="000000"/>
              <w:right w:val="single" w:sz="8" w:space="0" w:color="000000"/>
            </w:tcBorders>
            <w:shd w:val="clear" w:color="auto" w:fill="B7C6FE"/>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Component </w:t>
            </w:r>
          </w:p>
        </w:tc>
        <w:tc>
          <w:tcPr>
            <w:tcW w:w="2400" w:type="dxa"/>
            <w:tcBorders>
              <w:top w:val="single" w:sz="8" w:space="0" w:color="000000"/>
              <w:left w:val="single" w:sz="8" w:space="0" w:color="000000"/>
              <w:bottom w:val="single" w:sz="8" w:space="0" w:color="000000"/>
              <w:right w:val="single" w:sz="8" w:space="0" w:color="000000"/>
            </w:tcBorders>
            <w:shd w:val="clear" w:color="auto" w:fill="B7C6FE"/>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Heating (W/cm3)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101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bracket</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0.454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102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spacer</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0.652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103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stub</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1.745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case1</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1.049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case2</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0.562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case3</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0.351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case4</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1.671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case5</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0.957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116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case6</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0.704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insulator1</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0.479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insulator2</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0.247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insulator3</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0.148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insulator4</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0.711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insulator5</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0.401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126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insulator6</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0.290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conductor1</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1.199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conductor2</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0.626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conductor3</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0.400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conductor4</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1.854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conductor5</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1.081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136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conductor6</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0.787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141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coolant1</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0.423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142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coolant2</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0.216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143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coolant3</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0.120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144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coolant4</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0.552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145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coolant5</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0.311 </w:t>
            </w:r>
          </w:p>
        </w:tc>
      </w:tr>
      <w:tr w:rsidR="00C21627" w:rsidRPr="002F4038">
        <w:trPr>
          <w:trHeight w:val="229"/>
          <w:jc w:val="center"/>
        </w:trPr>
        <w:tc>
          <w:tcPr>
            <w:tcW w:w="9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left"/>
              <w:rPr>
                <w:rFonts w:ascii="Times New Roman" w:hAnsi="Times New Roman"/>
              </w:rPr>
            </w:pPr>
            <w:r w:rsidRPr="002F4038">
              <w:rPr>
                <w:rFonts w:ascii="Times New Roman" w:eastAsia="Calibri" w:hAnsi="Times New Roman"/>
                <w:color w:val="000000"/>
                <w:kern w:val="24"/>
              </w:rPr>
              <w:t xml:space="preserve">146 </w:t>
            </w:r>
          </w:p>
        </w:tc>
        <w:tc>
          <w:tcPr>
            <w:tcW w:w="174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proofErr w:type="gramStart"/>
            <w:r w:rsidRPr="002F4038">
              <w:rPr>
                <w:rFonts w:ascii="Times New Roman" w:eastAsia="Calibri" w:hAnsi="Times New Roman"/>
                <w:color w:val="000000"/>
                <w:kern w:val="24"/>
              </w:rPr>
              <w:t>coolant6</w:t>
            </w:r>
            <w:proofErr w:type="gramEnd"/>
            <w:r w:rsidRPr="002F4038">
              <w:rPr>
                <w:rFonts w:ascii="Times New Roman" w:eastAsia="Calibri" w:hAnsi="Times New Roman"/>
                <w:color w:val="000000"/>
                <w:kern w:val="24"/>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7" w:type="dxa"/>
              <w:left w:w="98" w:type="dxa"/>
              <w:bottom w:w="0" w:type="dxa"/>
              <w:right w:w="98" w:type="dxa"/>
            </w:tcMar>
          </w:tcPr>
          <w:p w:rsidR="00C21627" w:rsidRPr="002F4038" w:rsidRDefault="00C21627" w:rsidP="00C21627">
            <w:pPr>
              <w:spacing w:before="0" w:line="229" w:lineRule="atLeast"/>
              <w:jc w:val="center"/>
              <w:rPr>
                <w:rFonts w:ascii="Times New Roman" w:hAnsi="Times New Roman"/>
              </w:rPr>
            </w:pPr>
            <w:r w:rsidRPr="002F4038">
              <w:rPr>
                <w:rFonts w:ascii="Times New Roman" w:eastAsia="Calibri" w:hAnsi="Times New Roman"/>
                <w:color w:val="000000"/>
                <w:kern w:val="24"/>
              </w:rPr>
              <w:t xml:space="preserve">0.218 </w:t>
            </w:r>
          </w:p>
        </w:tc>
      </w:tr>
    </w:tbl>
    <w:p w:rsidR="00C21627" w:rsidRDefault="00C21627" w:rsidP="003F6225">
      <w:pPr>
        <w:spacing w:before="100" w:beforeAutospacing="1" w:after="100" w:afterAutospacing="1" w:line="360" w:lineRule="auto"/>
      </w:pPr>
      <w:r>
        <w:t xml:space="preserve">Peak radiation damage values for the 2-manifold poloidal leg in the turn nearest the FWS module gap are given in </w:t>
      </w:r>
      <w:r w:rsidR="00561632">
        <w:fldChar w:fldCharType="begin"/>
      </w:r>
      <w:r>
        <w:instrText xml:space="preserve"> REF _Ref273451686 \h </w:instrText>
      </w:r>
      <w:r w:rsidR="00561632">
        <w:fldChar w:fldCharType="separate"/>
      </w:r>
      <w:r>
        <w:t xml:space="preserve">Table </w:t>
      </w:r>
      <w:r>
        <w:rPr>
          <w:noProof/>
        </w:rPr>
        <w:t>4</w:t>
      </w:r>
      <w:r>
        <w:noBreakHyphen/>
      </w:r>
      <w:r>
        <w:rPr>
          <w:noProof/>
        </w:rPr>
        <w:t>6</w:t>
      </w:r>
      <w:r w:rsidR="00561632">
        <w:fldChar w:fldCharType="end"/>
      </w:r>
      <w:r>
        <w:t xml:space="preserve">.  </w:t>
      </w:r>
      <w:r w:rsidR="00561632">
        <w:fldChar w:fldCharType="begin"/>
      </w:r>
      <w:r>
        <w:instrText xml:space="preserve"> REF _Ref273452015 \h </w:instrText>
      </w:r>
      <w:r w:rsidR="00561632">
        <w:fldChar w:fldCharType="separate"/>
      </w:r>
      <w:r>
        <w:t xml:space="preserve">Figure </w:t>
      </w:r>
      <w:r>
        <w:rPr>
          <w:noProof/>
        </w:rPr>
        <w:t>4</w:t>
      </w:r>
      <w:r>
        <w:noBreakHyphen/>
      </w:r>
      <w:r>
        <w:rPr>
          <w:noProof/>
        </w:rPr>
        <w:t>15</w:t>
      </w:r>
      <w:r w:rsidR="00561632">
        <w:fldChar w:fldCharType="end"/>
      </w:r>
      <w:r>
        <w:t xml:space="preserve"> shows the tally volumes where these peaks occurred. Note that fast neutron fluence, He production, and Cu dpa are slightly higher than the values seen for the 3-manifold poloidal case, while insulator dose rate and Cu conductor heating are slightly lower.  This is because the reduced amount of water in the manifold region results in a harder neutron spectrum with less gamma generation.  He production in SS was also calculated in the manifold pipes, the “stub” of the Christmas tree support structure of the ELM, and at the vacuum vessel below the ELM “bracket”.  For the manifolds, the volume averaged He production in the SS pipe is ~23 appm for the plasma facing manifold and ~9 appm for the manifold located away from the plasma.  For the “stub”, the He production is 5.0 appm and up to 3.6 appm for the vacuum vessel below the ELM bracket.  From </w:t>
      </w:r>
      <w:r w:rsidR="00561632">
        <w:fldChar w:fldCharType="begin"/>
      </w:r>
      <w:r>
        <w:instrText xml:space="preserve"> REF _Ref273451686 \h </w:instrText>
      </w:r>
      <w:r w:rsidR="00561632">
        <w:fldChar w:fldCharType="separate"/>
      </w:r>
      <w:r>
        <w:t xml:space="preserve">Table </w:t>
      </w:r>
      <w:r>
        <w:rPr>
          <w:noProof/>
        </w:rPr>
        <w:t>4</w:t>
      </w:r>
      <w:r>
        <w:noBreakHyphen/>
      </w:r>
      <w:r>
        <w:rPr>
          <w:noProof/>
        </w:rPr>
        <w:t>6</w:t>
      </w:r>
      <w:r w:rsidR="00561632">
        <w:fldChar w:fldCharType="end"/>
      </w:r>
      <w:r>
        <w:t>, the peak He production in the SS casing is 6.2 appm.  Therefore the ELM casing, ELM stub, SS piping in the manifolds, and the vacuum vessel will not meet the re-weldability limit set for ITER.  Again however, re-welding the ELM coil is not planned and re-welding the VV is not planned at this location.</w:t>
      </w:r>
    </w:p>
    <w:p w:rsidR="00C21627" w:rsidRDefault="00C21627" w:rsidP="00C21627">
      <w:pPr>
        <w:pStyle w:val="Caption"/>
      </w:pPr>
      <w:bookmarkStart w:id="513" w:name="_Ref273451686"/>
      <w:bookmarkStart w:id="514" w:name="_Toc274658264"/>
      <w:r>
        <w:t xml:space="preserve">Table </w:t>
      </w:r>
      <w:ins w:id="515" w:author="Charles Neumeyer" w:date="2011-03-29T16:22:00Z">
        <w:r w:rsidR="00486D19">
          <w:fldChar w:fldCharType="begin"/>
        </w:r>
        <w:r w:rsidR="00486D19">
          <w:instrText xml:space="preserve"> STYLEREF 1 \s </w:instrText>
        </w:r>
      </w:ins>
      <w:r w:rsidR="00486D19">
        <w:fldChar w:fldCharType="separate"/>
      </w:r>
      <w:ins w:id="516"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517" w:author="Charles Neumeyer" w:date="2011-03-29T16:22:00Z">
        <w:r w:rsidR="00486D19">
          <w:rPr>
            <w:noProof/>
          </w:rPr>
          <w:t>6</w:t>
        </w:r>
        <w:r w:rsidR="00486D19">
          <w:fldChar w:fldCharType="end"/>
        </w:r>
      </w:ins>
      <w:del w:id="518"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6</w:delText>
        </w:r>
        <w:r w:rsidR="00561632" w:rsidDel="00952169">
          <w:fldChar w:fldCharType="end"/>
        </w:r>
      </w:del>
      <w:bookmarkEnd w:id="513"/>
      <w:proofErr w:type="gramStart"/>
      <w:r>
        <w:t xml:space="preserve">  </w:t>
      </w:r>
      <w:r w:rsidRPr="004536B8">
        <w:t>Peak</w:t>
      </w:r>
      <w:proofErr w:type="gramEnd"/>
      <w:r w:rsidRPr="004536B8">
        <w:t xml:space="preserve"> radiation damage parameters in 2-manifold poloidal ELM leg</w:t>
      </w:r>
      <w:bookmarkEnd w:id="5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2"/>
        <w:gridCol w:w="1236"/>
        <w:gridCol w:w="2610"/>
      </w:tblGrid>
      <w:tr w:rsidR="00C21627">
        <w:trPr>
          <w:jc w:val="center"/>
        </w:trPr>
        <w:tc>
          <w:tcPr>
            <w:tcW w:w="3192" w:type="dxa"/>
          </w:tcPr>
          <w:p w:rsidR="00C21627" w:rsidRDefault="00C21627" w:rsidP="00C21627">
            <w:pPr>
              <w:spacing w:before="100" w:beforeAutospacing="1" w:after="100" w:afterAutospacing="1"/>
              <w:ind w:right="10"/>
              <w:jc w:val="center"/>
            </w:pPr>
          </w:p>
        </w:tc>
        <w:tc>
          <w:tcPr>
            <w:tcW w:w="1236" w:type="dxa"/>
          </w:tcPr>
          <w:p w:rsidR="00C21627" w:rsidRPr="008301C8" w:rsidRDefault="00C21627" w:rsidP="00C21627">
            <w:pPr>
              <w:spacing w:before="100" w:beforeAutospacing="1" w:after="100" w:afterAutospacing="1"/>
              <w:ind w:right="10"/>
              <w:jc w:val="center"/>
              <w:rPr>
                <w:b/>
              </w:rPr>
            </w:pPr>
            <w:r w:rsidRPr="008301C8">
              <w:rPr>
                <w:b/>
              </w:rPr>
              <w:t>Current</w:t>
            </w:r>
          </w:p>
        </w:tc>
        <w:tc>
          <w:tcPr>
            <w:tcW w:w="2610" w:type="dxa"/>
          </w:tcPr>
          <w:p w:rsidR="00C21627" w:rsidRPr="008301C8" w:rsidRDefault="00C21627" w:rsidP="00C21627">
            <w:pPr>
              <w:spacing w:before="100" w:beforeAutospacing="1" w:after="100" w:afterAutospacing="1"/>
              <w:ind w:right="10"/>
              <w:jc w:val="center"/>
              <w:rPr>
                <w:b/>
              </w:rPr>
            </w:pPr>
            <w:r w:rsidRPr="008301C8">
              <w:rPr>
                <w:b/>
              </w:rPr>
              <w:t>Homogenized (2008)</w:t>
            </w:r>
          </w:p>
        </w:tc>
      </w:tr>
      <w:tr w:rsidR="00C21627">
        <w:trPr>
          <w:jc w:val="center"/>
        </w:trPr>
        <w:tc>
          <w:tcPr>
            <w:tcW w:w="3192" w:type="dxa"/>
          </w:tcPr>
          <w:p w:rsidR="00C21627" w:rsidRPr="008301C8" w:rsidRDefault="00C21627" w:rsidP="00C21627">
            <w:pPr>
              <w:spacing w:before="100" w:beforeAutospacing="1" w:after="100" w:afterAutospacing="1"/>
              <w:ind w:right="10"/>
              <w:jc w:val="left"/>
              <w:rPr>
                <w:b/>
              </w:rPr>
            </w:pPr>
            <w:r w:rsidRPr="008301C8">
              <w:rPr>
                <w:b/>
              </w:rPr>
              <w:t>Spinel Insulator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Fast neutron fluence (n/cm</w:t>
            </w:r>
            <w:r w:rsidRPr="008301C8">
              <w:rPr>
                <w:vertAlign w:val="superscript"/>
              </w:rPr>
              <w:t>2</w:t>
            </w:r>
            <w:r>
              <w:t>)</w:t>
            </w:r>
          </w:p>
        </w:tc>
        <w:tc>
          <w:tcPr>
            <w:tcW w:w="1236" w:type="dxa"/>
          </w:tcPr>
          <w:p w:rsidR="00C21627" w:rsidRDefault="00C21627" w:rsidP="00C21627">
            <w:pPr>
              <w:spacing w:before="100" w:beforeAutospacing="1" w:after="100" w:afterAutospacing="1"/>
              <w:ind w:right="10"/>
              <w:jc w:val="center"/>
            </w:pPr>
            <w:r>
              <w:t>2.85e20</w:t>
            </w:r>
          </w:p>
        </w:tc>
        <w:tc>
          <w:tcPr>
            <w:tcW w:w="2610" w:type="dxa"/>
          </w:tcPr>
          <w:p w:rsidR="00C21627" w:rsidRDefault="00C21627" w:rsidP="00C21627">
            <w:pPr>
              <w:spacing w:before="100" w:beforeAutospacing="1" w:after="100" w:afterAutospacing="1"/>
              <w:ind w:right="10"/>
              <w:jc w:val="center"/>
            </w:pPr>
            <w:r>
              <w:t>1.05e20</w:t>
            </w:r>
          </w:p>
        </w:tc>
      </w:tr>
      <w:tr w:rsidR="00C21627">
        <w:trPr>
          <w:jc w:val="center"/>
        </w:trPr>
        <w:tc>
          <w:tcPr>
            <w:tcW w:w="3192" w:type="dxa"/>
          </w:tcPr>
          <w:p w:rsidR="00C21627" w:rsidRDefault="00C21627" w:rsidP="00C21627">
            <w:pPr>
              <w:spacing w:before="100" w:beforeAutospacing="1" w:after="100" w:afterAutospacing="1"/>
              <w:ind w:right="10"/>
              <w:jc w:val="left"/>
            </w:pPr>
            <w:r>
              <w:t>Dose rate (Gy/sec)</w:t>
            </w:r>
          </w:p>
        </w:tc>
        <w:tc>
          <w:tcPr>
            <w:tcW w:w="1236" w:type="dxa"/>
          </w:tcPr>
          <w:p w:rsidR="00C21627" w:rsidRDefault="00C21627" w:rsidP="00C21627">
            <w:pPr>
              <w:spacing w:before="100" w:beforeAutospacing="1" w:after="100" w:afterAutospacing="1"/>
              <w:ind w:right="10"/>
              <w:jc w:val="center"/>
            </w:pPr>
            <w:r>
              <w:t>273</w:t>
            </w:r>
          </w:p>
        </w:tc>
        <w:tc>
          <w:tcPr>
            <w:tcW w:w="2610" w:type="dxa"/>
          </w:tcPr>
          <w:p w:rsidR="00C21627" w:rsidRDefault="00C21627" w:rsidP="00C21627">
            <w:pPr>
              <w:spacing w:before="100" w:beforeAutospacing="1" w:after="100" w:afterAutospacing="1"/>
              <w:ind w:right="10"/>
              <w:jc w:val="center"/>
            </w:pPr>
            <w:r>
              <w:t>177</w:t>
            </w:r>
          </w:p>
        </w:tc>
      </w:tr>
      <w:tr w:rsidR="00C21627">
        <w:trPr>
          <w:jc w:val="center"/>
        </w:trPr>
        <w:tc>
          <w:tcPr>
            <w:tcW w:w="3192" w:type="dxa"/>
          </w:tcPr>
          <w:p w:rsidR="00C21627" w:rsidRPr="008301C8" w:rsidRDefault="00C21627" w:rsidP="00C21627">
            <w:pPr>
              <w:spacing w:before="100" w:beforeAutospacing="1" w:after="100" w:afterAutospacing="1"/>
              <w:ind w:right="10"/>
              <w:jc w:val="left"/>
              <w:rPr>
                <w:b/>
              </w:rPr>
            </w:pPr>
            <w:r w:rsidRPr="008301C8">
              <w:rPr>
                <w:b/>
              </w:rPr>
              <w:t>SS casing</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He production (appm)</w:t>
            </w:r>
          </w:p>
        </w:tc>
        <w:tc>
          <w:tcPr>
            <w:tcW w:w="1236" w:type="dxa"/>
          </w:tcPr>
          <w:p w:rsidR="00C21627" w:rsidRDefault="00C21627" w:rsidP="00C21627">
            <w:pPr>
              <w:spacing w:before="100" w:beforeAutospacing="1" w:after="100" w:afterAutospacing="1"/>
              <w:ind w:right="10"/>
              <w:jc w:val="center"/>
            </w:pPr>
            <w:r>
              <w:t>6.21</w:t>
            </w:r>
          </w:p>
        </w:tc>
        <w:tc>
          <w:tcPr>
            <w:tcW w:w="2610" w:type="dxa"/>
          </w:tcPr>
          <w:p w:rsidR="00C21627" w:rsidRDefault="00C21627" w:rsidP="00C21627">
            <w:pPr>
              <w:spacing w:before="100" w:beforeAutospacing="1" w:after="100" w:afterAutospacing="1"/>
              <w:ind w:right="10"/>
              <w:jc w:val="center"/>
            </w:pPr>
            <w:r>
              <w:t>-</w:t>
            </w:r>
          </w:p>
        </w:tc>
      </w:tr>
      <w:tr w:rsidR="00C21627">
        <w:trPr>
          <w:jc w:val="center"/>
        </w:trPr>
        <w:tc>
          <w:tcPr>
            <w:tcW w:w="3192" w:type="dxa"/>
          </w:tcPr>
          <w:p w:rsidR="00C21627" w:rsidRPr="008301C8" w:rsidRDefault="00C21627" w:rsidP="00C21627">
            <w:pPr>
              <w:spacing w:before="100" w:beforeAutospacing="1" w:after="100" w:afterAutospacing="1"/>
              <w:ind w:right="10"/>
              <w:jc w:val="left"/>
              <w:rPr>
                <w:b/>
              </w:rPr>
            </w:pPr>
            <w:r w:rsidRPr="008301C8">
              <w:rPr>
                <w:b/>
              </w:rPr>
              <w:t>Cu conductor</w:t>
            </w:r>
          </w:p>
        </w:tc>
        <w:tc>
          <w:tcPr>
            <w:tcW w:w="3846" w:type="dxa"/>
            <w:gridSpan w:val="2"/>
          </w:tcPr>
          <w:p w:rsidR="00C21627" w:rsidRDefault="00C21627" w:rsidP="00C21627">
            <w:pPr>
              <w:spacing w:before="100" w:beforeAutospacing="1" w:after="100" w:afterAutospacing="1"/>
              <w:ind w:right="10"/>
              <w:jc w:val="center"/>
            </w:pPr>
          </w:p>
        </w:tc>
      </w:tr>
      <w:tr w:rsidR="00C21627">
        <w:trPr>
          <w:jc w:val="center"/>
        </w:trPr>
        <w:tc>
          <w:tcPr>
            <w:tcW w:w="3192" w:type="dxa"/>
          </w:tcPr>
          <w:p w:rsidR="00C21627" w:rsidRDefault="00C21627" w:rsidP="00C21627">
            <w:pPr>
              <w:spacing w:before="100" w:beforeAutospacing="1" w:after="100" w:afterAutospacing="1"/>
              <w:ind w:right="10"/>
              <w:jc w:val="left"/>
            </w:pPr>
            <w:r>
              <w:t>Cu dpa (dpa)</w:t>
            </w:r>
          </w:p>
        </w:tc>
        <w:tc>
          <w:tcPr>
            <w:tcW w:w="1236" w:type="dxa"/>
          </w:tcPr>
          <w:p w:rsidR="00C21627" w:rsidRDefault="00C21627" w:rsidP="00C21627">
            <w:pPr>
              <w:spacing w:before="100" w:beforeAutospacing="1" w:after="100" w:afterAutospacing="1"/>
              <w:ind w:right="10"/>
              <w:jc w:val="center"/>
            </w:pPr>
            <w:r>
              <w:t>0.283</w:t>
            </w:r>
          </w:p>
        </w:tc>
        <w:tc>
          <w:tcPr>
            <w:tcW w:w="2610" w:type="dxa"/>
          </w:tcPr>
          <w:p w:rsidR="00C21627" w:rsidRDefault="00C21627" w:rsidP="00C21627">
            <w:pPr>
              <w:spacing w:before="100" w:beforeAutospacing="1" w:after="100" w:afterAutospacing="1"/>
              <w:ind w:right="10"/>
              <w:jc w:val="center"/>
            </w:pPr>
            <w:r>
              <w:t>0.121</w:t>
            </w:r>
          </w:p>
        </w:tc>
      </w:tr>
      <w:tr w:rsidR="00C21627">
        <w:trPr>
          <w:jc w:val="center"/>
        </w:trPr>
        <w:tc>
          <w:tcPr>
            <w:tcW w:w="3192" w:type="dxa"/>
          </w:tcPr>
          <w:p w:rsidR="00C21627" w:rsidRDefault="00C21627" w:rsidP="00C21627">
            <w:pPr>
              <w:spacing w:before="100" w:beforeAutospacing="1" w:after="100" w:afterAutospacing="1"/>
              <w:ind w:right="10"/>
              <w:jc w:val="left"/>
            </w:pPr>
            <w:r>
              <w:t>Nuclear heating (W/cm</w:t>
            </w:r>
            <w:r w:rsidRPr="008301C8">
              <w:rPr>
                <w:vertAlign w:val="superscript"/>
              </w:rPr>
              <w:t>3</w:t>
            </w:r>
            <w:r>
              <w:t>)</w:t>
            </w:r>
          </w:p>
        </w:tc>
        <w:tc>
          <w:tcPr>
            <w:tcW w:w="1236" w:type="dxa"/>
          </w:tcPr>
          <w:p w:rsidR="00C21627" w:rsidRDefault="00C21627" w:rsidP="00C21627">
            <w:pPr>
              <w:spacing w:before="100" w:beforeAutospacing="1" w:after="100" w:afterAutospacing="1"/>
              <w:ind w:right="10"/>
              <w:jc w:val="center"/>
            </w:pPr>
            <w:r>
              <w:t>2.24</w:t>
            </w:r>
          </w:p>
        </w:tc>
        <w:tc>
          <w:tcPr>
            <w:tcW w:w="2610" w:type="dxa"/>
          </w:tcPr>
          <w:p w:rsidR="00C21627" w:rsidRDefault="00C21627" w:rsidP="00C21627">
            <w:pPr>
              <w:spacing w:before="100" w:beforeAutospacing="1" w:after="100" w:afterAutospacing="1"/>
              <w:ind w:right="10"/>
              <w:jc w:val="center"/>
            </w:pPr>
            <w:r>
              <w:t>1.42</w:t>
            </w:r>
          </w:p>
        </w:tc>
      </w:tr>
    </w:tbl>
    <w:p w:rsidR="00C21627" w:rsidRPr="002F4322" w:rsidRDefault="00C21627" w:rsidP="00C21627">
      <w:pPr>
        <w:jc w:val="center"/>
        <w:rPr>
          <w:noProof/>
        </w:rPr>
      </w:pPr>
    </w:p>
    <w:p w:rsidR="00C21627" w:rsidRDefault="00097118" w:rsidP="00C21627">
      <w:pPr>
        <w:jc w:val="center"/>
        <w:rPr>
          <w:noProof/>
        </w:rPr>
      </w:pPr>
      <w:r>
        <w:rPr>
          <w:noProof/>
        </w:rPr>
        <w:drawing>
          <wp:inline distT="0" distB="0" distL="0" distR="0">
            <wp:extent cx="1543050" cy="1381125"/>
            <wp:effectExtent l="19050" t="0" r="0" b="0"/>
            <wp:docPr id="64" name="Picture 2" descr="toroidalelm3region4hotsp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roidalelm3region4hotspots.jpg"/>
                    <pic:cNvPicPr>
                      <a:picLocks noChangeAspect="1" noChangeArrowheads="1"/>
                    </pic:cNvPicPr>
                  </pic:nvPicPr>
                  <pic:blipFill>
                    <a:blip r:embed="rId64"/>
                    <a:srcRect l="8241"/>
                    <a:stretch>
                      <a:fillRect/>
                    </a:stretch>
                  </pic:blipFill>
                  <pic:spPr bwMode="auto">
                    <a:xfrm>
                      <a:off x="0" y="0"/>
                      <a:ext cx="1543050" cy="1381125"/>
                    </a:xfrm>
                    <a:prstGeom prst="rect">
                      <a:avLst/>
                    </a:prstGeom>
                    <a:noFill/>
                    <a:ln w="9525">
                      <a:noFill/>
                      <a:miter lim="800000"/>
                      <a:headEnd/>
                      <a:tailEnd/>
                    </a:ln>
                  </pic:spPr>
                </pic:pic>
              </a:graphicData>
            </a:graphic>
          </wp:inline>
        </w:drawing>
      </w:r>
    </w:p>
    <w:p w:rsidR="00C21627" w:rsidRPr="0083153E" w:rsidRDefault="00C21627" w:rsidP="00C21627">
      <w:pPr>
        <w:pStyle w:val="Caption"/>
      </w:pPr>
      <w:bookmarkStart w:id="519" w:name="_Ref273452015"/>
      <w:bookmarkStart w:id="520" w:name="_Toc274656358"/>
      <w:r>
        <w:t xml:space="preserve">Figure </w:t>
      </w:r>
      <w:ins w:id="521" w:author="Charles Neumeyer" w:date="2011-03-29T13:50:00Z">
        <w:r w:rsidR="002E2C98">
          <w:fldChar w:fldCharType="begin"/>
        </w:r>
        <w:r w:rsidR="002E2C98">
          <w:instrText xml:space="preserve"> STYLEREF 1 \s </w:instrText>
        </w:r>
      </w:ins>
      <w:r w:rsidR="002E2C98">
        <w:fldChar w:fldCharType="separate"/>
      </w:r>
      <w:ins w:id="522"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23" w:author="Charles Neumeyer" w:date="2011-03-29T13:50:00Z">
        <w:r w:rsidR="002E2C98">
          <w:rPr>
            <w:noProof/>
          </w:rPr>
          <w:t>15</w:t>
        </w:r>
        <w:r w:rsidR="002E2C98">
          <w:fldChar w:fldCharType="end"/>
        </w:r>
      </w:ins>
      <w:del w:id="52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15</w:delText>
        </w:r>
        <w:r w:rsidR="00561632" w:rsidDel="008D6661">
          <w:fldChar w:fldCharType="end"/>
        </w:r>
      </w:del>
      <w:bookmarkEnd w:id="519"/>
      <w:proofErr w:type="gramStart"/>
      <w:r>
        <w:t xml:space="preserve">  </w:t>
      </w:r>
      <w:r w:rsidRPr="009C63CB">
        <w:rPr>
          <w:b w:val="0"/>
        </w:rPr>
        <w:t>Tally</w:t>
      </w:r>
      <w:proofErr w:type="gramEnd"/>
      <w:r w:rsidRPr="009C63CB">
        <w:rPr>
          <w:b w:val="0"/>
        </w:rPr>
        <w:t xml:space="preserve"> volumes used for calculating peak radiation values in 2-manifold poloidal leg</w:t>
      </w:r>
      <w:bookmarkEnd w:id="520"/>
    </w:p>
    <w:p w:rsidR="00C21627" w:rsidRPr="00DC4DCC" w:rsidRDefault="00C21627" w:rsidP="00C21627">
      <w:pPr>
        <w:pStyle w:val="Heading3"/>
      </w:pPr>
      <w:r>
        <w:br w:type="page"/>
        <w:t xml:space="preserve"> </w:t>
      </w:r>
      <w:bookmarkStart w:id="525" w:name="_Toc274655837"/>
      <w:r>
        <w:t>Comparison of ELM coil Results</w:t>
      </w:r>
      <w:bookmarkEnd w:id="525"/>
    </w:p>
    <w:p w:rsidR="00C21627" w:rsidRDefault="00C21627" w:rsidP="00C21627">
      <w:pPr>
        <w:spacing w:line="360" w:lineRule="auto"/>
      </w:pPr>
      <w:r>
        <w:t>The poloidal leg of the mid-plane ELM is a common section for comparison of the MCNP and ATTILLA based nuclear analysis.  From page 3 of the ATTILLA results</w:t>
      </w:r>
      <w:r>
        <w:rPr>
          <w:rStyle w:val="FootnoteReference"/>
        </w:rPr>
        <w:footnoteReference w:id="45"/>
      </w:r>
      <w:r>
        <w:t xml:space="preserve"> the nuclear heating on the SS case appears to peak along the poloidal leg at ~2.4 W/cm</w:t>
      </w:r>
      <w:r w:rsidRPr="00D55D99">
        <w:rPr>
          <w:vertAlign w:val="superscript"/>
        </w:rPr>
        <w:t>3</w:t>
      </w:r>
      <w:r>
        <w:t xml:space="preserve"> (</w:t>
      </w:r>
      <w:r w:rsidR="00561632">
        <w:fldChar w:fldCharType="begin"/>
      </w:r>
      <w:r>
        <w:instrText xml:space="preserve"> REF _Ref147826796 \h </w:instrText>
      </w:r>
      <w:r w:rsidR="00561632">
        <w:fldChar w:fldCharType="separate"/>
      </w:r>
      <w:r>
        <w:t xml:space="preserve">Figure </w:t>
      </w:r>
      <w:r>
        <w:rPr>
          <w:noProof/>
        </w:rPr>
        <w:t>4</w:t>
      </w:r>
      <w:r>
        <w:noBreakHyphen/>
      </w:r>
      <w:r>
        <w:rPr>
          <w:noProof/>
        </w:rPr>
        <w:t>16</w:t>
      </w:r>
      <w:r w:rsidR="00561632">
        <w:fldChar w:fldCharType="end"/>
      </w:r>
      <w:r>
        <w:t>).</w:t>
      </w:r>
    </w:p>
    <w:p w:rsidR="00C21627" w:rsidRDefault="00097118" w:rsidP="00C21627">
      <w:pPr>
        <w:spacing w:line="360" w:lineRule="auto"/>
        <w:jc w:val="center"/>
      </w:pPr>
      <w:r>
        <w:rPr>
          <w:noProof/>
        </w:rPr>
        <w:drawing>
          <wp:inline distT="0" distB="0" distL="0" distR="0">
            <wp:extent cx="2981325" cy="2857500"/>
            <wp:effectExtent l="19050" t="0" r="9525" b="0"/>
            <wp:docPr id="65" name="Picture 6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
                    <pic:cNvPicPr>
                      <a:picLocks noChangeAspect="1" noChangeArrowheads="1"/>
                    </pic:cNvPicPr>
                  </pic:nvPicPr>
                  <pic:blipFill>
                    <a:blip r:embed="rId72"/>
                    <a:srcRect/>
                    <a:stretch>
                      <a:fillRect/>
                    </a:stretch>
                  </pic:blipFill>
                  <pic:spPr bwMode="auto">
                    <a:xfrm>
                      <a:off x="0" y="0"/>
                      <a:ext cx="2981325" cy="2857500"/>
                    </a:xfrm>
                    <a:prstGeom prst="rect">
                      <a:avLst/>
                    </a:prstGeom>
                    <a:noFill/>
                    <a:ln w="9525">
                      <a:noFill/>
                      <a:miter lim="800000"/>
                      <a:headEnd/>
                      <a:tailEnd/>
                    </a:ln>
                  </pic:spPr>
                </pic:pic>
              </a:graphicData>
            </a:graphic>
          </wp:inline>
        </w:drawing>
      </w:r>
    </w:p>
    <w:p w:rsidR="00C21627" w:rsidRPr="00C00ADA" w:rsidRDefault="00C21627" w:rsidP="00C21627">
      <w:pPr>
        <w:pStyle w:val="Caption"/>
        <w:rPr>
          <w:b w:val="0"/>
        </w:rPr>
      </w:pPr>
      <w:bookmarkStart w:id="526" w:name="_Ref147826796"/>
      <w:bookmarkStart w:id="527" w:name="_Toc274656359"/>
      <w:r>
        <w:t xml:space="preserve">Figure </w:t>
      </w:r>
      <w:ins w:id="528" w:author="Charles Neumeyer" w:date="2011-03-29T13:50:00Z">
        <w:r w:rsidR="002E2C98">
          <w:fldChar w:fldCharType="begin"/>
        </w:r>
        <w:r w:rsidR="002E2C98">
          <w:instrText xml:space="preserve"> STYLEREF 1 \s </w:instrText>
        </w:r>
      </w:ins>
      <w:r w:rsidR="002E2C98">
        <w:fldChar w:fldCharType="separate"/>
      </w:r>
      <w:ins w:id="529"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30" w:author="Charles Neumeyer" w:date="2011-03-29T13:50:00Z">
        <w:r w:rsidR="002E2C98">
          <w:rPr>
            <w:noProof/>
          </w:rPr>
          <w:t>16</w:t>
        </w:r>
        <w:r w:rsidR="002E2C98">
          <w:fldChar w:fldCharType="end"/>
        </w:r>
      </w:ins>
      <w:del w:id="53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16</w:delText>
        </w:r>
        <w:r w:rsidR="00561632" w:rsidDel="008D6661">
          <w:fldChar w:fldCharType="end"/>
        </w:r>
      </w:del>
      <w:bookmarkEnd w:id="526"/>
      <w:proofErr w:type="gramStart"/>
      <w:r>
        <w:t xml:space="preserve">   </w:t>
      </w:r>
      <w:r w:rsidRPr="00C00ADA">
        <w:rPr>
          <w:b w:val="0"/>
        </w:rPr>
        <w:t>ATTILA</w:t>
      </w:r>
      <w:proofErr w:type="gramEnd"/>
      <w:r w:rsidRPr="00C00ADA">
        <w:rPr>
          <w:b w:val="0"/>
        </w:rPr>
        <w:t>-based ELM Coil Nuclear Heating Profiles</w:t>
      </w:r>
      <w:bookmarkEnd w:id="527"/>
    </w:p>
    <w:p w:rsidR="00C21627" w:rsidRDefault="00C21627" w:rsidP="00C21627">
      <w:pPr>
        <w:spacing w:line="360" w:lineRule="auto"/>
      </w:pPr>
      <w:r w:rsidRPr="00F25F02">
        <w:t xml:space="preserve">From </w:t>
      </w:r>
      <w:fldSimple w:instr=" REF _Ref273449300  \* MERGEFORMAT ">
        <w:r>
          <w:t xml:space="preserve">Figure </w:t>
        </w:r>
        <w:r>
          <w:rPr>
            <w:noProof/>
          </w:rPr>
          <w:t>4</w:t>
        </w:r>
        <w:r>
          <w:rPr>
            <w:noProof/>
          </w:rPr>
          <w:noBreakHyphen/>
          <w:t>14</w:t>
        </w:r>
      </w:fldSimple>
      <w:proofErr w:type="gramStart"/>
      <w:r w:rsidRPr="00F25F02">
        <w:t xml:space="preserve"> which</w:t>
      </w:r>
      <w:proofErr w:type="gramEnd"/>
      <w:r w:rsidRPr="00F25F02">
        <w:t xml:space="preserve"> shows the nuclear heating profiles in the 2-manifold poloidal MCNP model, the heating in SS peaks at 2.25 W/cm</w:t>
      </w:r>
      <w:r w:rsidRPr="00F25F02">
        <w:rPr>
          <w:vertAlign w:val="superscript"/>
        </w:rPr>
        <w:t>3</w:t>
      </w:r>
      <w:r w:rsidRPr="00F25F02">
        <w:t xml:space="preserve">.  This is only 6% lower than the Attila results and is very good agreement </w:t>
      </w:r>
      <w:proofErr w:type="gramStart"/>
      <w:r w:rsidRPr="00F25F02">
        <w:t>between a Discrete Ordinates</w:t>
      </w:r>
      <w:proofErr w:type="gramEnd"/>
      <w:r w:rsidRPr="00F25F02">
        <w:t xml:space="preserve"> based code (ATTILA) and a Monte Carlo code (MCNP). Villari </w:t>
      </w:r>
      <w:r w:rsidRPr="00F25F02">
        <w:rPr>
          <w:i/>
        </w:rPr>
        <w:t>et al.</w:t>
      </w:r>
      <w:r w:rsidRPr="00F25F02">
        <w:t xml:space="preserve"> independently performed an MCNP5 neutronics analysis</w:t>
      </w:r>
      <w:r w:rsidRPr="00F25F02">
        <w:rPr>
          <w:rStyle w:val="FootnoteReference"/>
          <w:b/>
        </w:rPr>
        <w:footnoteReference w:id="46"/>
      </w:r>
      <w:r w:rsidRPr="00F25F02">
        <w:t xml:space="preserve"> of the ITER IVC using the three dimensional, 40</w:t>
      </w:r>
      <w:r w:rsidRPr="00F25F02">
        <w:rPr>
          <w:vertAlign w:val="superscript"/>
        </w:rPr>
        <w:t>o</w:t>
      </w:r>
      <w:r w:rsidRPr="00F25F02">
        <w:t xml:space="preserve"> Alite4 MCNP model.  A common region for comparison is the upper ELM toroidal profiles (page 28 of the Villari document).  Here Villari reports an insulator fast fluence of 1.94e20 n/cm</w:t>
      </w:r>
      <w:r w:rsidRPr="00F25F02">
        <w:rPr>
          <w:vertAlign w:val="superscript"/>
        </w:rPr>
        <w:t>2</w:t>
      </w:r>
      <w:r w:rsidRPr="00F25F02">
        <w:t xml:space="preserve"> at a lifetime of 0.63 FPY.  The toroidal MCNP model developed for the current work determined an insulator fast fluence of 1.84e20 n/cm</w:t>
      </w:r>
      <w:r w:rsidRPr="00F25F02">
        <w:rPr>
          <w:vertAlign w:val="superscript"/>
        </w:rPr>
        <w:t>2</w:t>
      </w:r>
      <w:r w:rsidRPr="00F25F02">
        <w:t xml:space="preserve"> at 0.54 FPY and a NWL of 0.75 MW/m</w:t>
      </w:r>
      <w:r w:rsidRPr="00F25F02">
        <w:rPr>
          <w:vertAlign w:val="superscript"/>
        </w:rPr>
        <w:t>2</w:t>
      </w:r>
      <w:r w:rsidRPr="00F25F02">
        <w:t>.  If this number is scaled by the lifetime 0.63/0.54 and the NWL at the upper ELM (0.65/0.75) this gives a value of 1.86e20 n/</w:t>
      </w:r>
      <w:proofErr w:type="gramStart"/>
      <w:r w:rsidRPr="00F25F02">
        <w:t>cm</w:t>
      </w:r>
      <w:r w:rsidRPr="00F25F02">
        <w:rPr>
          <w:vertAlign w:val="superscript"/>
        </w:rPr>
        <w:t>2</w:t>
      </w:r>
      <w:r w:rsidRPr="00F25F02">
        <w:t xml:space="preserve"> which is 4%</w:t>
      </w:r>
      <w:proofErr w:type="gramEnd"/>
      <w:r w:rsidRPr="00F25F02">
        <w:t xml:space="preserve"> lower than the result of Villari.  At this same toroidal position, Villari reported heating in the conductor nearest the gap of 0.96 W/cm</w:t>
      </w:r>
      <w:r w:rsidRPr="00F25F02">
        <w:rPr>
          <w:vertAlign w:val="superscript"/>
        </w:rPr>
        <w:t>3</w:t>
      </w:r>
      <w:r w:rsidRPr="00F25F02">
        <w:t>.  The toroidal model for the current work showed heating of 1.25 W/cm</w:t>
      </w:r>
      <w:r w:rsidRPr="00F25F02">
        <w:rPr>
          <w:vertAlign w:val="superscript"/>
        </w:rPr>
        <w:t>3</w:t>
      </w:r>
      <w:r w:rsidRPr="00F25F02">
        <w:t xml:space="preserve"> (from </w:t>
      </w:r>
      <w:r w:rsidR="00561632" w:rsidRPr="0044773F">
        <w:fldChar w:fldCharType="begin"/>
      </w:r>
      <w:r w:rsidRPr="00F25F02">
        <w:instrText xml:space="preserve"> REF _Ref273435383 \h  \* MERGEFORMAT </w:instrText>
      </w:r>
      <w:r w:rsidR="00561632" w:rsidRPr="0044773F">
        <w:fldChar w:fldCharType="separate"/>
      </w:r>
    </w:p>
    <w:p w:rsidR="00C21627" w:rsidRPr="0044773F" w:rsidRDefault="00C21627" w:rsidP="00C21627">
      <w:pPr>
        <w:spacing w:line="360" w:lineRule="auto"/>
      </w:pPr>
      <w:proofErr w:type="gramStart"/>
      <w:r>
        <w:t xml:space="preserve">Table </w:t>
      </w:r>
      <w:r>
        <w:rPr>
          <w:noProof/>
        </w:rPr>
        <w:t>4</w:t>
      </w:r>
      <w:r>
        <w:rPr>
          <w:noProof/>
        </w:rPr>
        <w:noBreakHyphen/>
        <w:t>1</w:t>
      </w:r>
      <w:r w:rsidR="00561632" w:rsidRPr="0044773F">
        <w:fldChar w:fldCharType="end"/>
      </w:r>
      <w:r w:rsidRPr="0044773F">
        <w:t>).</w:t>
      </w:r>
      <w:proofErr w:type="gramEnd"/>
      <w:r w:rsidRPr="0044773F">
        <w:t xml:space="preserve">  If this value is scaled by the NWL ratio at the upper ELM to the peak NWL (0.65/0.75), this results in the conductor heating of 1.08 W/cm</w:t>
      </w:r>
      <w:r w:rsidRPr="0044773F">
        <w:rPr>
          <w:vertAlign w:val="superscript"/>
        </w:rPr>
        <w:t>3</w:t>
      </w:r>
      <w:r w:rsidRPr="0044773F">
        <w:t>.   This is 13% higher than Villari’s results which is very good agreement.</w:t>
      </w:r>
    </w:p>
    <w:p w:rsidR="00C21627" w:rsidRDefault="00C21627" w:rsidP="00C21627">
      <w:pPr>
        <w:pStyle w:val="Heading3"/>
      </w:pPr>
      <w:bookmarkStart w:id="532" w:name="_Toc274655838"/>
      <w:r>
        <w:t>Overall Nuclear Heating Contours and ELM Peak</w:t>
      </w:r>
      <w:bookmarkEnd w:id="532"/>
    </w:p>
    <w:p w:rsidR="00C21627" w:rsidRDefault="00C21627" w:rsidP="00C21627">
      <w:r>
        <w:t>Overall heating contours from the combined ELM/VS ATTILA modeling</w:t>
      </w:r>
      <w:r>
        <w:rPr>
          <w:rStyle w:val="FootnoteReference"/>
        </w:rPr>
        <w:footnoteReference w:id="47"/>
      </w:r>
      <w:r>
        <w:t xml:space="preserve"> is given in </w:t>
      </w:r>
      <w:r w:rsidR="00561632">
        <w:fldChar w:fldCharType="begin"/>
      </w:r>
      <w:r>
        <w:instrText xml:space="preserve"> REF _Ref147906841 \h </w:instrText>
      </w:r>
      <w:r w:rsidR="00561632">
        <w:fldChar w:fldCharType="separate"/>
      </w:r>
      <w:r>
        <w:t xml:space="preserve">Figure </w:t>
      </w:r>
      <w:r>
        <w:rPr>
          <w:noProof/>
        </w:rPr>
        <w:t>4</w:t>
      </w:r>
      <w:r>
        <w:noBreakHyphen/>
      </w:r>
      <w:r>
        <w:rPr>
          <w:noProof/>
        </w:rPr>
        <w:t>17</w:t>
      </w:r>
      <w:r w:rsidR="00561632">
        <w:fldChar w:fldCharType="end"/>
      </w:r>
      <w:r>
        <w:t>.  Peak dose to the SSMIC MgO is ~ 500Gy/s.</w:t>
      </w:r>
    </w:p>
    <w:p w:rsidR="00C21627" w:rsidRDefault="00097118" w:rsidP="00C21627">
      <w:pPr>
        <w:jc w:val="center"/>
      </w:pPr>
      <w:r>
        <w:rPr>
          <w:noProof/>
        </w:rPr>
        <w:drawing>
          <wp:inline distT="0" distB="0" distL="0" distR="0">
            <wp:extent cx="4171950" cy="2620946"/>
            <wp:effectExtent l="19050" t="0" r="0" b="0"/>
            <wp:docPr id="66" name="Picture 6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x"/>
                    <pic:cNvPicPr>
                      <a:picLocks noChangeAspect="1" noChangeArrowheads="1"/>
                    </pic:cNvPicPr>
                  </pic:nvPicPr>
                  <pic:blipFill>
                    <a:blip r:embed="rId73"/>
                    <a:srcRect/>
                    <a:stretch>
                      <a:fillRect/>
                    </a:stretch>
                  </pic:blipFill>
                  <pic:spPr bwMode="auto">
                    <a:xfrm>
                      <a:off x="0" y="0"/>
                      <a:ext cx="4172981" cy="2621594"/>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Default="00C21627" w:rsidP="00C21627">
      <w:pPr>
        <w:pStyle w:val="Caption"/>
        <w:rPr>
          <w:b w:val="0"/>
        </w:rPr>
      </w:pPr>
      <w:bookmarkStart w:id="533" w:name="_Ref147906841"/>
      <w:bookmarkStart w:id="534" w:name="_Toc274656360"/>
      <w:r>
        <w:t xml:space="preserve">Figure </w:t>
      </w:r>
      <w:ins w:id="535" w:author="Charles Neumeyer" w:date="2011-03-29T13:50:00Z">
        <w:r w:rsidR="002E2C98">
          <w:fldChar w:fldCharType="begin"/>
        </w:r>
        <w:r w:rsidR="002E2C98">
          <w:instrText xml:space="preserve"> STYLEREF 1 \s </w:instrText>
        </w:r>
      </w:ins>
      <w:r w:rsidR="002E2C98">
        <w:fldChar w:fldCharType="separate"/>
      </w:r>
      <w:ins w:id="536"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37" w:author="Charles Neumeyer" w:date="2011-03-29T13:50:00Z">
        <w:r w:rsidR="002E2C98">
          <w:rPr>
            <w:noProof/>
          </w:rPr>
          <w:t>17</w:t>
        </w:r>
        <w:r w:rsidR="002E2C98">
          <w:fldChar w:fldCharType="end"/>
        </w:r>
      </w:ins>
      <w:del w:id="53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17</w:delText>
        </w:r>
        <w:r w:rsidR="00561632" w:rsidDel="008D6661">
          <w:fldChar w:fldCharType="end"/>
        </w:r>
      </w:del>
      <w:bookmarkEnd w:id="533"/>
      <w:proofErr w:type="gramStart"/>
      <w:r>
        <w:t xml:space="preserve">   </w:t>
      </w:r>
      <w:r>
        <w:rPr>
          <w:b w:val="0"/>
        </w:rPr>
        <w:t>Overall</w:t>
      </w:r>
      <w:proofErr w:type="gramEnd"/>
      <w:r>
        <w:rPr>
          <w:b w:val="0"/>
        </w:rPr>
        <w:t xml:space="preserve"> ELM Contours and Local Peak</w:t>
      </w:r>
      <w:bookmarkEnd w:id="534"/>
    </w:p>
    <w:p w:rsidR="00C21627" w:rsidRPr="0044773F" w:rsidRDefault="00C21627" w:rsidP="00C21627">
      <w:r>
        <w:br w:type="page"/>
      </w:r>
    </w:p>
    <w:p w:rsidR="00C21627" w:rsidRPr="00204FEB" w:rsidRDefault="00C21627" w:rsidP="00C21627">
      <w:pPr>
        <w:pStyle w:val="Heading2"/>
      </w:pPr>
      <w:bookmarkStart w:id="539" w:name="_Ref147826523"/>
      <w:bookmarkStart w:id="540" w:name="_Ref147826529"/>
      <w:bookmarkStart w:id="541" w:name="_Toc274655839"/>
      <w:r>
        <w:t>VS Coil Nuclear Flux, Fluence and Heating</w:t>
      </w:r>
      <w:bookmarkEnd w:id="539"/>
      <w:bookmarkEnd w:id="540"/>
      <w:bookmarkEnd w:id="541"/>
    </w:p>
    <w:p w:rsidR="00C21627" w:rsidRDefault="00C21627" w:rsidP="00C21627">
      <w:pPr>
        <w:pStyle w:val="Heading3"/>
      </w:pPr>
      <w:bookmarkStart w:id="542" w:name="_Toc273967305"/>
      <w:bookmarkStart w:id="543" w:name="_Toc274655840"/>
      <w:r>
        <w:t>Upper and Lower VS Analysis CAD Model</w:t>
      </w:r>
      <w:bookmarkEnd w:id="542"/>
      <w:bookmarkEnd w:id="543"/>
      <w:r w:rsidR="00561632" w:rsidRPr="00561632">
        <w:rPr>
          <w:rFonts w:cs="Arial"/>
          <w:szCs w:val="22"/>
        </w:rPr>
        <w:fldChar w:fldCharType="begin"/>
      </w:r>
      <w:r w:rsidRPr="00003620">
        <w:rPr>
          <w:rFonts w:cs="Arial"/>
          <w:szCs w:val="22"/>
        </w:rPr>
        <w:instrText xml:space="preserve"> REF _Ref147827591 \h </w:instrText>
      </w:r>
      <w:r w:rsidRPr="00204FEB">
        <w:instrText xml:space="preserve"> \* MERGEFORMAT </w:instrText>
      </w:r>
      <w:r w:rsidR="006D1B75" w:rsidRPr="00561632">
        <w:rPr>
          <w:rFonts w:cs="Arial"/>
          <w:szCs w:val="22"/>
        </w:rPr>
      </w:r>
      <w:r w:rsidR="00561632" w:rsidRPr="00561632">
        <w:rPr>
          <w:rFonts w:cs="Arial"/>
          <w:szCs w:val="22"/>
        </w:rPr>
        <w:fldChar w:fldCharType="separate"/>
      </w:r>
    </w:p>
    <w:p w:rsidR="00C21627" w:rsidRDefault="00C21627" w:rsidP="00C21627">
      <w:pPr>
        <w:rPr>
          <w:rFonts w:cs="Arial"/>
          <w:szCs w:val="22"/>
        </w:rPr>
      </w:pPr>
      <w:r>
        <w:t xml:space="preserve">Figure </w:t>
      </w:r>
      <w:r>
        <w:rPr>
          <w:noProof/>
        </w:rPr>
        <w:t>4</w:t>
      </w:r>
      <w:r>
        <w:rPr>
          <w:noProof/>
        </w:rPr>
        <w:noBreakHyphen/>
        <w:t>18</w:t>
      </w:r>
      <w:r w:rsidR="00561632">
        <w:rPr>
          <w:rFonts w:cs="Arial"/>
          <w:szCs w:val="22"/>
        </w:rPr>
        <w:fldChar w:fldCharType="end"/>
      </w:r>
      <w:r w:rsidRPr="003B7E24">
        <w:rPr>
          <w:rFonts w:cs="Arial"/>
          <w:szCs w:val="22"/>
        </w:rPr>
        <w:t xml:space="preserve"> and </w:t>
      </w:r>
      <w:r w:rsidR="00561632">
        <w:rPr>
          <w:rFonts w:cs="Arial"/>
          <w:szCs w:val="22"/>
        </w:rPr>
        <w:fldChar w:fldCharType="begin"/>
      </w:r>
      <w:r>
        <w:rPr>
          <w:rFonts w:cs="Arial"/>
          <w:szCs w:val="22"/>
        </w:rPr>
        <w:instrText xml:space="preserve"> REF _Ref147827610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19</w:t>
      </w:r>
      <w:r w:rsidR="00561632">
        <w:rPr>
          <w:rFonts w:cs="Arial"/>
          <w:szCs w:val="22"/>
        </w:rPr>
        <w:fldChar w:fldCharType="end"/>
      </w:r>
      <w:r w:rsidRPr="003B7E24">
        <w:rPr>
          <w:rFonts w:cs="Arial"/>
          <w:szCs w:val="22"/>
        </w:rPr>
        <w:t xml:space="preserve"> highlight features of the Upper and Lower VS analysis CAD Model.  The model is a 90-degree slice of the ITER in-vacuum components.  No external field coils were modeled and no port extensions were modeled.  Detailed models of the shaped wall-mounted blanket modules are included around the upper and lower VS coils.  All other </w:t>
      </w:r>
      <w:proofErr w:type="gramStart"/>
      <w:r w:rsidRPr="003B7E24">
        <w:rPr>
          <w:rFonts w:cs="Arial"/>
          <w:szCs w:val="22"/>
        </w:rPr>
        <w:t>wall mounted</w:t>
      </w:r>
      <w:proofErr w:type="gramEnd"/>
      <w:r w:rsidRPr="003B7E24">
        <w:rPr>
          <w:rFonts w:cs="Arial"/>
          <w:szCs w:val="22"/>
        </w:rPr>
        <w:t xml:space="preserve"> modules are simplified as per the A-Lite 04 model.</w:t>
      </w:r>
    </w:p>
    <w:p w:rsidR="00C21627" w:rsidRDefault="00C21627" w:rsidP="00C21627">
      <w:pPr>
        <w:rPr>
          <w:rFonts w:cs="Arial"/>
          <w:szCs w:val="22"/>
        </w:rPr>
      </w:pPr>
    </w:p>
    <w:p w:rsidR="00C21627" w:rsidRDefault="00097118" w:rsidP="00C21627">
      <w:pPr>
        <w:jc w:val="center"/>
        <w:rPr>
          <w:rFonts w:cs="Arial"/>
          <w:szCs w:val="22"/>
        </w:rPr>
      </w:pPr>
      <w:r>
        <w:rPr>
          <w:rFonts w:cs="Arial"/>
          <w:noProof/>
          <w:szCs w:val="22"/>
        </w:rPr>
        <w:drawing>
          <wp:inline distT="0" distB="0" distL="0" distR="0">
            <wp:extent cx="5829300" cy="3162300"/>
            <wp:effectExtent l="19050" t="0" r="0" b="0"/>
            <wp:docPr id="67" name="Picture 6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
                    <pic:cNvPicPr>
                      <a:picLocks noChangeAspect="1" noChangeArrowheads="1"/>
                    </pic:cNvPicPr>
                  </pic:nvPicPr>
                  <pic:blipFill>
                    <a:blip r:embed="rId74"/>
                    <a:srcRect/>
                    <a:stretch>
                      <a:fillRect/>
                    </a:stretch>
                  </pic:blipFill>
                  <pic:spPr bwMode="auto">
                    <a:xfrm>
                      <a:off x="0" y="0"/>
                      <a:ext cx="5829300" cy="3162300"/>
                    </a:xfrm>
                    <a:prstGeom prst="rect">
                      <a:avLst/>
                    </a:prstGeom>
                    <a:noFill/>
                    <a:ln w="9525">
                      <a:noFill/>
                      <a:miter lim="800000"/>
                      <a:headEnd/>
                      <a:tailEnd/>
                    </a:ln>
                  </pic:spPr>
                </pic:pic>
              </a:graphicData>
            </a:graphic>
          </wp:inline>
        </w:drawing>
      </w:r>
    </w:p>
    <w:p w:rsidR="00C21627" w:rsidRDefault="00C21627" w:rsidP="00C21627">
      <w:pPr>
        <w:pStyle w:val="Caption"/>
      </w:pPr>
      <w:bookmarkStart w:id="544" w:name="_Ref147827591"/>
    </w:p>
    <w:p w:rsidR="00C21627" w:rsidRPr="00204FEB" w:rsidRDefault="00C21627" w:rsidP="00C21627">
      <w:pPr>
        <w:pStyle w:val="Caption"/>
        <w:rPr>
          <w:b w:val="0"/>
        </w:rPr>
      </w:pPr>
      <w:bookmarkStart w:id="545" w:name="_Toc274656361"/>
      <w:r>
        <w:t xml:space="preserve">Figure </w:t>
      </w:r>
      <w:ins w:id="546" w:author="Charles Neumeyer" w:date="2011-03-29T13:50:00Z">
        <w:r w:rsidR="002E2C98">
          <w:fldChar w:fldCharType="begin"/>
        </w:r>
        <w:r w:rsidR="002E2C98">
          <w:instrText xml:space="preserve"> STYLEREF 1 \s </w:instrText>
        </w:r>
      </w:ins>
      <w:r w:rsidR="002E2C98">
        <w:fldChar w:fldCharType="separate"/>
      </w:r>
      <w:ins w:id="547"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48" w:author="Charles Neumeyer" w:date="2011-03-29T13:50:00Z">
        <w:r w:rsidR="002E2C98">
          <w:rPr>
            <w:noProof/>
          </w:rPr>
          <w:t>18</w:t>
        </w:r>
        <w:r w:rsidR="002E2C98">
          <w:fldChar w:fldCharType="end"/>
        </w:r>
      </w:ins>
      <w:del w:id="54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18</w:delText>
        </w:r>
        <w:r w:rsidR="00561632" w:rsidDel="008D6661">
          <w:fldChar w:fldCharType="end"/>
        </w:r>
      </w:del>
      <w:bookmarkEnd w:id="544"/>
      <w:proofErr w:type="gramStart"/>
      <w:r>
        <w:t xml:space="preserve">   </w:t>
      </w:r>
      <w:r w:rsidRPr="00204FEB">
        <w:rPr>
          <w:b w:val="0"/>
        </w:rPr>
        <w:t>Upper</w:t>
      </w:r>
      <w:proofErr w:type="gramEnd"/>
      <w:r w:rsidRPr="00204FEB">
        <w:rPr>
          <w:b w:val="0"/>
        </w:rPr>
        <w:t xml:space="preserve"> and Lower VS Neutronics Analysis Model</w:t>
      </w:r>
      <w:bookmarkEnd w:id="545"/>
    </w:p>
    <w:p w:rsidR="00C21627" w:rsidRPr="00F25F02" w:rsidRDefault="00C21627" w:rsidP="00C21627"/>
    <w:p w:rsidR="00C21627" w:rsidRDefault="00561632" w:rsidP="00C21627">
      <w:pPr>
        <w:spacing w:line="360" w:lineRule="auto"/>
        <w:rPr>
          <w:rFonts w:cs="Arial"/>
          <w:szCs w:val="22"/>
        </w:rPr>
      </w:pPr>
      <w:r>
        <w:rPr>
          <w:rFonts w:cs="Arial"/>
          <w:szCs w:val="22"/>
        </w:rPr>
        <w:fldChar w:fldCharType="begin"/>
      </w:r>
      <w:r w:rsidR="00C21627">
        <w:rPr>
          <w:rFonts w:cs="Arial"/>
          <w:szCs w:val="22"/>
        </w:rPr>
        <w:instrText xml:space="preserve"> REF _Ref147827610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19</w:t>
      </w:r>
      <w:r>
        <w:rPr>
          <w:rFonts w:cs="Arial"/>
          <w:szCs w:val="22"/>
        </w:rPr>
        <w:fldChar w:fldCharType="end"/>
      </w:r>
      <w:r w:rsidR="00C21627">
        <w:rPr>
          <w:rFonts w:cs="Arial"/>
          <w:szCs w:val="22"/>
        </w:rPr>
        <w:t xml:space="preserve"> </w:t>
      </w:r>
      <w:r w:rsidR="00C21627" w:rsidRPr="003B7E24">
        <w:rPr>
          <w:rFonts w:cs="Arial"/>
          <w:szCs w:val="22"/>
        </w:rPr>
        <w:t xml:space="preserve">highlights details of structures that overlap the VS coils.  On the top of the machine the Upper VS coils are periodically covered by water supply and return piping.  There are gaps between the </w:t>
      </w:r>
      <w:proofErr w:type="gramStart"/>
      <w:r w:rsidR="00C21627" w:rsidRPr="003B7E24">
        <w:rPr>
          <w:rFonts w:cs="Arial"/>
          <w:szCs w:val="22"/>
        </w:rPr>
        <w:t>wall mounted</w:t>
      </w:r>
      <w:proofErr w:type="gramEnd"/>
      <w:r w:rsidR="00C21627" w:rsidRPr="003B7E24">
        <w:rPr>
          <w:rFonts w:cs="Arial"/>
          <w:szCs w:val="22"/>
        </w:rPr>
        <w:t xml:space="preserve"> shield that allow neutron and gamma streaming periodically on to the upper and lower VS coils.  This is also shown in </w:t>
      </w:r>
      <w:r>
        <w:rPr>
          <w:rFonts w:cs="Arial"/>
          <w:szCs w:val="22"/>
        </w:rPr>
        <w:fldChar w:fldCharType="begin"/>
      </w:r>
      <w:r w:rsidR="00C21627">
        <w:rPr>
          <w:rFonts w:cs="Arial"/>
          <w:szCs w:val="22"/>
        </w:rPr>
        <w:instrText xml:space="preserve"> REF _Ref147827610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19</w:t>
      </w:r>
      <w:r>
        <w:rPr>
          <w:rFonts w:cs="Arial"/>
          <w:szCs w:val="22"/>
        </w:rPr>
        <w:fldChar w:fldCharType="end"/>
      </w:r>
      <w:r w:rsidR="00C21627" w:rsidRPr="003B7E24">
        <w:rPr>
          <w:rFonts w:cs="Arial"/>
          <w:szCs w:val="22"/>
        </w:rPr>
        <w:t>.</w:t>
      </w:r>
    </w:p>
    <w:p w:rsidR="00C21627" w:rsidRDefault="00C21627" w:rsidP="00C21627">
      <w:pPr>
        <w:rPr>
          <w:rFonts w:cs="Arial"/>
          <w:szCs w:val="22"/>
        </w:rPr>
      </w:pPr>
    </w:p>
    <w:p w:rsidR="00C21627" w:rsidRDefault="00097118" w:rsidP="00C21627">
      <w:pPr>
        <w:jc w:val="center"/>
        <w:rPr>
          <w:rFonts w:cs="Arial"/>
          <w:szCs w:val="22"/>
        </w:rPr>
      </w:pPr>
      <w:r>
        <w:rPr>
          <w:rFonts w:cs="Arial"/>
          <w:noProof/>
          <w:szCs w:val="22"/>
        </w:rPr>
        <w:drawing>
          <wp:inline distT="0" distB="0" distL="0" distR="0">
            <wp:extent cx="5876925" cy="3857625"/>
            <wp:effectExtent l="19050" t="0" r="9525" b="0"/>
            <wp:docPr id="68" name="Picture 6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x"/>
                    <pic:cNvPicPr>
                      <a:picLocks noChangeAspect="1" noChangeArrowheads="1"/>
                    </pic:cNvPicPr>
                  </pic:nvPicPr>
                  <pic:blipFill>
                    <a:blip r:embed="rId75"/>
                    <a:srcRect/>
                    <a:stretch>
                      <a:fillRect/>
                    </a:stretch>
                  </pic:blipFill>
                  <pic:spPr bwMode="auto">
                    <a:xfrm>
                      <a:off x="0" y="0"/>
                      <a:ext cx="5876925" cy="385762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204FEB" w:rsidRDefault="00C21627" w:rsidP="00C21627">
      <w:pPr>
        <w:pStyle w:val="Caption"/>
        <w:rPr>
          <w:b w:val="0"/>
        </w:rPr>
      </w:pPr>
      <w:bookmarkStart w:id="550" w:name="_Ref147827610"/>
      <w:bookmarkStart w:id="551" w:name="_Toc274656362"/>
      <w:r>
        <w:t xml:space="preserve">Figure </w:t>
      </w:r>
      <w:ins w:id="552" w:author="Charles Neumeyer" w:date="2011-03-29T13:50:00Z">
        <w:r w:rsidR="002E2C98">
          <w:fldChar w:fldCharType="begin"/>
        </w:r>
        <w:r w:rsidR="002E2C98">
          <w:instrText xml:space="preserve"> STYLEREF 1 \s </w:instrText>
        </w:r>
      </w:ins>
      <w:r w:rsidR="002E2C98">
        <w:fldChar w:fldCharType="separate"/>
      </w:r>
      <w:ins w:id="553"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54" w:author="Charles Neumeyer" w:date="2011-03-29T13:50:00Z">
        <w:r w:rsidR="002E2C98">
          <w:rPr>
            <w:noProof/>
          </w:rPr>
          <w:t>19</w:t>
        </w:r>
        <w:r w:rsidR="002E2C98">
          <w:fldChar w:fldCharType="end"/>
        </w:r>
      </w:ins>
      <w:del w:id="55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19</w:delText>
        </w:r>
        <w:r w:rsidR="00561632" w:rsidDel="008D6661">
          <w:fldChar w:fldCharType="end"/>
        </w:r>
      </w:del>
      <w:bookmarkEnd w:id="550"/>
      <w:proofErr w:type="gramStart"/>
      <w:r>
        <w:t xml:space="preserve">   </w:t>
      </w:r>
      <w:r w:rsidRPr="00204FEB">
        <w:rPr>
          <w:b w:val="0"/>
        </w:rPr>
        <w:t>Upper</w:t>
      </w:r>
      <w:proofErr w:type="gramEnd"/>
      <w:r w:rsidRPr="00204FEB">
        <w:rPr>
          <w:b w:val="0"/>
        </w:rPr>
        <w:t xml:space="preserve"> and Lower VS Neutronics Analysis Model</w:t>
      </w:r>
      <w:bookmarkEnd w:id="551"/>
    </w:p>
    <w:p w:rsidR="00C21627" w:rsidRPr="00F25F02" w:rsidRDefault="00C21627" w:rsidP="00C21627"/>
    <w:p w:rsidR="00C21627" w:rsidRPr="00427507" w:rsidRDefault="00C21627" w:rsidP="00C21627">
      <w:pPr>
        <w:pStyle w:val="Heading3"/>
      </w:pPr>
      <w:bookmarkStart w:id="556" w:name="_Toc274655841"/>
      <w:r w:rsidRPr="00427507">
        <w:t>ATTILA Tetrahedral Mesh</w:t>
      </w:r>
      <w:bookmarkEnd w:id="556"/>
    </w:p>
    <w:p w:rsidR="00C21627" w:rsidRDefault="00C21627" w:rsidP="00C21627">
      <w:pPr>
        <w:spacing w:line="360" w:lineRule="auto"/>
        <w:rPr>
          <w:rFonts w:cs="Arial"/>
          <w:szCs w:val="22"/>
        </w:rPr>
      </w:pPr>
      <w:r w:rsidRPr="00427507">
        <w:rPr>
          <w:rFonts w:cs="Arial"/>
          <w:szCs w:val="22"/>
        </w:rPr>
        <w:t xml:space="preserve">ATTILA applies a tetrahedral mesh to the CAD model.  As shown in </w:t>
      </w:r>
      <w:r w:rsidR="00561632">
        <w:rPr>
          <w:rFonts w:cs="Arial"/>
          <w:szCs w:val="22"/>
        </w:rPr>
        <w:fldChar w:fldCharType="begin"/>
      </w:r>
      <w:r>
        <w:rPr>
          <w:rFonts w:cs="Arial"/>
          <w:szCs w:val="22"/>
        </w:rPr>
        <w:instrText xml:space="preserve"> REF _Ref147828344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20</w:t>
      </w:r>
      <w:r w:rsidR="00561632">
        <w:rPr>
          <w:rFonts w:cs="Arial"/>
          <w:szCs w:val="22"/>
        </w:rPr>
        <w:fldChar w:fldCharType="end"/>
      </w:r>
      <w:r w:rsidRPr="00427507">
        <w:rPr>
          <w:rFonts w:cs="Arial"/>
          <w:szCs w:val="22"/>
        </w:rPr>
        <w:t xml:space="preserve"> there were 1.6 million mesh cells in the 90-degree Upper and Lower VS model.  The full 40-degree ITER IVC analysis model contained 2.1 million mesh cells.  Greater mesh refinement was used for the in-vessel coils in the </w:t>
      </w:r>
      <w:proofErr w:type="gramStart"/>
      <w:r w:rsidRPr="00427507">
        <w:rPr>
          <w:rFonts w:cs="Arial"/>
          <w:szCs w:val="22"/>
        </w:rPr>
        <w:t>40 degree</w:t>
      </w:r>
      <w:proofErr w:type="gramEnd"/>
      <w:r w:rsidRPr="00427507">
        <w:rPr>
          <w:rFonts w:cs="Arial"/>
          <w:szCs w:val="22"/>
        </w:rPr>
        <w:t xml:space="preserve"> model which is why there are more total cells than the 90 degree model.</w:t>
      </w:r>
    </w:p>
    <w:p w:rsidR="00C21627" w:rsidRDefault="00097118" w:rsidP="00C21627">
      <w:pPr>
        <w:spacing w:line="360" w:lineRule="auto"/>
        <w:jc w:val="center"/>
        <w:rPr>
          <w:rFonts w:cs="Arial"/>
          <w:szCs w:val="22"/>
        </w:rPr>
      </w:pPr>
      <w:r>
        <w:rPr>
          <w:rFonts w:cs="Arial"/>
          <w:noProof/>
          <w:szCs w:val="22"/>
        </w:rPr>
        <w:drawing>
          <wp:inline distT="0" distB="0" distL="0" distR="0">
            <wp:extent cx="5495925" cy="3171825"/>
            <wp:effectExtent l="19050" t="0" r="9525" b="0"/>
            <wp:docPr id="69" name="Picture 6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x"/>
                    <pic:cNvPicPr>
                      <a:picLocks noChangeAspect="1" noChangeArrowheads="1"/>
                    </pic:cNvPicPr>
                  </pic:nvPicPr>
                  <pic:blipFill>
                    <a:blip r:embed="rId76"/>
                    <a:srcRect/>
                    <a:stretch>
                      <a:fillRect/>
                    </a:stretch>
                  </pic:blipFill>
                  <pic:spPr bwMode="auto">
                    <a:xfrm>
                      <a:off x="0" y="0"/>
                      <a:ext cx="5495925" cy="3171825"/>
                    </a:xfrm>
                    <a:prstGeom prst="rect">
                      <a:avLst/>
                    </a:prstGeom>
                    <a:noFill/>
                    <a:ln w="9525">
                      <a:noFill/>
                      <a:miter lim="800000"/>
                      <a:headEnd/>
                      <a:tailEnd/>
                    </a:ln>
                  </pic:spPr>
                </pic:pic>
              </a:graphicData>
            </a:graphic>
          </wp:inline>
        </w:drawing>
      </w:r>
    </w:p>
    <w:p w:rsidR="00C21627" w:rsidRPr="00427507" w:rsidRDefault="00C21627" w:rsidP="00C21627">
      <w:pPr>
        <w:pStyle w:val="Caption"/>
        <w:rPr>
          <w:b w:val="0"/>
        </w:rPr>
      </w:pPr>
      <w:bookmarkStart w:id="557" w:name="_Ref147828344"/>
      <w:bookmarkStart w:id="558" w:name="_Toc274656363"/>
      <w:r>
        <w:t xml:space="preserve">Figure </w:t>
      </w:r>
      <w:ins w:id="559" w:author="Charles Neumeyer" w:date="2011-03-29T13:50:00Z">
        <w:r w:rsidR="002E2C98">
          <w:fldChar w:fldCharType="begin"/>
        </w:r>
        <w:r w:rsidR="002E2C98">
          <w:instrText xml:space="preserve"> STYLEREF 1 \s </w:instrText>
        </w:r>
      </w:ins>
      <w:r w:rsidR="002E2C98">
        <w:fldChar w:fldCharType="separate"/>
      </w:r>
      <w:ins w:id="560"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61" w:author="Charles Neumeyer" w:date="2011-03-29T13:50:00Z">
        <w:r w:rsidR="002E2C98">
          <w:rPr>
            <w:noProof/>
          </w:rPr>
          <w:t>20</w:t>
        </w:r>
        <w:r w:rsidR="002E2C98">
          <w:fldChar w:fldCharType="end"/>
        </w:r>
      </w:ins>
      <w:del w:id="56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20</w:delText>
        </w:r>
        <w:r w:rsidR="00561632" w:rsidDel="008D6661">
          <w:fldChar w:fldCharType="end"/>
        </w:r>
      </w:del>
      <w:bookmarkEnd w:id="557"/>
      <w:proofErr w:type="gramStart"/>
      <w:r>
        <w:t xml:space="preserve">   </w:t>
      </w:r>
      <w:r w:rsidRPr="00427507">
        <w:rPr>
          <w:b w:val="0"/>
        </w:rPr>
        <w:t>ATTILA</w:t>
      </w:r>
      <w:proofErr w:type="gramEnd"/>
      <w:r w:rsidRPr="00427507">
        <w:rPr>
          <w:b w:val="0"/>
        </w:rPr>
        <w:t xml:space="preserve"> Mesh</w:t>
      </w:r>
      <w:bookmarkEnd w:id="558"/>
    </w:p>
    <w:p w:rsidR="00C21627" w:rsidRPr="00F25F02" w:rsidRDefault="00C21627" w:rsidP="00C21627"/>
    <w:p w:rsidR="00C21627" w:rsidRDefault="00C21627" w:rsidP="00C21627">
      <w:pPr>
        <w:pStyle w:val="Heading3"/>
      </w:pPr>
      <w:bookmarkStart w:id="563" w:name="_Toc274655842"/>
      <w:r>
        <w:t>Volume source definition</w:t>
      </w:r>
      <w:bookmarkEnd w:id="563"/>
    </w:p>
    <w:p w:rsidR="00C21627" w:rsidRDefault="00C21627" w:rsidP="00C21627">
      <w:pPr>
        <w:spacing w:line="360" w:lineRule="auto"/>
        <w:rPr>
          <w:rFonts w:cs="Arial"/>
          <w:szCs w:val="22"/>
        </w:rPr>
      </w:pPr>
      <w:r w:rsidRPr="009A2755">
        <w:rPr>
          <w:rFonts w:cs="Arial"/>
          <w:szCs w:val="22"/>
        </w:rPr>
        <w:t xml:space="preserve">Alite04 provides a standard 500 MW fusion neutron volume source for use with MCNP or ATTILA.  14 MeV neutrons are produced in a 40x40 R-Z grid where each cell in the grid is given </w:t>
      </w:r>
      <w:proofErr w:type="gramStart"/>
      <w:r w:rsidRPr="009A2755">
        <w:rPr>
          <w:rFonts w:cs="Arial"/>
          <w:szCs w:val="22"/>
        </w:rPr>
        <w:t>a specific</w:t>
      </w:r>
      <w:proofErr w:type="gramEnd"/>
      <w:r w:rsidRPr="009A2755">
        <w:rPr>
          <w:rFonts w:cs="Arial"/>
          <w:szCs w:val="22"/>
        </w:rPr>
        <w:t xml:space="preserve"> source strength from 1 to 0.  The source is axisym</w:t>
      </w:r>
      <w:r>
        <w:rPr>
          <w:rFonts w:cs="Arial"/>
          <w:szCs w:val="22"/>
        </w:rPr>
        <w:t>m</w:t>
      </w:r>
      <w:r w:rsidRPr="009A2755">
        <w:rPr>
          <w:rFonts w:cs="Arial"/>
          <w:szCs w:val="22"/>
        </w:rPr>
        <w:t xml:space="preserve">etric or uniform in the toroidal direction.  </w:t>
      </w:r>
      <w:r w:rsidR="00561632">
        <w:rPr>
          <w:rFonts w:cs="Arial"/>
          <w:szCs w:val="22"/>
        </w:rPr>
        <w:fldChar w:fldCharType="begin"/>
      </w:r>
      <w:r>
        <w:rPr>
          <w:rFonts w:cs="Arial"/>
          <w:szCs w:val="22"/>
        </w:rPr>
        <w:instrText xml:space="preserve"> REF _Ref147828650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21</w:t>
      </w:r>
      <w:r w:rsidR="00561632">
        <w:rPr>
          <w:rFonts w:cs="Arial"/>
          <w:szCs w:val="22"/>
        </w:rPr>
        <w:fldChar w:fldCharType="end"/>
      </w:r>
      <w:r>
        <w:rPr>
          <w:rFonts w:cs="Arial"/>
          <w:szCs w:val="22"/>
        </w:rPr>
        <w:t xml:space="preserve"> </w:t>
      </w:r>
      <w:r w:rsidRPr="009A2755">
        <w:rPr>
          <w:rFonts w:cs="Arial"/>
          <w:szCs w:val="22"/>
        </w:rPr>
        <w:t xml:space="preserve">illustrates the volume source model as well as a typical neutron </w:t>
      </w:r>
      <w:proofErr w:type="gramStart"/>
      <w:r w:rsidRPr="009A2755">
        <w:rPr>
          <w:rFonts w:cs="Arial"/>
          <w:szCs w:val="22"/>
        </w:rPr>
        <w:t>wall loading</w:t>
      </w:r>
      <w:proofErr w:type="gramEnd"/>
      <w:r w:rsidRPr="009A2755">
        <w:rPr>
          <w:rFonts w:cs="Arial"/>
          <w:szCs w:val="22"/>
        </w:rPr>
        <w:t xml:space="preserve"> chart for ITER.</w:t>
      </w:r>
    </w:p>
    <w:p w:rsidR="00C21627" w:rsidRDefault="00097118" w:rsidP="00C21627">
      <w:pPr>
        <w:spacing w:line="360" w:lineRule="auto"/>
        <w:jc w:val="center"/>
        <w:rPr>
          <w:rFonts w:cs="Arial"/>
          <w:szCs w:val="22"/>
        </w:rPr>
      </w:pPr>
      <w:r>
        <w:rPr>
          <w:rFonts w:cs="Arial"/>
          <w:noProof/>
          <w:szCs w:val="22"/>
        </w:rPr>
        <w:drawing>
          <wp:inline distT="0" distB="0" distL="0" distR="0">
            <wp:extent cx="5857875" cy="3352800"/>
            <wp:effectExtent l="19050" t="0" r="9525" b="0"/>
            <wp:docPr id="70" name="Picture 70"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x"/>
                    <pic:cNvPicPr>
                      <a:picLocks noChangeAspect="1" noChangeArrowheads="1"/>
                    </pic:cNvPicPr>
                  </pic:nvPicPr>
                  <pic:blipFill>
                    <a:blip r:embed="rId77"/>
                    <a:srcRect/>
                    <a:stretch>
                      <a:fillRect/>
                    </a:stretch>
                  </pic:blipFill>
                  <pic:spPr bwMode="auto">
                    <a:xfrm>
                      <a:off x="0" y="0"/>
                      <a:ext cx="5857875" cy="3352800"/>
                    </a:xfrm>
                    <a:prstGeom prst="rect">
                      <a:avLst/>
                    </a:prstGeom>
                    <a:noFill/>
                    <a:ln w="9525">
                      <a:noFill/>
                      <a:miter lim="800000"/>
                      <a:headEnd/>
                      <a:tailEnd/>
                    </a:ln>
                  </pic:spPr>
                </pic:pic>
              </a:graphicData>
            </a:graphic>
          </wp:inline>
        </w:drawing>
      </w:r>
    </w:p>
    <w:p w:rsidR="00C21627" w:rsidRPr="009A2755" w:rsidRDefault="00C21627" w:rsidP="00C21627">
      <w:pPr>
        <w:pStyle w:val="Caption"/>
        <w:rPr>
          <w:rFonts w:cs="Arial"/>
          <w:b w:val="0"/>
          <w:szCs w:val="22"/>
        </w:rPr>
      </w:pPr>
      <w:bookmarkStart w:id="564" w:name="_Ref147828650"/>
      <w:bookmarkStart w:id="565" w:name="_Toc274656364"/>
      <w:r>
        <w:t xml:space="preserve">Figure </w:t>
      </w:r>
      <w:ins w:id="566" w:author="Charles Neumeyer" w:date="2011-03-29T13:50:00Z">
        <w:r w:rsidR="002E2C98">
          <w:fldChar w:fldCharType="begin"/>
        </w:r>
        <w:r w:rsidR="002E2C98">
          <w:instrText xml:space="preserve"> STYLEREF 1 \s </w:instrText>
        </w:r>
      </w:ins>
      <w:r w:rsidR="002E2C98">
        <w:fldChar w:fldCharType="separate"/>
      </w:r>
      <w:ins w:id="567"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68" w:author="Charles Neumeyer" w:date="2011-03-29T13:50:00Z">
        <w:r w:rsidR="002E2C98">
          <w:rPr>
            <w:noProof/>
          </w:rPr>
          <w:t>21</w:t>
        </w:r>
        <w:r w:rsidR="002E2C98">
          <w:fldChar w:fldCharType="end"/>
        </w:r>
      </w:ins>
      <w:del w:id="56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21</w:delText>
        </w:r>
        <w:r w:rsidR="00561632" w:rsidDel="008D6661">
          <w:fldChar w:fldCharType="end"/>
        </w:r>
      </w:del>
      <w:bookmarkEnd w:id="564"/>
      <w:proofErr w:type="gramStart"/>
      <w:r>
        <w:t xml:space="preserve">   </w:t>
      </w:r>
      <w:r>
        <w:rPr>
          <w:b w:val="0"/>
        </w:rPr>
        <w:t>Volume</w:t>
      </w:r>
      <w:proofErr w:type="gramEnd"/>
      <w:r>
        <w:rPr>
          <w:b w:val="0"/>
        </w:rPr>
        <w:t xml:space="preserve"> Source for VS Neutronics Calculations</w:t>
      </w:r>
      <w:bookmarkEnd w:id="565"/>
    </w:p>
    <w:p w:rsidR="00C21627" w:rsidRDefault="00C21627" w:rsidP="00C21627">
      <w:pPr>
        <w:pStyle w:val="Heading3"/>
      </w:pPr>
      <w:bookmarkStart w:id="570" w:name="_Toc274655843"/>
      <w:r>
        <w:t>VS Neutronics Analysis Results</w:t>
      </w:r>
      <w:bookmarkEnd w:id="570"/>
    </w:p>
    <w:p w:rsidR="00C21627" w:rsidRDefault="00561632" w:rsidP="00C21627">
      <w:pPr>
        <w:spacing w:line="360" w:lineRule="auto"/>
        <w:rPr>
          <w:rFonts w:cs="Arial"/>
          <w:szCs w:val="22"/>
        </w:rPr>
      </w:pPr>
      <w:r>
        <w:rPr>
          <w:rFonts w:cs="Arial"/>
          <w:szCs w:val="22"/>
        </w:rPr>
        <w:fldChar w:fldCharType="begin"/>
      </w:r>
      <w:r w:rsidR="00C21627">
        <w:rPr>
          <w:rFonts w:cs="Arial"/>
          <w:szCs w:val="22"/>
        </w:rPr>
        <w:instrText xml:space="preserve"> REF _Ref147830602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22</w:t>
      </w:r>
      <w:r>
        <w:rPr>
          <w:rFonts w:cs="Arial"/>
          <w:szCs w:val="22"/>
        </w:rPr>
        <w:fldChar w:fldCharType="end"/>
      </w:r>
      <w:r w:rsidR="00C21627">
        <w:rPr>
          <w:rFonts w:cs="Arial"/>
          <w:szCs w:val="22"/>
        </w:rPr>
        <w:t xml:space="preserve"> </w:t>
      </w:r>
      <w:r w:rsidR="00C21627" w:rsidRPr="0090185A">
        <w:rPr>
          <w:rFonts w:cs="Arial"/>
          <w:szCs w:val="22"/>
        </w:rPr>
        <w:t xml:space="preserve">illustrates the total integrated neutron flux solution for the 90-degree ITER Upper and Lower VS model.  Neutron streaming through local gaps in the </w:t>
      </w:r>
      <w:proofErr w:type="gramStart"/>
      <w:r w:rsidR="00C21627" w:rsidRPr="0090185A">
        <w:rPr>
          <w:rFonts w:cs="Arial"/>
          <w:szCs w:val="22"/>
        </w:rPr>
        <w:t>wall mounted</w:t>
      </w:r>
      <w:proofErr w:type="gramEnd"/>
      <w:r w:rsidR="00C21627" w:rsidRPr="0090185A">
        <w:rPr>
          <w:rFonts w:cs="Arial"/>
          <w:szCs w:val="22"/>
        </w:rPr>
        <w:t xml:space="preserve"> blankets is shown on the right side of </w:t>
      </w:r>
      <w:r>
        <w:rPr>
          <w:rFonts w:cs="Arial"/>
          <w:szCs w:val="22"/>
        </w:rPr>
        <w:fldChar w:fldCharType="begin"/>
      </w:r>
      <w:r w:rsidR="00C21627">
        <w:rPr>
          <w:rFonts w:cs="Arial"/>
          <w:szCs w:val="22"/>
        </w:rPr>
        <w:instrText xml:space="preserve"> REF _Ref147830602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22</w:t>
      </w:r>
      <w:r>
        <w:rPr>
          <w:rFonts w:cs="Arial"/>
          <w:szCs w:val="22"/>
        </w:rPr>
        <w:fldChar w:fldCharType="end"/>
      </w:r>
      <w:r w:rsidR="00C21627" w:rsidRPr="0090185A">
        <w:rPr>
          <w:rFonts w:cs="Arial"/>
          <w:szCs w:val="22"/>
        </w:rPr>
        <w:t>.</w:t>
      </w:r>
      <w:r w:rsidR="00C21627">
        <w:rPr>
          <w:rFonts w:cs="Arial"/>
          <w:szCs w:val="22"/>
        </w:rPr>
        <w:t xml:space="preserve"> </w:t>
      </w:r>
      <w:r>
        <w:rPr>
          <w:rFonts w:cs="Arial"/>
          <w:szCs w:val="22"/>
        </w:rPr>
        <w:fldChar w:fldCharType="begin"/>
      </w:r>
      <w:r w:rsidR="00C21627">
        <w:rPr>
          <w:rFonts w:cs="Arial"/>
          <w:szCs w:val="22"/>
        </w:rPr>
        <w:instrText xml:space="preserve"> REF _Ref147830649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23</w:t>
      </w:r>
      <w:r>
        <w:rPr>
          <w:rFonts w:cs="Arial"/>
          <w:szCs w:val="22"/>
        </w:rPr>
        <w:fldChar w:fldCharType="end"/>
      </w:r>
      <w:r w:rsidR="00C21627">
        <w:rPr>
          <w:rFonts w:cs="Arial"/>
          <w:szCs w:val="22"/>
        </w:rPr>
        <w:t xml:space="preserve"> through </w:t>
      </w:r>
      <w:r>
        <w:rPr>
          <w:rFonts w:cs="Arial"/>
          <w:szCs w:val="22"/>
        </w:rPr>
        <w:fldChar w:fldCharType="begin"/>
      </w:r>
      <w:r w:rsidR="00C21627">
        <w:rPr>
          <w:rFonts w:cs="Arial"/>
          <w:szCs w:val="22"/>
        </w:rPr>
        <w:instrText xml:space="preserve"> REF _Ref147830820 \h </w:instrText>
      </w:r>
      <w:r w:rsidR="006D1B75" w:rsidRPr="00561632">
        <w:rPr>
          <w:rFonts w:cs="Arial"/>
          <w:szCs w:val="22"/>
        </w:rPr>
      </w:r>
      <w:r>
        <w:rPr>
          <w:rFonts w:cs="Arial"/>
          <w:szCs w:val="22"/>
        </w:rPr>
        <w:fldChar w:fldCharType="separate"/>
      </w:r>
      <w:r w:rsidR="00C21627">
        <w:t xml:space="preserve">Figure </w:t>
      </w:r>
      <w:r w:rsidR="00C21627">
        <w:rPr>
          <w:noProof/>
        </w:rPr>
        <w:t>4</w:t>
      </w:r>
      <w:r w:rsidR="00C21627">
        <w:noBreakHyphen/>
      </w:r>
      <w:r w:rsidR="00C21627">
        <w:rPr>
          <w:noProof/>
        </w:rPr>
        <w:t>25</w:t>
      </w:r>
      <w:r>
        <w:rPr>
          <w:rFonts w:cs="Arial"/>
          <w:szCs w:val="22"/>
        </w:rPr>
        <w:fldChar w:fldCharType="end"/>
      </w:r>
      <w:r w:rsidR="00C21627">
        <w:rPr>
          <w:rFonts w:cs="Arial"/>
          <w:szCs w:val="22"/>
        </w:rPr>
        <w:t xml:space="preserve"> </w:t>
      </w:r>
      <w:r w:rsidR="00C21627" w:rsidRPr="0090185A">
        <w:rPr>
          <w:rFonts w:cs="Arial"/>
          <w:szCs w:val="22"/>
        </w:rPr>
        <w:t xml:space="preserve">provide contour plots of neutron and gamma flux as well as total nuclear heating and total lifetime dose to the MgO insulator for the lower VS coil.  </w:t>
      </w:r>
    </w:p>
    <w:p w:rsidR="00C21627" w:rsidRDefault="00097118" w:rsidP="00C21627">
      <w:pPr>
        <w:spacing w:line="360" w:lineRule="auto"/>
        <w:jc w:val="center"/>
        <w:rPr>
          <w:rFonts w:cs="Arial"/>
          <w:szCs w:val="22"/>
        </w:rPr>
      </w:pPr>
      <w:r>
        <w:rPr>
          <w:rFonts w:cs="Arial"/>
          <w:noProof/>
          <w:szCs w:val="22"/>
        </w:rPr>
        <w:drawing>
          <wp:inline distT="0" distB="0" distL="0" distR="0">
            <wp:extent cx="4886325" cy="3190875"/>
            <wp:effectExtent l="19050" t="0" r="9525" b="0"/>
            <wp:docPr id="71" name="Picture 7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x"/>
                    <pic:cNvPicPr>
                      <a:picLocks noChangeAspect="1" noChangeArrowheads="1"/>
                    </pic:cNvPicPr>
                  </pic:nvPicPr>
                  <pic:blipFill>
                    <a:blip r:embed="rId78"/>
                    <a:srcRect/>
                    <a:stretch>
                      <a:fillRect/>
                    </a:stretch>
                  </pic:blipFill>
                  <pic:spPr bwMode="auto">
                    <a:xfrm>
                      <a:off x="0" y="0"/>
                      <a:ext cx="4886325" cy="3190875"/>
                    </a:xfrm>
                    <a:prstGeom prst="rect">
                      <a:avLst/>
                    </a:prstGeom>
                    <a:noFill/>
                    <a:ln w="9525">
                      <a:noFill/>
                      <a:miter lim="800000"/>
                      <a:headEnd/>
                      <a:tailEnd/>
                    </a:ln>
                  </pic:spPr>
                </pic:pic>
              </a:graphicData>
            </a:graphic>
          </wp:inline>
        </w:drawing>
      </w:r>
    </w:p>
    <w:p w:rsidR="00C21627" w:rsidRPr="00DE18D2" w:rsidRDefault="00C21627" w:rsidP="00C21627">
      <w:pPr>
        <w:pStyle w:val="Caption"/>
      </w:pPr>
      <w:bookmarkStart w:id="571" w:name="_Ref147830602"/>
      <w:bookmarkStart w:id="572" w:name="_Toc274656365"/>
      <w:r>
        <w:t xml:space="preserve">Figure </w:t>
      </w:r>
      <w:ins w:id="573" w:author="Charles Neumeyer" w:date="2011-03-29T13:50:00Z">
        <w:r w:rsidR="002E2C98">
          <w:fldChar w:fldCharType="begin"/>
        </w:r>
        <w:r w:rsidR="002E2C98">
          <w:instrText xml:space="preserve"> STYLEREF 1 \s </w:instrText>
        </w:r>
      </w:ins>
      <w:r w:rsidR="002E2C98">
        <w:fldChar w:fldCharType="separate"/>
      </w:r>
      <w:ins w:id="574"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75" w:author="Charles Neumeyer" w:date="2011-03-29T13:50:00Z">
        <w:r w:rsidR="002E2C98">
          <w:rPr>
            <w:noProof/>
          </w:rPr>
          <w:t>22</w:t>
        </w:r>
        <w:r w:rsidR="002E2C98">
          <w:fldChar w:fldCharType="end"/>
        </w:r>
      </w:ins>
      <w:del w:id="57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22</w:delText>
        </w:r>
        <w:r w:rsidR="00561632" w:rsidDel="008D6661">
          <w:fldChar w:fldCharType="end"/>
        </w:r>
      </w:del>
      <w:bookmarkEnd w:id="571"/>
      <w:r>
        <w:t xml:space="preserve"> </w:t>
      </w:r>
      <w:r w:rsidRPr="00DE18D2">
        <w:rPr>
          <w:b w:val="0"/>
        </w:rPr>
        <w:t>Global Upper/Lower VS Model Integrated Neutron Flux</w:t>
      </w:r>
      <w:bookmarkEnd w:id="572"/>
    </w:p>
    <w:p w:rsidR="00C21627" w:rsidRPr="00DE18D2" w:rsidRDefault="00C21627" w:rsidP="00C21627">
      <w:pPr>
        <w:pStyle w:val="Caption"/>
        <w:rPr>
          <w:szCs w:val="22"/>
        </w:rPr>
      </w:pPr>
    </w:p>
    <w:p w:rsidR="00C21627" w:rsidRDefault="00097118" w:rsidP="00C21627">
      <w:pPr>
        <w:spacing w:line="360" w:lineRule="auto"/>
        <w:jc w:val="center"/>
        <w:rPr>
          <w:rFonts w:cs="Arial"/>
          <w:szCs w:val="22"/>
        </w:rPr>
      </w:pPr>
      <w:r>
        <w:rPr>
          <w:rFonts w:cs="Arial"/>
          <w:noProof/>
          <w:szCs w:val="22"/>
        </w:rPr>
        <w:drawing>
          <wp:inline distT="0" distB="0" distL="0" distR="0">
            <wp:extent cx="5391150" cy="3305175"/>
            <wp:effectExtent l="19050" t="0" r="0" b="0"/>
            <wp:docPr id="72" name="Picture 7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x"/>
                    <pic:cNvPicPr>
                      <a:picLocks noChangeAspect="1" noChangeArrowheads="1"/>
                    </pic:cNvPicPr>
                  </pic:nvPicPr>
                  <pic:blipFill>
                    <a:blip r:embed="rId79"/>
                    <a:srcRect/>
                    <a:stretch>
                      <a:fillRect/>
                    </a:stretch>
                  </pic:blipFill>
                  <pic:spPr bwMode="auto">
                    <a:xfrm>
                      <a:off x="0" y="0"/>
                      <a:ext cx="5391150" cy="3305175"/>
                    </a:xfrm>
                    <a:prstGeom prst="rect">
                      <a:avLst/>
                    </a:prstGeom>
                    <a:noFill/>
                    <a:ln w="9525">
                      <a:noFill/>
                      <a:miter lim="800000"/>
                      <a:headEnd/>
                      <a:tailEnd/>
                    </a:ln>
                  </pic:spPr>
                </pic:pic>
              </a:graphicData>
            </a:graphic>
          </wp:inline>
        </w:drawing>
      </w:r>
    </w:p>
    <w:p w:rsidR="00C21627" w:rsidRPr="007D1105" w:rsidRDefault="00C21627" w:rsidP="00C21627">
      <w:pPr>
        <w:pStyle w:val="Caption"/>
        <w:rPr>
          <w:szCs w:val="22"/>
        </w:rPr>
      </w:pPr>
      <w:bookmarkStart w:id="577" w:name="_Ref147830649"/>
      <w:bookmarkStart w:id="578" w:name="_Toc274656366"/>
      <w:r>
        <w:t xml:space="preserve">Figure </w:t>
      </w:r>
      <w:ins w:id="579" w:author="Charles Neumeyer" w:date="2011-03-29T13:50:00Z">
        <w:r w:rsidR="002E2C98">
          <w:fldChar w:fldCharType="begin"/>
        </w:r>
        <w:r w:rsidR="002E2C98">
          <w:instrText xml:space="preserve"> STYLEREF 1 \s </w:instrText>
        </w:r>
      </w:ins>
      <w:r w:rsidR="002E2C98">
        <w:fldChar w:fldCharType="separate"/>
      </w:r>
      <w:ins w:id="580"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81" w:author="Charles Neumeyer" w:date="2011-03-29T13:50:00Z">
        <w:r w:rsidR="002E2C98">
          <w:rPr>
            <w:noProof/>
          </w:rPr>
          <w:t>23</w:t>
        </w:r>
        <w:r w:rsidR="002E2C98">
          <w:fldChar w:fldCharType="end"/>
        </w:r>
      </w:ins>
      <w:del w:id="58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23</w:delText>
        </w:r>
        <w:r w:rsidR="00561632" w:rsidDel="008D6661">
          <w:fldChar w:fldCharType="end"/>
        </w:r>
      </w:del>
      <w:bookmarkEnd w:id="577"/>
      <w:r>
        <w:t xml:space="preserve"> </w:t>
      </w:r>
      <w:r w:rsidRPr="007D1105">
        <w:rPr>
          <w:b w:val="0"/>
        </w:rPr>
        <w:t>Lower VS Coil 40-deg Sector Neutronics Results</w:t>
      </w:r>
      <w:r>
        <w:rPr>
          <w:b w:val="0"/>
        </w:rPr>
        <w:t xml:space="preserve"> – n Flux</w:t>
      </w:r>
      <w:bookmarkEnd w:id="578"/>
    </w:p>
    <w:p w:rsidR="00C21627" w:rsidRDefault="00C21627" w:rsidP="00C21627">
      <w:pPr>
        <w:spacing w:line="360" w:lineRule="auto"/>
        <w:rPr>
          <w:rFonts w:cs="Arial"/>
          <w:szCs w:val="22"/>
        </w:rPr>
      </w:pPr>
    </w:p>
    <w:p w:rsidR="00C21627" w:rsidRDefault="00097118" w:rsidP="00C21627">
      <w:pPr>
        <w:spacing w:line="360" w:lineRule="auto"/>
        <w:jc w:val="center"/>
        <w:rPr>
          <w:rFonts w:cs="Arial"/>
          <w:szCs w:val="22"/>
        </w:rPr>
      </w:pPr>
      <w:r>
        <w:rPr>
          <w:rFonts w:cs="Arial"/>
          <w:noProof/>
          <w:szCs w:val="22"/>
        </w:rPr>
        <w:drawing>
          <wp:inline distT="0" distB="0" distL="0" distR="0">
            <wp:extent cx="5153025" cy="3209925"/>
            <wp:effectExtent l="19050" t="0" r="9525" b="0"/>
            <wp:docPr id="73" name="Picture 7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x"/>
                    <pic:cNvPicPr>
                      <a:picLocks noChangeAspect="1" noChangeArrowheads="1"/>
                    </pic:cNvPicPr>
                  </pic:nvPicPr>
                  <pic:blipFill>
                    <a:blip r:embed="rId80"/>
                    <a:srcRect/>
                    <a:stretch>
                      <a:fillRect/>
                    </a:stretch>
                  </pic:blipFill>
                  <pic:spPr bwMode="auto">
                    <a:xfrm>
                      <a:off x="0" y="0"/>
                      <a:ext cx="5153025" cy="32099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583" w:name="_Ref147830668"/>
      <w:bookmarkStart w:id="584" w:name="_Toc274656367"/>
      <w:r>
        <w:t xml:space="preserve">Figure </w:t>
      </w:r>
      <w:ins w:id="585" w:author="Charles Neumeyer" w:date="2011-03-29T13:50:00Z">
        <w:r w:rsidR="002E2C98">
          <w:fldChar w:fldCharType="begin"/>
        </w:r>
        <w:r w:rsidR="002E2C98">
          <w:instrText xml:space="preserve"> STYLEREF 1 \s </w:instrText>
        </w:r>
      </w:ins>
      <w:r w:rsidR="002E2C98">
        <w:fldChar w:fldCharType="separate"/>
      </w:r>
      <w:ins w:id="586"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87" w:author="Charles Neumeyer" w:date="2011-03-29T13:50:00Z">
        <w:r w:rsidR="002E2C98">
          <w:rPr>
            <w:noProof/>
          </w:rPr>
          <w:t>24</w:t>
        </w:r>
        <w:r w:rsidR="002E2C98">
          <w:fldChar w:fldCharType="end"/>
        </w:r>
      </w:ins>
      <w:del w:id="58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24</w:delText>
        </w:r>
        <w:r w:rsidR="00561632" w:rsidDel="008D6661">
          <w:fldChar w:fldCharType="end"/>
        </w:r>
      </w:del>
      <w:bookmarkEnd w:id="583"/>
      <w:proofErr w:type="gramStart"/>
      <w:r>
        <w:t xml:space="preserve">  </w:t>
      </w:r>
      <w:r w:rsidRPr="005904A9">
        <w:rPr>
          <w:b w:val="0"/>
        </w:rPr>
        <w:t>Lower</w:t>
      </w:r>
      <w:proofErr w:type="gramEnd"/>
      <w:r w:rsidRPr="005904A9">
        <w:rPr>
          <w:b w:val="0"/>
        </w:rPr>
        <w:t xml:space="preserve"> VS Coil 40-deg Sector Neutronics Results</w:t>
      </w:r>
      <w:r>
        <w:rPr>
          <w:b w:val="0"/>
        </w:rPr>
        <w:t xml:space="preserve"> – gamma flux and n heating</w:t>
      </w:r>
      <w:bookmarkEnd w:id="584"/>
    </w:p>
    <w:p w:rsidR="00C21627" w:rsidRPr="005E3BFF" w:rsidRDefault="00C21627" w:rsidP="00C21627"/>
    <w:p w:rsidR="00C21627" w:rsidRDefault="00097118" w:rsidP="00C21627">
      <w:pPr>
        <w:spacing w:line="360" w:lineRule="auto"/>
        <w:jc w:val="center"/>
        <w:rPr>
          <w:rFonts w:cs="Arial"/>
          <w:szCs w:val="22"/>
        </w:rPr>
      </w:pPr>
      <w:r>
        <w:rPr>
          <w:rFonts w:cs="Arial"/>
          <w:noProof/>
          <w:szCs w:val="22"/>
        </w:rPr>
        <w:drawing>
          <wp:inline distT="0" distB="0" distL="0" distR="0">
            <wp:extent cx="5267325" cy="3276600"/>
            <wp:effectExtent l="19050" t="0" r="9525" b="0"/>
            <wp:docPr id="74" name="Picture 7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x"/>
                    <pic:cNvPicPr>
                      <a:picLocks noChangeAspect="1" noChangeArrowheads="1"/>
                    </pic:cNvPicPr>
                  </pic:nvPicPr>
                  <pic:blipFill>
                    <a:blip r:embed="rId81"/>
                    <a:srcRect/>
                    <a:stretch>
                      <a:fillRect/>
                    </a:stretch>
                  </pic:blipFill>
                  <pic:spPr bwMode="auto">
                    <a:xfrm>
                      <a:off x="0" y="0"/>
                      <a:ext cx="5267325" cy="3276600"/>
                    </a:xfrm>
                    <a:prstGeom prst="rect">
                      <a:avLst/>
                    </a:prstGeom>
                    <a:noFill/>
                    <a:ln w="9525">
                      <a:noFill/>
                      <a:miter lim="800000"/>
                      <a:headEnd/>
                      <a:tailEnd/>
                    </a:ln>
                  </pic:spPr>
                </pic:pic>
              </a:graphicData>
            </a:graphic>
          </wp:inline>
        </w:drawing>
      </w:r>
    </w:p>
    <w:p w:rsidR="00C21627" w:rsidRPr="005E3BFF" w:rsidRDefault="00C21627" w:rsidP="00C21627">
      <w:pPr>
        <w:pStyle w:val="Caption"/>
        <w:rPr>
          <w:szCs w:val="22"/>
        </w:rPr>
      </w:pPr>
      <w:bookmarkStart w:id="589" w:name="_Ref147830820"/>
      <w:bookmarkStart w:id="590" w:name="_Toc274656368"/>
      <w:r>
        <w:t xml:space="preserve">Figure </w:t>
      </w:r>
      <w:ins w:id="591" w:author="Charles Neumeyer" w:date="2011-03-29T13:50:00Z">
        <w:r w:rsidR="002E2C98">
          <w:fldChar w:fldCharType="begin"/>
        </w:r>
        <w:r w:rsidR="002E2C98">
          <w:instrText xml:space="preserve"> STYLEREF 1 \s </w:instrText>
        </w:r>
      </w:ins>
      <w:r w:rsidR="002E2C98">
        <w:fldChar w:fldCharType="separate"/>
      </w:r>
      <w:ins w:id="592"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93" w:author="Charles Neumeyer" w:date="2011-03-29T13:50:00Z">
        <w:r w:rsidR="002E2C98">
          <w:rPr>
            <w:noProof/>
          </w:rPr>
          <w:t>25</w:t>
        </w:r>
        <w:r w:rsidR="002E2C98">
          <w:fldChar w:fldCharType="end"/>
        </w:r>
      </w:ins>
      <w:del w:id="59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25</w:delText>
        </w:r>
        <w:r w:rsidR="00561632" w:rsidDel="008D6661">
          <w:fldChar w:fldCharType="end"/>
        </w:r>
      </w:del>
      <w:bookmarkEnd w:id="589"/>
      <w:r>
        <w:t xml:space="preserve"> </w:t>
      </w:r>
      <w:r w:rsidRPr="005E3BFF">
        <w:rPr>
          <w:b w:val="0"/>
        </w:rPr>
        <w:t>Lower VS Coil 40-deg Sector Neutronics Results – MgO Insulator</w:t>
      </w:r>
      <w:bookmarkEnd w:id="590"/>
    </w:p>
    <w:p w:rsidR="00C21627" w:rsidRDefault="00C21627" w:rsidP="00C21627">
      <w:pPr>
        <w:spacing w:line="360" w:lineRule="auto"/>
        <w:rPr>
          <w:rFonts w:cs="Arial"/>
          <w:szCs w:val="22"/>
        </w:rPr>
      </w:pPr>
    </w:p>
    <w:p w:rsidR="00C21627" w:rsidRDefault="00C21627" w:rsidP="00C21627">
      <w:pPr>
        <w:spacing w:line="360" w:lineRule="auto"/>
        <w:rPr>
          <w:rFonts w:cs="Arial"/>
          <w:szCs w:val="22"/>
        </w:rPr>
      </w:pPr>
    </w:p>
    <w:p w:rsidR="00C21627" w:rsidRDefault="00C21627" w:rsidP="00C21627">
      <w:pPr>
        <w:spacing w:line="360" w:lineRule="auto"/>
        <w:rPr>
          <w:rFonts w:cs="Arial"/>
          <w:szCs w:val="22"/>
        </w:rPr>
      </w:pPr>
      <w:r w:rsidRPr="0090185A">
        <w:rPr>
          <w:rFonts w:cs="Arial"/>
          <w:szCs w:val="22"/>
        </w:rPr>
        <w:t xml:space="preserve">Flux and heating results for the Lower VS are always higher than for the Upper VS.  This can be explained by </w:t>
      </w:r>
      <w:r w:rsidR="00561632">
        <w:rPr>
          <w:rFonts w:cs="Arial"/>
          <w:szCs w:val="22"/>
        </w:rPr>
        <w:fldChar w:fldCharType="begin"/>
      </w:r>
      <w:r>
        <w:rPr>
          <w:rFonts w:cs="Arial"/>
          <w:szCs w:val="22"/>
        </w:rPr>
        <w:instrText xml:space="preserve"> REF _Ref147828650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21</w:t>
      </w:r>
      <w:r w:rsidR="00561632">
        <w:rPr>
          <w:rFonts w:cs="Arial"/>
          <w:szCs w:val="22"/>
        </w:rPr>
        <w:fldChar w:fldCharType="end"/>
      </w:r>
      <w:r w:rsidRPr="0090185A">
        <w:rPr>
          <w:rFonts w:cs="Arial"/>
          <w:szCs w:val="22"/>
        </w:rPr>
        <w:t>.  The total neutron wall loading is higher at the Lower VS coils.  Upper and Lower VS coils exhibit similar periodic peaking in all values where coils sit behind a gap in the wall mounted blanket modules.</w:t>
      </w:r>
      <w:r>
        <w:rPr>
          <w:rFonts w:cs="Arial"/>
          <w:szCs w:val="22"/>
        </w:rPr>
        <w:t xml:space="preserve"> Therefore the profile plots for the Upper VS are omitted but are available in the reference. </w:t>
      </w:r>
    </w:p>
    <w:p w:rsidR="00C21627" w:rsidRDefault="00C21627" w:rsidP="00C21627">
      <w:pPr>
        <w:spacing w:line="360" w:lineRule="auto"/>
        <w:rPr>
          <w:rFonts w:cs="Arial"/>
          <w:szCs w:val="22"/>
        </w:rPr>
      </w:pPr>
      <w:r>
        <w:rPr>
          <w:rFonts w:cs="Arial"/>
          <w:szCs w:val="22"/>
        </w:rPr>
        <w:t xml:space="preserve">Average flux in the individual components is summarized in </w:t>
      </w:r>
      <w:r w:rsidR="00561632">
        <w:rPr>
          <w:rFonts w:cs="Arial"/>
          <w:szCs w:val="22"/>
        </w:rPr>
        <w:fldChar w:fldCharType="begin"/>
      </w:r>
      <w:r>
        <w:rPr>
          <w:rFonts w:cs="Arial"/>
          <w:szCs w:val="22"/>
        </w:rPr>
        <w:instrText xml:space="preserve"> REF _Ref147831021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26</w:t>
      </w:r>
      <w:r w:rsidR="00561632">
        <w:rPr>
          <w:rFonts w:cs="Arial"/>
          <w:szCs w:val="22"/>
        </w:rPr>
        <w:fldChar w:fldCharType="end"/>
      </w:r>
      <w:r>
        <w:rPr>
          <w:rFonts w:cs="Arial"/>
          <w:szCs w:val="22"/>
        </w:rPr>
        <w:t xml:space="preserve"> and </w:t>
      </w:r>
      <w:r w:rsidR="00561632">
        <w:rPr>
          <w:rFonts w:cs="Arial"/>
          <w:szCs w:val="22"/>
        </w:rPr>
        <w:fldChar w:fldCharType="begin"/>
      </w:r>
      <w:r>
        <w:rPr>
          <w:rFonts w:cs="Arial"/>
          <w:szCs w:val="22"/>
        </w:rPr>
        <w:instrText xml:space="preserve"> REF _Ref147831028 \h </w:instrText>
      </w:r>
      <w:r w:rsidR="006D1B75" w:rsidRPr="00561632">
        <w:rPr>
          <w:rFonts w:cs="Arial"/>
          <w:szCs w:val="22"/>
        </w:rPr>
      </w:r>
      <w:r w:rsidR="00561632">
        <w:rPr>
          <w:rFonts w:cs="Arial"/>
          <w:szCs w:val="22"/>
        </w:rPr>
        <w:fldChar w:fldCharType="separate"/>
      </w:r>
      <w:r>
        <w:t xml:space="preserve">Figure </w:t>
      </w:r>
      <w:r>
        <w:rPr>
          <w:noProof/>
        </w:rPr>
        <w:t>4</w:t>
      </w:r>
      <w:r>
        <w:noBreakHyphen/>
      </w:r>
      <w:r>
        <w:rPr>
          <w:noProof/>
        </w:rPr>
        <w:t>27</w:t>
      </w:r>
      <w:r w:rsidR="00561632">
        <w:rPr>
          <w:rFonts w:cs="Arial"/>
          <w:szCs w:val="22"/>
        </w:rPr>
        <w:fldChar w:fldCharType="end"/>
      </w:r>
    </w:p>
    <w:p w:rsidR="00C21627" w:rsidRPr="00A217C8" w:rsidRDefault="00097118" w:rsidP="00C21627">
      <w:pPr>
        <w:spacing w:line="360" w:lineRule="auto"/>
        <w:jc w:val="center"/>
        <w:rPr>
          <w:rFonts w:cs="Arial"/>
          <w:szCs w:val="22"/>
        </w:rPr>
      </w:pPr>
      <w:r>
        <w:rPr>
          <w:rFonts w:cs="Arial"/>
          <w:noProof/>
          <w:szCs w:val="22"/>
        </w:rPr>
        <w:drawing>
          <wp:inline distT="0" distB="0" distL="0" distR="0">
            <wp:extent cx="6334125" cy="3676650"/>
            <wp:effectExtent l="19050" t="0" r="9525" b="0"/>
            <wp:docPr id="75" name="Picture 7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x"/>
                    <pic:cNvPicPr>
                      <a:picLocks noChangeAspect="1" noChangeArrowheads="1"/>
                    </pic:cNvPicPr>
                  </pic:nvPicPr>
                  <pic:blipFill>
                    <a:blip r:embed="rId82"/>
                    <a:srcRect r="604"/>
                    <a:stretch>
                      <a:fillRect/>
                    </a:stretch>
                  </pic:blipFill>
                  <pic:spPr bwMode="auto">
                    <a:xfrm>
                      <a:off x="0" y="0"/>
                      <a:ext cx="6334125" cy="3676650"/>
                    </a:xfrm>
                    <a:prstGeom prst="rect">
                      <a:avLst/>
                    </a:prstGeom>
                    <a:noFill/>
                    <a:ln w="9525">
                      <a:noFill/>
                      <a:miter lim="800000"/>
                      <a:headEnd/>
                      <a:tailEnd/>
                    </a:ln>
                  </pic:spPr>
                </pic:pic>
              </a:graphicData>
            </a:graphic>
          </wp:inline>
        </w:drawing>
      </w:r>
    </w:p>
    <w:p w:rsidR="00C21627" w:rsidRPr="00A217C8" w:rsidRDefault="00C21627" w:rsidP="00C21627">
      <w:pPr>
        <w:spacing w:line="360" w:lineRule="auto"/>
        <w:rPr>
          <w:rFonts w:cs="Arial"/>
          <w:szCs w:val="22"/>
        </w:rPr>
      </w:pPr>
    </w:p>
    <w:p w:rsidR="00C21627" w:rsidRPr="007C6781" w:rsidRDefault="00C21627" w:rsidP="00C21627">
      <w:pPr>
        <w:pStyle w:val="Caption"/>
        <w:rPr>
          <w:szCs w:val="22"/>
        </w:rPr>
      </w:pPr>
      <w:bookmarkStart w:id="595" w:name="_Ref147831021"/>
      <w:bookmarkStart w:id="596" w:name="_Toc274656369"/>
      <w:r>
        <w:t xml:space="preserve">Figure </w:t>
      </w:r>
      <w:ins w:id="597" w:author="Charles Neumeyer" w:date="2011-03-29T13:50:00Z">
        <w:r w:rsidR="002E2C98">
          <w:fldChar w:fldCharType="begin"/>
        </w:r>
        <w:r w:rsidR="002E2C98">
          <w:instrText xml:space="preserve"> STYLEREF 1 \s </w:instrText>
        </w:r>
      </w:ins>
      <w:r w:rsidR="002E2C98">
        <w:fldChar w:fldCharType="separate"/>
      </w:r>
      <w:ins w:id="598"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599" w:author="Charles Neumeyer" w:date="2011-03-29T13:50:00Z">
        <w:r w:rsidR="002E2C98">
          <w:rPr>
            <w:noProof/>
          </w:rPr>
          <w:t>26</w:t>
        </w:r>
        <w:r w:rsidR="002E2C98">
          <w:fldChar w:fldCharType="end"/>
        </w:r>
      </w:ins>
      <w:del w:id="60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26</w:delText>
        </w:r>
        <w:r w:rsidR="00561632" w:rsidDel="008D6661">
          <w:fldChar w:fldCharType="end"/>
        </w:r>
      </w:del>
      <w:bookmarkEnd w:id="595"/>
      <w:r>
        <w:t xml:space="preserve"> </w:t>
      </w:r>
      <w:r w:rsidRPr="007C6781">
        <w:rPr>
          <w:b w:val="0"/>
        </w:rPr>
        <w:t xml:space="preserve">Lower VS Coil 40-deg Sector Neutronics Results – Lower VS </w:t>
      </w:r>
      <w:r>
        <w:rPr>
          <w:b w:val="0"/>
        </w:rPr>
        <w:t>Average Dose Summary</w:t>
      </w:r>
      <w:bookmarkEnd w:id="596"/>
    </w:p>
    <w:p w:rsidR="00C21627" w:rsidRDefault="00C21627" w:rsidP="00C21627">
      <w:pPr>
        <w:spacing w:line="360" w:lineRule="auto"/>
        <w:rPr>
          <w:rFonts w:cs="Arial"/>
          <w:szCs w:val="22"/>
        </w:rPr>
      </w:pPr>
    </w:p>
    <w:p w:rsidR="00C21627" w:rsidRDefault="00097118" w:rsidP="00C21627">
      <w:pPr>
        <w:spacing w:line="360" w:lineRule="auto"/>
        <w:rPr>
          <w:rFonts w:cs="Arial"/>
          <w:szCs w:val="22"/>
        </w:rPr>
      </w:pPr>
      <w:r>
        <w:rPr>
          <w:rFonts w:cs="Arial"/>
          <w:noProof/>
          <w:szCs w:val="22"/>
        </w:rPr>
        <w:drawing>
          <wp:inline distT="0" distB="0" distL="0" distR="0">
            <wp:extent cx="5953125" cy="3448050"/>
            <wp:effectExtent l="19050" t="0" r="9525" b="0"/>
            <wp:docPr id="76" name="Picture 7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x"/>
                    <pic:cNvPicPr>
                      <a:picLocks noChangeAspect="1" noChangeArrowheads="1"/>
                    </pic:cNvPicPr>
                  </pic:nvPicPr>
                  <pic:blipFill>
                    <a:blip r:embed="rId83"/>
                    <a:srcRect/>
                    <a:stretch>
                      <a:fillRect/>
                    </a:stretch>
                  </pic:blipFill>
                  <pic:spPr bwMode="auto">
                    <a:xfrm>
                      <a:off x="0" y="0"/>
                      <a:ext cx="5953125" cy="3448050"/>
                    </a:xfrm>
                    <a:prstGeom prst="rect">
                      <a:avLst/>
                    </a:prstGeom>
                    <a:noFill/>
                    <a:ln w="9525">
                      <a:noFill/>
                      <a:miter lim="800000"/>
                      <a:headEnd/>
                      <a:tailEnd/>
                    </a:ln>
                  </pic:spPr>
                </pic:pic>
              </a:graphicData>
            </a:graphic>
          </wp:inline>
        </w:drawing>
      </w:r>
    </w:p>
    <w:p w:rsidR="00C21627" w:rsidRPr="007C6781" w:rsidRDefault="00C21627" w:rsidP="00C21627">
      <w:pPr>
        <w:pStyle w:val="Caption"/>
        <w:rPr>
          <w:szCs w:val="22"/>
        </w:rPr>
      </w:pPr>
      <w:bookmarkStart w:id="601" w:name="_Ref147831028"/>
      <w:bookmarkStart w:id="602" w:name="_Toc274656370"/>
      <w:r>
        <w:t xml:space="preserve">Figure </w:t>
      </w:r>
      <w:ins w:id="603" w:author="Charles Neumeyer" w:date="2011-03-29T13:50:00Z">
        <w:r w:rsidR="002E2C98">
          <w:fldChar w:fldCharType="begin"/>
        </w:r>
        <w:r w:rsidR="002E2C98">
          <w:instrText xml:space="preserve"> STYLEREF 1 \s </w:instrText>
        </w:r>
      </w:ins>
      <w:r w:rsidR="002E2C98">
        <w:fldChar w:fldCharType="separate"/>
      </w:r>
      <w:ins w:id="604" w:author="Charles Neumeyer" w:date="2011-03-29T13:50:00Z">
        <w:r w:rsidR="002E2C98">
          <w:rPr>
            <w:noProof/>
          </w:rPr>
          <w:t>4</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605" w:author="Charles Neumeyer" w:date="2011-03-29T13:50:00Z">
        <w:r w:rsidR="002E2C98">
          <w:rPr>
            <w:noProof/>
          </w:rPr>
          <w:t>27</w:t>
        </w:r>
        <w:r w:rsidR="002E2C98">
          <w:fldChar w:fldCharType="end"/>
        </w:r>
      </w:ins>
      <w:del w:id="60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4</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27</w:delText>
        </w:r>
        <w:r w:rsidR="00561632" w:rsidDel="008D6661">
          <w:fldChar w:fldCharType="end"/>
        </w:r>
      </w:del>
      <w:bookmarkEnd w:id="601"/>
      <w:r>
        <w:t xml:space="preserve"> </w:t>
      </w:r>
      <w:r w:rsidRPr="007C6781">
        <w:rPr>
          <w:b w:val="0"/>
        </w:rPr>
        <w:t xml:space="preserve">Lower VS Coil 40-deg Sector Neutronics Results – Upper VS </w:t>
      </w:r>
      <w:r>
        <w:rPr>
          <w:b w:val="0"/>
        </w:rPr>
        <w:t>Average Dose Summary</w:t>
      </w:r>
      <w:bookmarkEnd w:id="602"/>
    </w:p>
    <w:p w:rsidR="00C21627" w:rsidRPr="0055367F" w:rsidRDefault="00C21627" w:rsidP="00C21627"/>
    <w:p w:rsidR="00C21627" w:rsidRPr="009F30B3" w:rsidRDefault="00C21627" w:rsidP="00C21627">
      <w:pPr>
        <w:pStyle w:val="Heading2"/>
        <w:spacing w:before="100" w:beforeAutospacing="1" w:after="100" w:afterAutospacing="1" w:line="360" w:lineRule="auto"/>
        <w:ind w:left="540"/>
      </w:pPr>
      <w:bookmarkStart w:id="607" w:name="_Ref147143869"/>
      <w:bookmarkStart w:id="608" w:name="_Toc147233929"/>
      <w:bookmarkStart w:id="609" w:name="_Toc274655844"/>
      <w:r w:rsidRPr="009F30B3">
        <w:t>Material degradation</w:t>
      </w:r>
      <w:bookmarkEnd w:id="607"/>
      <w:bookmarkEnd w:id="608"/>
      <w:bookmarkEnd w:id="609"/>
    </w:p>
    <w:p w:rsidR="00C21627" w:rsidRPr="009F30B3" w:rsidRDefault="00C21627" w:rsidP="00C21627">
      <w:pPr>
        <w:pStyle w:val="requirementstyle"/>
        <w:spacing w:line="360" w:lineRule="auto"/>
        <w:rPr>
          <w:color w:val="auto"/>
        </w:rPr>
      </w:pPr>
      <w:r w:rsidRPr="009F30B3">
        <w:rPr>
          <w:color w:val="auto"/>
        </w:rPr>
        <w:t>The IVCs are normal Cu conductors cooled by water and utilize ceramic compacted powder insulators (MgO or spinel). The peak nuclear paramet</w:t>
      </w:r>
      <w:r>
        <w:rPr>
          <w:color w:val="auto"/>
        </w:rPr>
        <w:t>e</w:t>
      </w:r>
      <w:r w:rsidRPr="009F30B3">
        <w:rPr>
          <w:color w:val="auto"/>
        </w:rPr>
        <w:t>rs calculated in the detailed 3-D analysis are utilized to assess the expected radiation effects in the copper conductor and ceramic insulator. Radiation limits for such components are not defined for ITER. However, previous reviews of radiation limits for normal conducting magnets in fusion environment are available and are used here as guidance to determine the expected radiation effects</w:t>
      </w:r>
      <w:r>
        <w:rPr>
          <w:rStyle w:val="FootnoteReference"/>
          <w:color w:val="auto"/>
        </w:rPr>
        <w:footnoteReference w:id="48"/>
      </w:r>
      <w:r w:rsidRPr="00A7061A">
        <w:rPr>
          <w:color w:val="auto"/>
          <w:vertAlign w:val="superscript"/>
        </w:rPr>
        <w:t>,</w:t>
      </w:r>
      <w:r>
        <w:rPr>
          <w:rStyle w:val="FootnoteReference"/>
          <w:color w:val="auto"/>
        </w:rPr>
        <w:footnoteReference w:id="49"/>
      </w:r>
      <w:r w:rsidRPr="009F30B3">
        <w:rPr>
          <w:color w:val="auto"/>
        </w:rPr>
        <w:t>.</w:t>
      </w:r>
    </w:p>
    <w:p w:rsidR="00C21627" w:rsidRPr="009F30B3" w:rsidRDefault="00C21627" w:rsidP="00C21627">
      <w:pPr>
        <w:pStyle w:val="requirementstyle"/>
        <w:spacing w:line="360" w:lineRule="auto"/>
        <w:rPr>
          <w:b/>
          <w:color w:val="auto"/>
        </w:rPr>
      </w:pPr>
      <w:r w:rsidRPr="009F30B3">
        <w:rPr>
          <w:b/>
          <w:color w:val="auto"/>
        </w:rPr>
        <w:t>4.2.1 Radiation effects on ceramic insulator</w:t>
      </w:r>
    </w:p>
    <w:p w:rsidR="00C21627" w:rsidRPr="009F30B3" w:rsidRDefault="00C21627" w:rsidP="00C21627">
      <w:pPr>
        <w:pStyle w:val="requirementstyle"/>
        <w:spacing w:line="360" w:lineRule="auto"/>
        <w:rPr>
          <w:color w:val="auto"/>
        </w:rPr>
      </w:pPr>
      <w:r w:rsidRPr="009F30B3">
        <w:rPr>
          <w:color w:val="auto"/>
        </w:rPr>
        <w:t>Candidate ceramic insulator materials are MgO, and spinel (MgAl</w:t>
      </w:r>
      <w:r w:rsidRPr="00A024EF">
        <w:rPr>
          <w:color w:val="auto"/>
          <w:vertAlign w:val="subscript"/>
        </w:rPr>
        <w:t>2</w:t>
      </w:r>
      <w:r w:rsidRPr="009F30B3">
        <w:rPr>
          <w:color w:val="auto"/>
        </w:rPr>
        <w:t>O</w:t>
      </w:r>
      <w:r w:rsidRPr="00A024EF">
        <w:rPr>
          <w:color w:val="auto"/>
          <w:vertAlign w:val="subscript"/>
        </w:rPr>
        <w:t>4</w:t>
      </w:r>
      <w:r w:rsidRPr="009F30B3">
        <w:rPr>
          <w:color w:val="auto"/>
        </w:rPr>
        <w:t>).  In a nuclear environment, degradation of electrical and mechanical properties of the insulator is the main concern. The degradation of mechanical and structural performance under long-term neutron fluence is an issue. Swelling in solid ceramics with cubic structure (e.g. MgO and MgAl</w:t>
      </w:r>
      <w:r w:rsidRPr="00A024EF">
        <w:rPr>
          <w:color w:val="auto"/>
          <w:vertAlign w:val="subscript"/>
        </w:rPr>
        <w:t>2</w:t>
      </w:r>
      <w:r w:rsidRPr="009F30B3">
        <w:rPr>
          <w:color w:val="auto"/>
        </w:rPr>
        <w:t>O</w:t>
      </w:r>
      <w:r w:rsidRPr="00A024EF">
        <w:rPr>
          <w:color w:val="auto"/>
          <w:vertAlign w:val="subscript"/>
        </w:rPr>
        <w:t>4</w:t>
      </w:r>
      <w:r w:rsidRPr="009F30B3">
        <w:rPr>
          <w:color w:val="auto"/>
        </w:rPr>
        <w:t>) is isotropic under neutron irradiation. Fracture toughness increases at elevated fluences for such ceramics. The fluence limit is determined only by the maximum swelling that can be tolerated. A maximum swelling of 3% corresponds to fast neutron (E&gt;0.1 MeV) fluences of 1.1x10</w:t>
      </w:r>
      <w:r w:rsidRPr="00A024EF">
        <w:rPr>
          <w:color w:val="auto"/>
          <w:vertAlign w:val="superscript"/>
        </w:rPr>
        <w:t>22</w:t>
      </w:r>
      <w:r w:rsidRPr="009F30B3">
        <w:rPr>
          <w:color w:val="auto"/>
        </w:rPr>
        <w:t xml:space="preserve"> and 4x10</w:t>
      </w:r>
      <w:r w:rsidRPr="00A024EF">
        <w:rPr>
          <w:color w:val="auto"/>
          <w:vertAlign w:val="superscript"/>
        </w:rPr>
        <w:t>22</w:t>
      </w:r>
      <w:r w:rsidRPr="009F30B3">
        <w:rPr>
          <w:color w:val="auto"/>
        </w:rPr>
        <w:t xml:space="preserve"> n/cm2 for polycrystalline solid MgO and spinel, respectively. This corresponds to ~10</w:t>
      </w:r>
      <w:r w:rsidRPr="00A024EF">
        <w:rPr>
          <w:color w:val="auto"/>
          <w:vertAlign w:val="superscript"/>
        </w:rPr>
        <w:t>5</w:t>
      </w:r>
      <w:r w:rsidRPr="009F30B3">
        <w:rPr>
          <w:color w:val="auto"/>
        </w:rPr>
        <w:t xml:space="preserve"> MGy of cumulative absorbed dose. Neutron damage has no effect on the strength of the compacted powder ceramics since each grain is affected individually.  The peak cumulative end-of-life (0.3 MWa/m2) fast neutron fluence is only ~3x10</w:t>
      </w:r>
      <w:r w:rsidRPr="00A024EF">
        <w:rPr>
          <w:color w:val="auto"/>
          <w:vertAlign w:val="superscript"/>
        </w:rPr>
        <w:t>20</w:t>
      </w:r>
      <w:r w:rsidRPr="009F30B3">
        <w:rPr>
          <w:color w:val="auto"/>
        </w:rPr>
        <w:t xml:space="preserve"> n/cm2 which is about two orders of magnitude lower than the limit for 3% swelling in polycrystalline solid ceramic insulators. The cumulative dose is only ~5000 MGy. Hence, no degradation is expected in mechanical and structural performance. Under large instantaneous neutron and gamma dose rates, ceramic insulators exhibit a significant and instantaneous decrease in their electrical resistivity.  Such degradation in resistivity can lead to thermal runaway.  This effect is lower in solid ceramics and is only important for very high dose rates.  Peak dose rates of ~300 Gy/s were calculated and the impact on increasing the conductivity of the insulator in addressed in detail in Section 4.3.</w:t>
      </w:r>
    </w:p>
    <w:p w:rsidR="00C21627" w:rsidRPr="009F30B3" w:rsidRDefault="00C21627" w:rsidP="00C21627">
      <w:pPr>
        <w:pStyle w:val="requirementstyle"/>
        <w:spacing w:line="360" w:lineRule="auto"/>
        <w:rPr>
          <w:color w:val="auto"/>
        </w:rPr>
      </w:pPr>
    </w:p>
    <w:p w:rsidR="00C21627" w:rsidRPr="009F30B3" w:rsidRDefault="00C21627" w:rsidP="00C21627">
      <w:pPr>
        <w:pStyle w:val="BodyText3"/>
        <w:tabs>
          <w:tab w:val="left" w:pos="360"/>
        </w:tabs>
        <w:spacing w:before="0" w:line="360" w:lineRule="auto"/>
        <w:jc w:val="left"/>
        <w:rPr>
          <w:b w:val="0"/>
        </w:rPr>
      </w:pPr>
      <w:r w:rsidRPr="009F30B3">
        <w:t>4.2.2 Radiation induced resistivity in the copper conductor</w:t>
      </w:r>
    </w:p>
    <w:p w:rsidR="00C21627" w:rsidRPr="009F30B3" w:rsidRDefault="00C21627" w:rsidP="00C21627">
      <w:pPr>
        <w:pStyle w:val="requirementstyle"/>
        <w:spacing w:line="360" w:lineRule="auto"/>
        <w:rPr>
          <w:color w:val="auto"/>
        </w:rPr>
      </w:pPr>
      <w:r w:rsidRPr="009F30B3">
        <w:rPr>
          <w:color w:val="auto"/>
        </w:rPr>
        <w:t>The candidates for the copper conductor include OFHC copper and the CuCrZr alloy. A concern with Cu magnet conductors is the increased electrical resistivity that impacts the performance of the coils through increasing the I</w:t>
      </w:r>
      <w:r w:rsidRPr="009F30B3">
        <w:rPr>
          <w:color w:val="auto"/>
          <w:vertAlign w:val="superscript"/>
        </w:rPr>
        <w:t>2</w:t>
      </w:r>
      <w:r w:rsidRPr="009F30B3">
        <w:rPr>
          <w:color w:val="auto"/>
        </w:rPr>
        <w:t>R heating and re-distributing the current across the coil. The increase in electrical resistivity results from solute transmutation products and displacement damage (production of defects and dislocations). At high doses, the displacement damage component approaches rapidly a constant saturation value due to displacement cascade overlap effects with a saturation value of 1-4 n</w:t>
      </w:r>
      <w:r w:rsidRPr="009F30B3">
        <w:rPr>
          <w:rFonts w:ascii="Symbol" w:hAnsi="Symbol"/>
          <w:color w:val="auto"/>
        </w:rPr>
        <w:t></w:t>
      </w:r>
      <w:r w:rsidRPr="009F30B3">
        <w:rPr>
          <w:color w:val="auto"/>
        </w:rPr>
        <w:t>m depending on purity and Cu alloy used. Periodic annealing of the copper components at temperatures well above recovery Stage V (~ 425 K, corresponding to thermal dissociation of vacancy clusters would cause a significant additional reduction in the displacement damage component of the resistivity increase beyond that already achieved at room temperature. It is speculated that up to ~ 90% of the displacement damage component of the resistivity increase present in Cu irradiated near room temperature could be recovered by annealing near 300°C.  Hence, with bake-out of the coils, we expect the resistivity increase due to atomic displacements to be 0.1-0.4 n</w:t>
      </w:r>
      <w:r w:rsidRPr="009F30B3">
        <w:rPr>
          <w:rFonts w:ascii="Symbol" w:hAnsi="Symbol"/>
          <w:color w:val="auto"/>
        </w:rPr>
        <w:t></w:t>
      </w:r>
      <w:r w:rsidRPr="009F30B3">
        <w:rPr>
          <w:color w:val="auto"/>
        </w:rPr>
        <w:t>m.</w:t>
      </w:r>
    </w:p>
    <w:p w:rsidR="00C21627" w:rsidRDefault="00C21627" w:rsidP="00C21627">
      <w:pPr>
        <w:pStyle w:val="BodyText"/>
        <w:spacing w:line="360" w:lineRule="auto"/>
      </w:pPr>
      <w:r w:rsidRPr="009F30B3">
        <w:t xml:space="preserve">The solute transmutation component of resistivity increase is directly proportional to the solute content that in turn scales with the dpa damage level according to Table 4.2-1. This increase does not anneal out. The transmutation products are dominated by Ni, Zn, and Co that build up as impurities with time resulting in changing the conductor resistivity. The peak Cu cumulative end-of-life dpa is as high as ~0.3 dpa. We used this dpa level to determine the solute transmutation component of Cu resistivity increase. The results in </w:t>
      </w:r>
      <w:r w:rsidR="00561632">
        <w:fldChar w:fldCharType="begin"/>
      </w:r>
      <w:r w:rsidRPr="009F30B3">
        <w:instrText xml:space="preserve"> REF _Ref147911702 \h </w:instrText>
      </w:r>
      <w:r w:rsidR="00561632">
        <w:fldChar w:fldCharType="separate"/>
      </w:r>
      <w:r>
        <w:t xml:space="preserve">Table </w:t>
      </w:r>
      <w:r>
        <w:rPr>
          <w:noProof/>
        </w:rPr>
        <w:t>4</w:t>
      </w:r>
      <w:r>
        <w:noBreakHyphen/>
      </w:r>
      <w:r>
        <w:rPr>
          <w:noProof/>
        </w:rPr>
        <w:t>7</w:t>
      </w:r>
      <w:r w:rsidR="00561632">
        <w:fldChar w:fldCharType="end"/>
      </w:r>
      <w:r>
        <w:t xml:space="preserve"> </w:t>
      </w:r>
      <w:r w:rsidRPr="009F30B3">
        <w:t xml:space="preserve">that the maximum </w:t>
      </w:r>
      <w:proofErr w:type="gramStart"/>
      <w:r w:rsidRPr="009F30B3">
        <w:t>resistivity increase</w:t>
      </w:r>
      <w:proofErr w:type="gramEnd"/>
      <w:r w:rsidRPr="009F30B3">
        <w:t xml:space="preserve"> due to transmutations is only 85 p</w:t>
      </w:r>
      <w:r w:rsidRPr="009F30B3">
        <w:rPr>
          <w:rFonts w:ascii="Symbol" w:hAnsi="Symbol"/>
        </w:rPr>
        <w:t></w:t>
      </w:r>
      <w:r w:rsidRPr="009F30B3">
        <w:t>m. This modest increase along with the small contribution from atomic displacements is very small compared to the un-irradiated resistivity of ~ 16 nΩ-m at room temperature. Hence, for the fluence level at the IVCs, radiation induced resistivity is not expected to be a concern.</w:t>
      </w:r>
    </w:p>
    <w:p w:rsidR="00C21627" w:rsidRPr="009F30B3" w:rsidRDefault="00C21627" w:rsidP="00C21627">
      <w:pPr>
        <w:pStyle w:val="BodyText"/>
        <w:spacing w:line="360" w:lineRule="auto"/>
      </w:pPr>
    </w:p>
    <w:p w:rsidR="00C21627" w:rsidRPr="009F30B3" w:rsidRDefault="00C21627" w:rsidP="00C21627">
      <w:pPr>
        <w:pStyle w:val="Caption"/>
      </w:pPr>
      <w:bookmarkStart w:id="610" w:name="_Ref147816523"/>
      <w:r>
        <w:br w:type="page"/>
      </w:r>
      <w:bookmarkStart w:id="611" w:name="_Ref147911702"/>
      <w:bookmarkStart w:id="612" w:name="_Toc274658265"/>
      <w:r>
        <w:t xml:space="preserve">Table </w:t>
      </w:r>
      <w:ins w:id="613" w:author="Charles Neumeyer" w:date="2011-03-29T16:22:00Z">
        <w:r w:rsidR="00486D19">
          <w:fldChar w:fldCharType="begin"/>
        </w:r>
        <w:r w:rsidR="00486D19">
          <w:instrText xml:space="preserve"> STYLEREF 1 \s </w:instrText>
        </w:r>
      </w:ins>
      <w:r w:rsidR="00486D19">
        <w:fldChar w:fldCharType="separate"/>
      </w:r>
      <w:ins w:id="614" w:author="Charles Neumeyer" w:date="2011-03-29T16:22:00Z">
        <w:r w:rsidR="00486D19">
          <w:rPr>
            <w:noProof/>
          </w:rPr>
          <w:t>4</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615" w:author="Charles Neumeyer" w:date="2011-03-29T16:22:00Z">
        <w:r w:rsidR="00486D19">
          <w:rPr>
            <w:noProof/>
          </w:rPr>
          <w:t>7</w:t>
        </w:r>
        <w:r w:rsidR="00486D19">
          <w:fldChar w:fldCharType="end"/>
        </w:r>
      </w:ins>
      <w:del w:id="616"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4</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7</w:delText>
        </w:r>
        <w:r w:rsidR="00561632" w:rsidDel="00952169">
          <w:fldChar w:fldCharType="end"/>
        </w:r>
      </w:del>
      <w:bookmarkEnd w:id="610"/>
      <w:bookmarkEnd w:id="611"/>
      <w:proofErr w:type="gramStart"/>
      <w:r>
        <w:t xml:space="preserve">   </w:t>
      </w:r>
      <w:r w:rsidRPr="005119C1">
        <w:rPr>
          <w:b w:val="0"/>
        </w:rPr>
        <w:t>Peak</w:t>
      </w:r>
      <w:proofErr w:type="gramEnd"/>
      <w:r w:rsidRPr="005119C1">
        <w:rPr>
          <w:b w:val="0"/>
        </w:rPr>
        <w:t xml:space="preserve"> Cu resistivity increase due to transmutations</w:t>
      </w:r>
      <w:bookmarkEnd w:id="612"/>
    </w:p>
    <w:tbl>
      <w:tblPr>
        <w:tblW w:w="7524" w:type="dxa"/>
        <w:jc w:val="center"/>
        <w:tblCellMar>
          <w:left w:w="0" w:type="dxa"/>
          <w:right w:w="0" w:type="dxa"/>
        </w:tblCellMar>
        <w:tblLook w:val="0000"/>
      </w:tblPr>
      <w:tblGrid>
        <w:gridCol w:w="1218"/>
        <w:gridCol w:w="1896"/>
        <w:gridCol w:w="2160"/>
        <w:gridCol w:w="2250"/>
      </w:tblGrid>
      <w:tr w:rsidR="00C21627" w:rsidRPr="009F30B3">
        <w:trPr>
          <w:trHeight w:val="585"/>
          <w:jc w:val="center"/>
        </w:trPr>
        <w:tc>
          <w:tcPr>
            <w:tcW w:w="1218"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bCs/>
                <w:kern w:val="24"/>
                <w:szCs w:val="32"/>
              </w:rPr>
              <w:t>Solute</w:t>
            </w:r>
          </w:p>
        </w:tc>
        <w:tc>
          <w:tcPr>
            <w:tcW w:w="1896"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bCs/>
                <w:kern w:val="24"/>
                <w:szCs w:val="32"/>
              </w:rPr>
              <w:t>Transmutation rate (appm/dpa)</w:t>
            </w:r>
          </w:p>
        </w:tc>
        <w:tc>
          <w:tcPr>
            <w:tcW w:w="216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bCs/>
                <w:kern w:val="24"/>
                <w:szCs w:val="32"/>
              </w:rPr>
              <w:t>Solute resistivity</w:t>
            </w:r>
          </w:p>
          <w:p w:rsidR="00C21627" w:rsidRPr="009F30B3" w:rsidRDefault="00C21627" w:rsidP="00C21627">
            <w:pPr>
              <w:spacing w:before="0" w:line="360" w:lineRule="auto"/>
              <w:jc w:val="center"/>
              <w:textAlignment w:val="baseline"/>
              <w:rPr>
                <w:rFonts w:eastAsia="MS PGothic" w:cs="MS PGothic"/>
                <w:bCs/>
                <w:kern w:val="24"/>
                <w:szCs w:val="32"/>
              </w:rPr>
            </w:pPr>
            <w:r w:rsidRPr="009F30B3">
              <w:rPr>
                <w:rFonts w:eastAsia="MS PGothic" w:cs="MS PGothic"/>
                <w:bCs/>
                <w:kern w:val="24"/>
                <w:szCs w:val="32"/>
              </w:rPr>
              <w:t>(</w:t>
            </w:r>
            <w:r w:rsidRPr="00CE5060">
              <w:rPr>
                <w:rFonts w:ascii="Symbol" w:eastAsia="MS PGothic" w:hAnsi="Symbol" w:cs="MS PGothic"/>
                <w:bCs/>
                <w:kern w:val="24"/>
                <w:szCs w:val="32"/>
              </w:rPr>
              <w:t></w:t>
            </w:r>
            <w:r w:rsidRPr="009F30B3">
              <w:rPr>
                <w:rFonts w:ascii="Symbol" w:eastAsia="MS PGothic" w:hAnsi="Symbol" w:cs="MS PGothic"/>
                <w:bCs/>
                <w:kern w:val="24"/>
                <w:szCs w:val="32"/>
              </w:rPr>
              <w:t></w:t>
            </w:r>
            <w:r w:rsidRPr="009F30B3">
              <w:rPr>
                <w:rFonts w:eastAsia="Arial" w:cs="Arial"/>
                <w:bCs/>
                <w:kern w:val="24"/>
                <w:szCs w:val="32"/>
              </w:rPr>
              <w:t>m/at. Frac.)</w:t>
            </w:r>
          </w:p>
        </w:tc>
        <w:tc>
          <w:tcPr>
            <w:tcW w:w="225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MS PGothic" w:cs="MS PGothic"/>
                <w:bCs/>
                <w:kern w:val="24"/>
                <w:szCs w:val="32"/>
              </w:rPr>
            </w:pPr>
            <w:r w:rsidRPr="009F30B3">
              <w:rPr>
                <w:rFonts w:eastAsia="MS PGothic" w:cs="MS PGothic"/>
                <w:bCs/>
                <w:kern w:val="24"/>
                <w:szCs w:val="32"/>
              </w:rPr>
              <w:t>Resistivity increase for peak 0.3 dpa (</w:t>
            </w:r>
            <w:r w:rsidRPr="009F30B3">
              <w:rPr>
                <w:rFonts w:eastAsia="Arial" w:cs="Arial"/>
                <w:bCs/>
                <w:kern w:val="24"/>
                <w:szCs w:val="32"/>
              </w:rPr>
              <w:t>p</w:t>
            </w:r>
            <w:r w:rsidRPr="009F30B3">
              <w:rPr>
                <w:rFonts w:ascii="Symbol" w:eastAsia="MS PGothic" w:hAnsi="Symbol" w:cs="MS PGothic"/>
                <w:bCs/>
                <w:kern w:val="24"/>
                <w:szCs w:val="32"/>
              </w:rPr>
              <w:t></w:t>
            </w:r>
            <w:r w:rsidRPr="009F30B3">
              <w:rPr>
                <w:rFonts w:eastAsia="Arial" w:cs="Arial"/>
                <w:bCs/>
                <w:kern w:val="24"/>
                <w:szCs w:val="32"/>
              </w:rPr>
              <w:t>m)</w:t>
            </w:r>
          </w:p>
        </w:tc>
      </w:tr>
      <w:tr w:rsidR="00C21627" w:rsidRPr="009F30B3">
        <w:trPr>
          <w:trHeight w:val="252"/>
          <w:jc w:val="center"/>
        </w:trPr>
        <w:tc>
          <w:tcPr>
            <w:tcW w:w="1218"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Ni</w:t>
            </w:r>
          </w:p>
        </w:tc>
        <w:tc>
          <w:tcPr>
            <w:tcW w:w="1896"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190</w:t>
            </w:r>
          </w:p>
        </w:tc>
        <w:tc>
          <w:tcPr>
            <w:tcW w:w="216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1.12</w:t>
            </w:r>
          </w:p>
        </w:tc>
        <w:tc>
          <w:tcPr>
            <w:tcW w:w="225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63.8</w:t>
            </w:r>
          </w:p>
        </w:tc>
      </w:tr>
      <w:tr w:rsidR="00C21627" w:rsidRPr="009F30B3">
        <w:trPr>
          <w:trHeight w:val="351"/>
          <w:jc w:val="center"/>
        </w:trPr>
        <w:tc>
          <w:tcPr>
            <w:tcW w:w="1218"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Zn</w:t>
            </w:r>
          </w:p>
        </w:tc>
        <w:tc>
          <w:tcPr>
            <w:tcW w:w="1896"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90</w:t>
            </w:r>
          </w:p>
        </w:tc>
        <w:tc>
          <w:tcPr>
            <w:tcW w:w="216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0.3</w:t>
            </w:r>
          </w:p>
        </w:tc>
        <w:tc>
          <w:tcPr>
            <w:tcW w:w="225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8.1</w:t>
            </w:r>
          </w:p>
        </w:tc>
      </w:tr>
      <w:tr w:rsidR="00C21627" w:rsidRPr="009F30B3">
        <w:trPr>
          <w:trHeight w:val="261"/>
          <w:jc w:val="center"/>
        </w:trPr>
        <w:tc>
          <w:tcPr>
            <w:tcW w:w="1218"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Co</w:t>
            </w:r>
          </w:p>
        </w:tc>
        <w:tc>
          <w:tcPr>
            <w:tcW w:w="1896"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7</w:t>
            </w:r>
          </w:p>
        </w:tc>
        <w:tc>
          <w:tcPr>
            <w:tcW w:w="216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6.4</w:t>
            </w:r>
          </w:p>
        </w:tc>
        <w:tc>
          <w:tcPr>
            <w:tcW w:w="225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13.4</w:t>
            </w:r>
          </w:p>
        </w:tc>
      </w:tr>
      <w:tr w:rsidR="00C21627" w:rsidRPr="009F30B3">
        <w:trPr>
          <w:trHeight w:val="162"/>
          <w:jc w:val="center"/>
        </w:trPr>
        <w:tc>
          <w:tcPr>
            <w:tcW w:w="1218"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Total</w:t>
            </w:r>
          </w:p>
        </w:tc>
        <w:tc>
          <w:tcPr>
            <w:tcW w:w="1896"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MS PGothic" w:cs="MS PGothic"/>
                <w:kern w:val="24"/>
                <w:szCs w:val="32"/>
              </w:rPr>
            </w:pPr>
          </w:p>
        </w:tc>
        <w:tc>
          <w:tcPr>
            <w:tcW w:w="216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MS PGothic" w:cs="MS PGothic"/>
                <w:kern w:val="24"/>
                <w:szCs w:val="32"/>
              </w:rPr>
            </w:pPr>
          </w:p>
        </w:tc>
        <w:tc>
          <w:tcPr>
            <w:tcW w:w="2250" w:type="dxa"/>
            <w:tcBorders>
              <w:top w:val="single" w:sz="12" w:space="0" w:color="000000"/>
              <w:left w:val="single" w:sz="12" w:space="0" w:color="000000"/>
              <w:bottom w:val="single" w:sz="12" w:space="0" w:color="000000"/>
              <w:right w:val="single" w:sz="12" w:space="0" w:color="000000"/>
            </w:tcBorders>
            <w:shd w:val="clear" w:color="auto" w:fill="auto"/>
            <w:tcMar>
              <w:top w:w="72" w:type="dxa"/>
              <w:left w:w="144" w:type="dxa"/>
              <w:bottom w:w="72" w:type="dxa"/>
              <w:right w:w="144" w:type="dxa"/>
            </w:tcMar>
          </w:tcPr>
          <w:p w:rsidR="00C21627" w:rsidRPr="009F30B3" w:rsidRDefault="00C21627" w:rsidP="00C21627">
            <w:pPr>
              <w:spacing w:before="0" w:line="360" w:lineRule="auto"/>
              <w:jc w:val="center"/>
              <w:textAlignment w:val="baseline"/>
              <w:rPr>
                <w:rFonts w:eastAsia="Cambria"/>
                <w:szCs w:val="36"/>
              </w:rPr>
            </w:pPr>
            <w:r w:rsidRPr="009F30B3">
              <w:rPr>
                <w:rFonts w:eastAsia="MS PGothic" w:cs="MS PGothic"/>
                <w:kern w:val="24"/>
                <w:szCs w:val="32"/>
              </w:rPr>
              <w:t>85.3</w:t>
            </w:r>
          </w:p>
        </w:tc>
      </w:tr>
    </w:tbl>
    <w:p w:rsidR="00C21627" w:rsidRPr="009F30B3" w:rsidRDefault="00C21627" w:rsidP="00C21627">
      <w:pPr>
        <w:pStyle w:val="BodyText"/>
        <w:spacing w:line="240" w:lineRule="auto"/>
        <w:jc w:val="center"/>
      </w:pPr>
    </w:p>
    <w:p w:rsidR="00C21627" w:rsidRPr="009F30B3" w:rsidRDefault="00C21627" w:rsidP="00C21627">
      <w:pPr>
        <w:pStyle w:val="BodyText3"/>
        <w:tabs>
          <w:tab w:val="left" w:pos="360"/>
        </w:tabs>
        <w:spacing w:before="0" w:line="360" w:lineRule="auto"/>
        <w:jc w:val="left"/>
        <w:rPr>
          <w:b w:val="0"/>
        </w:rPr>
      </w:pPr>
      <w:r w:rsidRPr="009F30B3">
        <w:t>4.2.3 Radiation effects on mechanical and structural properties of the copper conductor</w:t>
      </w:r>
    </w:p>
    <w:p w:rsidR="00C21627" w:rsidRPr="009F30B3" w:rsidRDefault="00C21627" w:rsidP="00C21627">
      <w:pPr>
        <w:spacing w:line="360" w:lineRule="auto"/>
      </w:pPr>
      <w:r w:rsidRPr="00A7061A">
        <w:t>Although the damage levels are very low, significant effects on physical and mechanical properties might occur. These effects are strongly dependent on irradiation temperature and have been the subject of numerous studies as part of the ITER R&amp;D program. Notice that the damage level at the conductors of the IVCs is about an order of magnitude lower than that in the CuCrZr FW heat sink. Two issues are of concern</w:t>
      </w:r>
      <w:proofErr w:type="gramStart"/>
      <w:r w:rsidRPr="00A7061A">
        <w:t>;</w:t>
      </w:r>
      <w:proofErr w:type="gramEnd"/>
      <w:r w:rsidRPr="00A7061A">
        <w:t xml:space="preserve"> the low temperature embrittlement and thermal creep at high temperatures. For the water cooled IVCs, high temperature creep might not be an issue. However, low-temperature radiation embrittlement at T &lt; 150</w:t>
      </w:r>
      <w:r w:rsidRPr="00A7061A">
        <w:rPr>
          <w:rFonts w:ascii="Symbol" w:hAnsi="Symbol"/>
        </w:rPr>
        <w:t></w:t>
      </w:r>
      <w:r w:rsidRPr="00A7061A">
        <w:t>C is a concern for Cu alloys with reductions in tensile ductility (uniform elongation) below 5% being observed for damage levels on the order of 0.01 dpa. However, the fracture toughness is typically maintained at a sufficiently high level, at least in precipitation-hardened alloys such as CuCrZr and CuNiBe. It is possible to maintain the high tensile ductility by periodically annealing the Cu at ~ 300</w:t>
      </w:r>
      <w:r w:rsidRPr="00A7061A">
        <w:rPr>
          <w:rFonts w:ascii="Symbol" w:hAnsi="Symbol"/>
        </w:rPr>
        <w:t></w:t>
      </w:r>
      <w:r w:rsidRPr="00A7061A">
        <w:t>C for ~ 50 hr. The dpa levels determined from the 3-D neutronics calculations will help along with the operating temperatures (determined using the calculated nuclear heating) to assess the expected degradation in mechanical and structural properties of the copper conductor.</w:t>
      </w:r>
      <w:r w:rsidRPr="00A7061A">
        <w:rPr>
          <w:rFonts w:ascii="Helvetica" w:eastAsia="Cambria" w:hAnsi="Helvetica" w:cs="Helvetica"/>
          <w:color w:val="004B9D"/>
        </w:rPr>
        <w:t xml:space="preserve"> </w:t>
      </w:r>
    </w:p>
    <w:p w:rsidR="00C21627" w:rsidRPr="009F30B3" w:rsidRDefault="00C21627" w:rsidP="003F6225">
      <w:pPr>
        <w:pStyle w:val="Heading2"/>
        <w:spacing w:before="100" w:beforeAutospacing="1" w:after="100" w:afterAutospacing="1" w:line="360" w:lineRule="auto"/>
        <w:ind w:left="540"/>
      </w:pPr>
      <w:bookmarkStart w:id="617" w:name="_Ref147810857"/>
      <w:bookmarkStart w:id="618" w:name="_Toc274655845"/>
      <w:r w:rsidRPr="009F30B3">
        <w:t>Radiation induced conductivity (RIC)</w:t>
      </w:r>
      <w:bookmarkEnd w:id="397"/>
      <w:bookmarkEnd w:id="617"/>
      <w:bookmarkEnd w:id="618"/>
    </w:p>
    <w:p w:rsidR="00C21627" w:rsidRDefault="00C21627" w:rsidP="00C21627">
      <w:pPr>
        <w:widowControl w:val="0"/>
        <w:autoSpaceDE w:val="0"/>
        <w:autoSpaceDN w:val="0"/>
        <w:adjustRightInd w:val="0"/>
        <w:spacing w:before="0" w:line="360" w:lineRule="auto"/>
        <w:rPr>
          <w:rFonts w:cs="Times Roman"/>
          <w:szCs w:val="19"/>
        </w:rPr>
      </w:pPr>
      <w:r>
        <w:t>RIC is a well-</w:t>
      </w:r>
      <w:r w:rsidRPr="006B4379">
        <w:t>known phenomenon</w:t>
      </w:r>
      <w:r>
        <w:rPr>
          <w:rStyle w:val="FootnoteReference"/>
        </w:rPr>
        <w:footnoteReference w:id="50"/>
      </w:r>
      <w:r w:rsidRPr="006B4379">
        <w:t xml:space="preserve"> </w:t>
      </w:r>
      <w:r w:rsidRPr="006B4379">
        <w:rPr>
          <w:rFonts w:cs="Times Roman"/>
          <w:szCs w:val="19"/>
        </w:rPr>
        <w:t>resulting from the excitation of valence electrons into the conduction band, and has been observed during X-ray, gamma ray, electron, proton, and neutron</w:t>
      </w:r>
      <w:r>
        <w:rPr>
          <w:rFonts w:cs="Times Roman"/>
          <w:szCs w:val="19"/>
        </w:rPr>
        <w:t xml:space="preserve"> irradiation. A well-developed data</w:t>
      </w:r>
      <w:r w:rsidRPr="006B4379">
        <w:rPr>
          <w:rFonts w:cs="Times Roman"/>
          <w:szCs w:val="19"/>
        </w:rPr>
        <w:t>base exists, documenting the instantaneous increase in the electrical conductivity of insulating ceramics induced by exposure to ionizing radiation.</w:t>
      </w:r>
      <w:r>
        <w:rPr>
          <w:rFonts w:cs="Times Roman"/>
          <w:szCs w:val="19"/>
        </w:rPr>
        <w:t xml:space="preserve"> Although the behavior varies considerably depending on the material and impurity content there is a database on MgO</w:t>
      </w:r>
      <w:r>
        <w:rPr>
          <w:rStyle w:val="FootnoteReference"/>
          <w:rFonts w:cs="Times Roman"/>
          <w:szCs w:val="19"/>
        </w:rPr>
        <w:footnoteReference w:id="51"/>
      </w:r>
      <w:r w:rsidRPr="006C5AD1">
        <w:rPr>
          <w:rFonts w:cs="Times Roman"/>
          <w:szCs w:val="19"/>
          <w:vertAlign w:val="superscript"/>
        </w:rPr>
        <w:t>,</w:t>
      </w:r>
      <w:r>
        <w:rPr>
          <w:rStyle w:val="FootnoteReference"/>
          <w:rFonts w:cs="Times Roman"/>
          <w:szCs w:val="19"/>
        </w:rPr>
        <w:footnoteReference w:id="52"/>
      </w:r>
      <w:r>
        <w:rPr>
          <w:rFonts w:cs="Times Roman"/>
          <w:szCs w:val="19"/>
        </w:rPr>
        <w:t xml:space="preserve"> which is applicable to the SSMIC including some results for tests DT neutron irradiation</w:t>
      </w:r>
      <w:r>
        <w:rPr>
          <w:rStyle w:val="FootnoteReference"/>
          <w:rFonts w:cs="Times Roman"/>
          <w:szCs w:val="19"/>
        </w:rPr>
        <w:footnoteReference w:id="53"/>
      </w:r>
      <w:r>
        <w:rPr>
          <w:rFonts w:cs="Times Roman"/>
          <w:szCs w:val="19"/>
        </w:rPr>
        <w:t>.</w:t>
      </w:r>
    </w:p>
    <w:p w:rsidR="00C21627" w:rsidRDefault="00C21627" w:rsidP="00C21627">
      <w:pPr>
        <w:widowControl w:val="0"/>
        <w:autoSpaceDE w:val="0"/>
        <w:autoSpaceDN w:val="0"/>
        <w:adjustRightInd w:val="0"/>
        <w:spacing w:before="0" w:line="360" w:lineRule="auto"/>
        <w:rPr>
          <w:rFonts w:cs="Times Roman"/>
          <w:szCs w:val="19"/>
        </w:rPr>
      </w:pPr>
    </w:p>
    <w:p w:rsidR="00C21627" w:rsidRDefault="00C21627" w:rsidP="00C21627">
      <w:pPr>
        <w:widowControl w:val="0"/>
        <w:autoSpaceDE w:val="0"/>
        <w:autoSpaceDN w:val="0"/>
        <w:adjustRightInd w:val="0"/>
        <w:spacing w:before="0" w:line="360" w:lineRule="auto"/>
        <w:rPr>
          <w:rFonts w:cs="Times Roman"/>
          <w:szCs w:val="19"/>
        </w:rPr>
      </w:pPr>
      <w:r>
        <w:rPr>
          <w:rFonts w:cs="Times Roman"/>
          <w:szCs w:val="19"/>
        </w:rPr>
        <w:t>Electrical conductivity in ceramics can be modeled considering three contributing terms, one (base) intrinsic, one due to temperature, and one due to radiation.</w:t>
      </w:r>
    </w:p>
    <w:p w:rsidR="00C21627" w:rsidRDefault="00C21627" w:rsidP="00C21627">
      <w:pPr>
        <w:widowControl w:val="0"/>
        <w:autoSpaceDE w:val="0"/>
        <w:autoSpaceDN w:val="0"/>
        <w:adjustRightInd w:val="0"/>
        <w:spacing w:before="0" w:line="360" w:lineRule="auto"/>
        <w:rPr>
          <w:rFonts w:cs="Times Roman"/>
          <w:szCs w:val="19"/>
        </w:rPr>
      </w:pPr>
    </w:p>
    <w:p w:rsidR="00C21627" w:rsidRPr="006B4379" w:rsidRDefault="00C21627" w:rsidP="00C21627">
      <w:pPr>
        <w:widowControl w:val="0"/>
        <w:autoSpaceDE w:val="0"/>
        <w:autoSpaceDN w:val="0"/>
        <w:adjustRightInd w:val="0"/>
        <w:spacing w:before="0" w:line="360" w:lineRule="auto"/>
        <w:jc w:val="center"/>
      </w:pPr>
      <w:r w:rsidRPr="007767CE">
        <w:rPr>
          <w:position w:val="-8"/>
        </w:rPr>
        <w:object w:dxaOrig="2640" w:dyaOrig="280">
          <v:shape id="_x0000_i1372" type="#_x0000_t75" style="width:132pt;height:14pt" o:ole="">
            <v:imagedata r:id="rId84" o:title=""/>
          </v:shape>
          <o:OLEObject Type="Embed" ProgID="Equation.3" ShapeID="_x0000_i1372" DrawAspect="Content" ObjectID="_1236779218" r:id="rId85"/>
        </w:object>
      </w:r>
    </w:p>
    <w:p w:rsidR="00C21627" w:rsidRDefault="00C21627" w:rsidP="00C21627">
      <w:pPr>
        <w:spacing w:before="100" w:beforeAutospacing="1" w:after="100" w:afterAutospacing="1" w:line="360" w:lineRule="auto"/>
      </w:pPr>
      <w:r w:rsidRPr="009F30B3">
        <w:t xml:space="preserve"> </w:t>
      </w:r>
      <w:r>
        <w:t>For base conductivity we use a value</w:t>
      </w:r>
      <w:r>
        <w:rPr>
          <w:rStyle w:val="FootnoteReference"/>
        </w:rPr>
        <w:footnoteReference w:id="54"/>
      </w:r>
      <w:r>
        <w:t xml:space="preserve"> of 1 x 10</w:t>
      </w:r>
      <w:r w:rsidRPr="007767CE">
        <w:rPr>
          <w:vertAlign w:val="superscript"/>
        </w:rPr>
        <w:t>-14</w:t>
      </w:r>
      <w:r>
        <w:t xml:space="preserve"> S/m. For the thermal term we use the following expression</w:t>
      </w:r>
      <w:r>
        <w:rPr>
          <w:rStyle w:val="FootnoteReference"/>
        </w:rPr>
        <w:footnoteReference w:id="55"/>
      </w:r>
      <w:r>
        <w:t>:</w:t>
      </w:r>
    </w:p>
    <w:p w:rsidR="00C21627" w:rsidRDefault="00C21627" w:rsidP="003F6225">
      <w:pPr>
        <w:spacing w:before="100" w:beforeAutospacing="1" w:after="100" w:afterAutospacing="1" w:line="360" w:lineRule="auto"/>
        <w:jc w:val="center"/>
      </w:pPr>
      <w:r w:rsidRPr="0028765B">
        <w:rPr>
          <w:position w:val="-8"/>
        </w:rPr>
        <w:object w:dxaOrig="1940" w:dyaOrig="320">
          <v:shape id="_x0000_i1373" type="#_x0000_t75" style="width:97pt;height:16pt" o:ole="">
            <v:imagedata r:id="rId86" o:title=""/>
          </v:shape>
          <o:OLEObject Type="Embed" ProgID="Equation.3" ShapeID="_x0000_i1373" DrawAspect="Content" ObjectID="_1236779219" r:id="rId87"/>
        </w:object>
      </w:r>
    </w:p>
    <w:p w:rsidR="00C21627" w:rsidRDefault="00C21627" w:rsidP="00C21627">
      <w:pPr>
        <w:spacing w:before="100" w:beforeAutospacing="1" w:after="100" w:afterAutospacing="1" w:line="360" w:lineRule="auto"/>
      </w:pPr>
      <w:proofErr w:type="gramStart"/>
      <w:r>
        <w:t>where</w:t>
      </w:r>
      <w:proofErr w:type="gramEnd"/>
      <w:r>
        <w:t xml:space="preserve"> A = 1.829, B= 16300 and T = temperature in degrees C.</w:t>
      </w:r>
    </w:p>
    <w:p w:rsidR="00C21627" w:rsidRDefault="00C21627" w:rsidP="00C21627">
      <w:pPr>
        <w:spacing w:before="100" w:beforeAutospacing="1" w:after="100" w:afterAutospacing="1" w:line="360" w:lineRule="auto"/>
      </w:pPr>
      <w:r>
        <w:t>For the radiation term we use the following expression</w:t>
      </w:r>
      <w:r>
        <w:rPr>
          <w:rStyle w:val="FootnoteReference"/>
        </w:rPr>
        <w:footnoteReference w:id="56"/>
      </w:r>
      <w:r>
        <w:t>:</w:t>
      </w:r>
    </w:p>
    <w:p w:rsidR="00C21627" w:rsidRDefault="00C21627" w:rsidP="00C21627">
      <w:pPr>
        <w:spacing w:before="100" w:beforeAutospacing="1" w:after="100" w:afterAutospacing="1" w:line="360" w:lineRule="auto"/>
        <w:jc w:val="center"/>
      </w:pPr>
      <w:r w:rsidRPr="0028765B">
        <w:rPr>
          <w:position w:val="-8"/>
        </w:rPr>
        <w:object w:dxaOrig="1400" w:dyaOrig="320">
          <v:shape id="_x0000_i1374" type="#_x0000_t75" style="width:70pt;height:16pt" o:ole="">
            <v:imagedata r:id="rId88" o:title=""/>
          </v:shape>
          <o:OLEObject Type="Embed" ProgID="Equation.3" ShapeID="_x0000_i1374" DrawAspect="Content" ObjectID="_1236779220" r:id="rId89"/>
        </w:object>
      </w:r>
    </w:p>
    <w:p w:rsidR="00C21627" w:rsidRDefault="00C21627" w:rsidP="00C21627">
      <w:pPr>
        <w:spacing w:before="100" w:beforeAutospacing="1" w:after="100" w:afterAutospacing="1" w:line="360" w:lineRule="auto"/>
      </w:pPr>
      <w:proofErr w:type="gramStart"/>
      <w:r>
        <w:t>where</w:t>
      </w:r>
      <w:proofErr w:type="gramEnd"/>
      <w:r>
        <w:t xml:space="preserve"> K = 3.37 x 10</w:t>
      </w:r>
      <w:r w:rsidRPr="007767CE">
        <w:rPr>
          <w:vertAlign w:val="superscript"/>
        </w:rPr>
        <w:t>-1</w:t>
      </w:r>
      <w:r>
        <w:rPr>
          <w:vertAlign w:val="superscript"/>
        </w:rPr>
        <w:t>0</w:t>
      </w:r>
      <w:r>
        <w:t>, d= 1.02 and R = radiation flux in Gy/s.</w:t>
      </w:r>
    </w:p>
    <w:p w:rsidR="00C21627" w:rsidRDefault="00C21627" w:rsidP="00C21627">
      <w:pPr>
        <w:spacing w:before="100" w:beforeAutospacing="1" w:after="100" w:afterAutospacing="1" w:line="360" w:lineRule="auto"/>
      </w:pPr>
      <w:r>
        <w:t>To put these results in perspective, consider a case (typical for the IVCs) where the operating temperature is 150</w:t>
      </w:r>
      <w:r w:rsidRPr="007C0002">
        <w:rPr>
          <w:vertAlign w:val="superscript"/>
        </w:rPr>
        <w:t>o</w:t>
      </w:r>
      <w:r>
        <w:t>C and the radiation flux is 100 Gy/s:</w:t>
      </w:r>
    </w:p>
    <w:p w:rsidR="00C21627" w:rsidRPr="009F30B3" w:rsidRDefault="00C21627" w:rsidP="00C21627">
      <w:pPr>
        <w:spacing w:before="100" w:beforeAutospacing="1" w:after="100" w:afterAutospacing="1" w:line="360" w:lineRule="auto"/>
        <w:jc w:val="center"/>
      </w:pPr>
      <w:r w:rsidRPr="007C0002">
        <w:rPr>
          <w:position w:val="-48"/>
        </w:rPr>
        <w:object w:dxaOrig="2100" w:dyaOrig="1120">
          <v:shape id="_x0000_i1375" type="#_x0000_t75" style="width:105pt;height:56pt" o:ole="">
            <v:imagedata r:id="rId90" o:title=""/>
          </v:shape>
          <o:OLEObject Type="Embed" ProgID="Equation.3" ShapeID="_x0000_i1375" DrawAspect="Content" ObjectID="_1236779221" r:id="rId91"/>
        </w:object>
      </w:r>
    </w:p>
    <w:p w:rsidR="00B96091" w:rsidRDefault="00C21627" w:rsidP="00C21627">
      <w:pPr>
        <w:spacing w:before="100" w:beforeAutospacing="1" w:after="100" w:afterAutospacing="1" w:line="360" w:lineRule="auto"/>
      </w:pPr>
      <w:r>
        <w:t>This shows that the RIC completely dominates the conductivity of the insulation. Note that in many applications where the operating temperature is in the 100’s of degrees the thermal term would be much more significant, but is not so in the range of operation of the IVCs. The implication of RIC in terms of ohmic losses in the insulation and the circuit leakage impedance to ground will be discussed in subsequent sections.</w:t>
      </w:r>
    </w:p>
    <w:p w:rsidR="003F6225" w:rsidRDefault="00C21627" w:rsidP="00C21627">
      <w:pPr>
        <w:spacing w:before="100" w:beforeAutospacing="1" w:after="100" w:afterAutospacing="1" w:line="360" w:lineRule="auto"/>
        <w:sectPr w:rsidR="003F6225">
          <w:pgSz w:w="12240" w:h="15840" w:code="1"/>
          <w:pgMar w:top="1440" w:right="1440" w:bottom="1440" w:left="1440" w:header="144" w:gutter="0"/>
          <w:docGrid w:linePitch="360"/>
        </w:sectPr>
      </w:pPr>
      <w:r>
        <w:t xml:space="preserve"> </w:t>
      </w:r>
    </w:p>
    <w:p w:rsidR="00C21627" w:rsidRPr="009F30B3" w:rsidRDefault="00C21627" w:rsidP="00C21627">
      <w:pPr>
        <w:spacing w:before="100" w:beforeAutospacing="1" w:after="100" w:afterAutospacing="1" w:line="360" w:lineRule="auto"/>
      </w:pPr>
    </w:p>
    <w:p w:rsidR="00C21627" w:rsidRPr="009F30B3" w:rsidRDefault="00C21627" w:rsidP="003F6225">
      <w:pPr>
        <w:pStyle w:val="Heading1"/>
        <w:spacing w:before="100" w:beforeAutospacing="1" w:after="100" w:afterAutospacing="1" w:line="360" w:lineRule="auto"/>
      </w:pPr>
      <w:bookmarkStart w:id="619" w:name="_Toc274655846"/>
      <w:r w:rsidRPr="009F30B3">
        <w:t>electrical performance</w:t>
      </w:r>
      <w:bookmarkEnd w:id="619"/>
    </w:p>
    <w:p w:rsidR="00C21627" w:rsidRPr="009F30B3" w:rsidRDefault="00C21627" w:rsidP="00C21627">
      <w:pPr>
        <w:pStyle w:val="Heading2"/>
        <w:spacing w:before="100" w:beforeAutospacing="1" w:after="100" w:afterAutospacing="1" w:line="360" w:lineRule="auto"/>
        <w:ind w:left="630"/>
      </w:pPr>
      <w:bookmarkStart w:id="620" w:name="_Toc274655847"/>
      <w:r w:rsidRPr="009F30B3">
        <w:t>circuit parameters</w:t>
      </w:r>
      <w:bookmarkEnd w:id="620"/>
      <w:r w:rsidRPr="009F30B3">
        <w:t xml:space="preserve"> </w:t>
      </w:r>
    </w:p>
    <w:p w:rsidR="00C21627" w:rsidRDefault="00C21627" w:rsidP="00C21627">
      <w:pPr>
        <w:spacing w:line="360" w:lineRule="auto"/>
      </w:pPr>
      <w:r w:rsidRPr="00721200">
        <w:t xml:space="preserve">The </w:t>
      </w:r>
      <w:r>
        <w:t>circuit resistance and inductance calculations are performed on the</w:t>
      </w:r>
      <w:r w:rsidRPr="009F30B3">
        <w:t xml:space="preserve"> DP XL spreadsheets “ELM_Design_Point_YYMMDD.xls” and “VS_Design_Point_YYMMDD.xls</w:t>
      </w:r>
      <w:r>
        <w:t xml:space="preserve">”. These are </w:t>
      </w:r>
      <w:r w:rsidRPr="009F30B3">
        <w:t xml:space="preserve">published on </w:t>
      </w:r>
      <w:r>
        <w:t>the</w:t>
      </w:r>
      <w:r w:rsidRPr="009F30B3">
        <w:t xml:space="preserve"> web site </w:t>
      </w:r>
      <w:hyperlink r:id="rId92" w:history="1">
        <w:r w:rsidRPr="009F30B3">
          <w:rPr>
            <w:rStyle w:val="Hyperlink"/>
          </w:rPr>
          <w:t>http://www.pppl.gov/~neumeyer/ITER_IVC/Design_Point.html</w:t>
        </w:r>
      </w:hyperlink>
      <w:r w:rsidRPr="009F30B3">
        <w:t xml:space="preserve"> and summarized in the appendices of this report</w:t>
      </w:r>
      <w:r>
        <w:t xml:space="preserve">. </w:t>
      </w:r>
    </w:p>
    <w:p w:rsidR="00C21627" w:rsidRDefault="00C21627" w:rsidP="00C21627">
      <w:pPr>
        <w:pStyle w:val="Heading3"/>
      </w:pPr>
      <w:bookmarkStart w:id="621" w:name="_Toc274655848"/>
      <w:r>
        <w:t>Resistance</w:t>
      </w:r>
      <w:bookmarkEnd w:id="621"/>
    </w:p>
    <w:p w:rsidR="00C21627" w:rsidRDefault="00C21627" w:rsidP="00C21627">
      <w:pPr>
        <w:spacing w:line="360" w:lineRule="auto"/>
      </w:pPr>
      <w:r>
        <w:t>Resistances are calculated for the coils, feeders, and bus bars and then added together.</w:t>
      </w:r>
    </w:p>
    <w:p w:rsidR="00C21627" w:rsidRDefault="00C21627" w:rsidP="00C21627">
      <w:pPr>
        <w:spacing w:line="360" w:lineRule="auto"/>
      </w:pPr>
      <w:r>
        <w:t>For the coils, the conductor length is taken as the maximum of the three types of coils (upper, equatorial, lower) for ELM and as the maximum of the two types (upper, lower) for VS.</w:t>
      </w:r>
    </w:p>
    <w:p w:rsidR="00C21627" w:rsidRDefault="00C21627" w:rsidP="00C21627">
      <w:pPr>
        <w:spacing w:line="360" w:lineRule="auto"/>
      </w:pPr>
      <w:r>
        <w:t xml:space="preserve">For the coils and feeders an average resistivity is used which corresponds to the average conductor temperature from start to finish of the winding. </w:t>
      </w:r>
    </w:p>
    <w:p w:rsidR="00C21627" w:rsidRDefault="00C21627" w:rsidP="00C21627">
      <w:pPr>
        <w:spacing w:line="360" w:lineRule="auto"/>
      </w:pPr>
      <w:r>
        <w:t>For 100% IACS Cu the 20</w:t>
      </w:r>
      <w:r w:rsidRPr="007614C0">
        <w:rPr>
          <w:vertAlign w:val="superscript"/>
        </w:rPr>
        <w:t>o</w:t>
      </w:r>
      <w:r>
        <w:t>C resistivity is taken to be 1.7241 x 10-8 Ω-m and the “temperature coefficient of resistance” (TCR) equal to 0.0041. For CuCrZr (used on the ELM coils and feeders) a resistivity of 80% IACS is assumed with TCR = 0.0031. This is consistent with the ITER data</w:t>
      </w:r>
      <w:r>
        <w:rPr>
          <w:rStyle w:val="FootnoteReference"/>
        </w:rPr>
        <w:footnoteReference w:id="57"/>
      </w:r>
      <w:r>
        <w:t xml:space="preserve"> on CuCrZr. See </w:t>
      </w:r>
      <w:r w:rsidRPr="009F30B3">
        <w:t>ELM_Design_Point_YYMMDD.xls</w:t>
      </w:r>
      <w:r>
        <w:t xml:space="preserve">, worksheet “CuCrZr_Resistivity” for more. </w:t>
      </w:r>
    </w:p>
    <w:p w:rsidR="00C21627" w:rsidRDefault="00C21627" w:rsidP="00C21627">
      <w:pPr>
        <w:pStyle w:val="Heading3"/>
      </w:pPr>
      <w:bookmarkStart w:id="622" w:name="_Toc274655849"/>
      <w:r>
        <w:t>Inductance</w:t>
      </w:r>
      <w:bookmarkEnd w:id="622"/>
    </w:p>
    <w:p w:rsidR="00C21627" w:rsidRDefault="00C21627" w:rsidP="00C21627">
      <w:pPr>
        <w:spacing w:line="360" w:lineRule="auto"/>
      </w:pPr>
      <w:r>
        <w:t xml:space="preserve">For ELM the coil self-inductance (based on the largest of the three coils) is computed on </w:t>
      </w:r>
      <w:r w:rsidRPr="009F30B3">
        <w:t>ELM_Design_Point_YYMMDD.xls</w:t>
      </w:r>
      <w:r>
        <w:t>, worksheet “Inductances” using a formula from Grover</w:t>
      </w:r>
      <w:r>
        <w:rPr>
          <w:rStyle w:val="FootnoteReference"/>
        </w:rPr>
        <w:footnoteReference w:id="58"/>
      </w:r>
      <w:r>
        <w:t xml:space="preserve"> for a rectangular coil. The full mutual inductance matrix was also calculated</w:t>
      </w:r>
      <w:r>
        <w:rPr>
          <w:rStyle w:val="FootnoteReference"/>
        </w:rPr>
        <w:footnoteReference w:id="59"/>
      </w:r>
      <w:r>
        <w:t xml:space="preserve"> but for the spreadsheet calculations it is omitted for simplicity. Later it is confirmed that the mutual effect on the impedance does not result in a significant extra voltage demand. </w:t>
      </w:r>
    </w:p>
    <w:p w:rsidR="00C21627" w:rsidRDefault="00C21627" w:rsidP="00C21627">
      <w:pPr>
        <w:spacing w:line="360" w:lineRule="auto"/>
      </w:pPr>
      <w:r>
        <w:t>For VS the self-inductance is computed on VS</w:t>
      </w:r>
      <w:r w:rsidRPr="009F30B3">
        <w:t>_Design_Point_YYMMDD.xls</w:t>
      </w:r>
      <w:r>
        <w:t>, worksheet “Inductances” using a formula from Grover</w:t>
      </w:r>
      <w:r>
        <w:rPr>
          <w:rStyle w:val="FootnoteReference"/>
        </w:rPr>
        <w:footnoteReference w:id="60"/>
      </w:r>
      <w:r>
        <w:t xml:space="preserve"> for a circular ring. Separate calculations are performed for the upper and lower VS since they have different geometries. The mutual inductance is computed using Maxwell’s coaxial filament formula along with the solution of complete elliptic integrals of the 1</w:t>
      </w:r>
      <w:r w:rsidRPr="003B666D">
        <w:rPr>
          <w:vertAlign w:val="superscript"/>
        </w:rPr>
        <w:t>st</w:t>
      </w:r>
      <w:r>
        <w:t xml:space="preserve"> and 2</w:t>
      </w:r>
      <w:r w:rsidRPr="003B666D">
        <w:rPr>
          <w:vertAlign w:val="superscript"/>
        </w:rPr>
        <w:t>nd</w:t>
      </w:r>
      <w:r>
        <w:t xml:space="preserve"> kind within the spreadsheet using approximate solutions</w:t>
      </w:r>
      <w:r>
        <w:rPr>
          <w:rStyle w:val="FootnoteReference"/>
        </w:rPr>
        <w:footnoteReference w:id="61"/>
      </w:r>
      <w:r>
        <w:t>.</w:t>
      </w:r>
    </w:p>
    <w:p w:rsidR="00C21627" w:rsidRDefault="00C21627" w:rsidP="00C21627">
      <w:pPr>
        <w:spacing w:line="360" w:lineRule="auto"/>
      </w:pPr>
      <w:r>
        <w:t xml:space="preserve">For all coil inductances, agreement between the spreadsheet and the separate mutual inductance computation was confirmed. </w:t>
      </w:r>
    </w:p>
    <w:p w:rsidR="00C21627" w:rsidRPr="0084197F" w:rsidRDefault="00C21627" w:rsidP="00C21627">
      <w:pPr>
        <w:spacing w:line="360" w:lineRule="auto"/>
      </w:pPr>
      <w:r>
        <w:t>The DC bus bar inductances were computed using a formula from Grover</w:t>
      </w:r>
      <w:r>
        <w:rPr>
          <w:rStyle w:val="FootnoteReference"/>
        </w:rPr>
        <w:footnoteReference w:id="62"/>
      </w:r>
      <w:r>
        <w:t xml:space="preserve"> for a return circuit of parallel conductors. </w:t>
      </w:r>
      <w:r w:rsidRPr="00465A02">
        <w:t xml:space="preserve"> </w:t>
      </w:r>
    </w:p>
    <w:p w:rsidR="00C21627" w:rsidRPr="009F30B3" w:rsidRDefault="00C21627" w:rsidP="00C21627">
      <w:pPr>
        <w:pStyle w:val="Heading2"/>
        <w:spacing w:before="100" w:beforeAutospacing="1" w:after="100" w:afterAutospacing="1" w:line="360" w:lineRule="auto"/>
        <w:ind w:left="540"/>
      </w:pPr>
      <w:bookmarkStart w:id="623" w:name="_Toc274655850"/>
      <w:r>
        <w:t xml:space="preserve">Power Supply Configuration and </w:t>
      </w:r>
      <w:r w:rsidRPr="009F30B3">
        <w:t>Circuit behavior</w:t>
      </w:r>
      <w:bookmarkEnd w:id="623"/>
    </w:p>
    <w:p w:rsidR="00C21627" w:rsidRPr="009F30B3" w:rsidRDefault="00C21627" w:rsidP="00C21627">
      <w:pPr>
        <w:pStyle w:val="Heading3"/>
        <w:spacing w:before="100" w:beforeAutospacing="1" w:after="100" w:afterAutospacing="1" w:line="360" w:lineRule="auto"/>
      </w:pPr>
      <w:bookmarkStart w:id="624" w:name="_Toc274655851"/>
      <w:r w:rsidRPr="009F30B3">
        <w:t>Normal operation</w:t>
      </w:r>
      <w:bookmarkEnd w:id="624"/>
    </w:p>
    <w:p w:rsidR="00C21627" w:rsidRDefault="00C21627" w:rsidP="00C21627">
      <w:pPr>
        <w:pStyle w:val="Heading4"/>
      </w:pPr>
      <w:r>
        <w:t>Normal operation of ELM Circuits</w:t>
      </w:r>
    </w:p>
    <w:p w:rsidR="00C21627" w:rsidRDefault="00C21627" w:rsidP="00C21627">
      <w:r>
        <w:t xml:space="preserve">With a 6 turn coil the 90kA-turn requirement amounts to 15kA per turn which must be driven at 5Hz. Neglecting the mutual inductances (which actually reduce the net impedance) the minimum required power supply voltage is calculated on </w:t>
      </w:r>
      <w:r w:rsidRPr="009F30B3">
        <w:t>ELM_Design_Point_YYMMDD.xls</w:t>
      </w:r>
      <w:r>
        <w:t>, worksheet “Circuit”:</w:t>
      </w:r>
    </w:p>
    <w:p w:rsidR="00C21627" w:rsidRDefault="00C21627" w:rsidP="00C21627">
      <w:pPr>
        <w:jc w:val="center"/>
      </w:pPr>
      <w:r w:rsidRPr="00A379E9">
        <w:rPr>
          <w:position w:val="-116"/>
        </w:rPr>
        <w:object w:dxaOrig="1240" w:dyaOrig="2420">
          <v:shape id="_x0000_i1376" type="#_x0000_t75" style="width:62pt;height:121pt" o:ole="">
            <v:imagedata r:id="rId93" o:title=""/>
          </v:shape>
          <o:OLEObject Type="Embed" ProgID="Equation.3" ShapeID="_x0000_i1376" DrawAspect="Content" ObjectID="_1236779222" r:id="rId94"/>
        </w:object>
      </w:r>
    </w:p>
    <w:p w:rsidR="00C21627" w:rsidRDefault="00C21627" w:rsidP="00C21627">
      <w:pPr>
        <w:spacing w:line="360" w:lineRule="auto"/>
      </w:pPr>
      <w:r>
        <w:t xml:space="preserve">In order to provide margin over the minimum viable value of 127V a power supply voltage rating of 180V has been selected.  Conventional thyristor rectifier technology can easily drive the 5Hz waveform and is therefore applicable to the ELM requirements. The most likely power supply implementation would be a 4-quadrant, 12-pulse thyristor converter. More details about the electrical circuit behavior including the total ELM power supply loading of the AC distribution system are computed in </w:t>
      </w:r>
      <w:r w:rsidRPr="009F30B3">
        <w:t>“E</w:t>
      </w:r>
      <w:r>
        <w:t xml:space="preserve">LM_Design_Point_YYMMDD.xls”, </w:t>
      </w:r>
      <w:r w:rsidRPr="009F30B3">
        <w:t xml:space="preserve">published on </w:t>
      </w:r>
      <w:r>
        <w:t>the</w:t>
      </w:r>
      <w:r w:rsidRPr="009F30B3">
        <w:t xml:space="preserve"> web site and summarized in the appendices of this report</w:t>
      </w:r>
      <w:r>
        <w:t xml:space="preserve">. </w:t>
      </w:r>
    </w:p>
    <w:p w:rsidR="00C21627" w:rsidRDefault="00C21627" w:rsidP="00C21627">
      <w:pPr>
        <w:pStyle w:val="Heading4"/>
      </w:pPr>
      <w:r>
        <w:t>Normal operation of VS circuit</w:t>
      </w:r>
    </w:p>
    <w:p w:rsidR="00C21627" w:rsidRDefault="00C21627" w:rsidP="00C21627">
      <w:pPr>
        <w:spacing w:line="360" w:lineRule="auto"/>
      </w:pPr>
      <w:r>
        <w:t xml:space="preserve">As described in </w:t>
      </w:r>
      <w:r w:rsidR="00561632">
        <w:fldChar w:fldCharType="begin"/>
      </w:r>
      <w:r>
        <w:instrText xml:space="preserve"> REF _Ref147287349 \r \h </w:instrText>
      </w:r>
      <w:r w:rsidR="00561632">
        <w:fldChar w:fldCharType="separate"/>
      </w:r>
      <w:r>
        <w:t>2.2.2.2</w:t>
      </w:r>
      <w:r w:rsidR="00561632">
        <w:fldChar w:fldCharType="end"/>
      </w:r>
      <w:r>
        <w:t xml:space="preserve"> the VS voltage requirement of 575 volts per turn (2.3kV for four turns) is specified directly by the physics </w:t>
      </w:r>
      <w:proofErr w:type="gramStart"/>
      <w:r>
        <w:t>analysis which</w:t>
      </w:r>
      <w:proofErr w:type="gramEnd"/>
      <w:r>
        <w:t xml:space="preserve"> was performed assuming the same coil configuration as the present design point but a slightly different DC bus bar design. We choose a 2.4kV voltage considering the latest bus bar design along with some margin. </w:t>
      </w:r>
    </w:p>
    <w:p w:rsidR="00C21627" w:rsidRDefault="00C21627" w:rsidP="00C21627">
      <w:pPr>
        <w:spacing w:line="360" w:lineRule="auto"/>
      </w:pPr>
      <w:r>
        <w:t xml:space="preserve">An additional requirement imposed on the power supply by the physics analysis is a time response of 1mS or less. This requirement rules out a conventional thyristor rectifier design solution and calls for a “switched mode” or “chopper” power supply solution shown conceptually in </w:t>
      </w:r>
      <w:fldSimple w:instr=" REF _Ref147290304 ">
        <w:r w:rsidRPr="00760287">
          <w:t xml:space="preserve">Figure </w:t>
        </w:r>
        <w:r>
          <w:rPr>
            <w:noProof/>
          </w:rPr>
          <w:t>5</w:t>
        </w:r>
        <w:r>
          <w:noBreakHyphen/>
        </w:r>
        <w:r>
          <w:rPr>
            <w:noProof/>
          </w:rPr>
          <w:t>1</w:t>
        </w:r>
      </w:fldSimple>
      <w:r>
        <w:t>. In additional to fast time response another advantage of the chopper approach is that it involves a capacitive energy storage element which buffers the transient load of the VS coil so that it is not imposed directly on the AC distribution system. A charging power supply is deployed to maintain the charge on the capacitor bank but the variations in its input power are much less transient than the VS load itself. A study of a chopper power supply</w:t>
      </w:r>
      <w:r>
        <w:rPr>
          <w:rStyle w:val="FootnoteReference"/>
        </w:rPr>
        <w:footnoteReference w:id="63"/>
      </w:r>
      <w:r>
        <w:t xml:space="preserve"> was performed on a prior revision of the VS coil design and needs to be updated but is still representative of the approach which will be taken. </w:t>
      </w:r>
    </w:p>
    <w:p w:rsidR="00C21627" w:rsidRDefault="00097118" w:rsidP="00C21627">
      <w:pPr>
        <w:pStyle w:val="Caption"/>
      </w:pPr>
      <w:r>
        <w:rPr>
          <w:noProof/>
        </w:rPr>
        <w:drawing>
          <wp:inline distT="0" distB="0" distL="0" distR="0">
            <wp:extent cx="4933950" cy="3476625"/>
            <wp:effectExtent l="19050" t="0" r="0" b="0"/>
            <wp:docPr id="82" name="Picture 8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x"/>
                    <pic:cNvPicPr>
                      <a:picLocks noChangeAspect="1" noChangeArrowheads="1"/>
                    </pic:cNvPicPr>
                  </pic:nvPicPr>
                  <pic:blipFill>
                    <a:blip r:embed="rId95"/>
                    <a:srcRect/>
                    <a:stretch>
                      <a:fillRect/>
                    </a:stretch>
                  </pic:blipFill>
                  <pic:spPr bwMode="auto">
                    <a:xfrm>
                      <a:off x="0" y="0"/>
                      <a:ext cx="4933950" cy="3476625"/>
                    </a:xfrm>
                    <a:prstGeom prst="rect">
                      <a:avLst/>
                    </a:prstGeom>
                    <a:noFill/>
                    <a:ln w="9525">
                      <a:noFill/>
                      <a:miter lim="800000"/>
                      <a:headEnd/>
                      <a:tailEnd/>
                    </a:ln>
                  </pic:spPr>
                </pic:pic>
              </a:graphicData>
            </a:graphic>
          </wp:inline>
        </w:drawing>
      </w:r>
    </w:p>
    <w:p w:rsidR="00C21627" w:rsidRPr="00760287" w:rsidRDefault="00C21627" w:rsidP="00C21627">
      <w:pPr>
        <w:pStyle w:val="Caption"/>
      </w:pPr>
      <w:bookmarkStart w:id="625" w:name="_Ref147290304"/>
      <w:bookmarkStart w:id="626" w:name="_Toc274656371"/>
      <w:r w:rsidRPr="00760287">
        <w:t xml:space="preserve">Figure </w:t>
      </w:r>
      <w:ins w:id="627" w:author="Charles Neumeyer" w:date="2011-03-29T13:50:00Z">
        <w:r w:rsidR="002E2C98">
          <w:fldChar w:fldCharType="begin"/>
        </w:r>
        <w:r w:rsidR="002E2C98">
          <w:instrText xml:space="preserve"> STYLEREF 1 \s </w:instrText>
        </w:r>
      </w:ins>
      <w:r w:rsidR="002E2C98">
        <w:fldChar w:fldCharType="separate"/>
      </w:r>
      <w:ins w:id="628"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629" w:author="Charles Neumeyer" w:date="2011-03-29T13:50:00Z">
        <w:r w:rsidR="002E2C98">
          <w:rPr>
            <w:noProof/>
          </w:rPr>
          <w:t>1</w:t>
        </w:r>
        <w:r w:rsidR="002E2C98">
          <w:fldChar w:fldCharType="end"/>
        </w:r>
      </w:ins>
      <w:del w:id="63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625"/>
      <w:r w:rsidRPr="00760287">
        <w:t xml:space="preserve"> </w:t>
      </w:r>
      <w:r w:rsidRPr="00760287">
        <w:rPr>
          <w:b w:val="0"/>
        </w:rPr>
        <w:t xml:space="preserve">VS </w:t>
      </w:r>
      <w:r>
        <w:rPr>
          <w:b w:val="0"/>
        </w:rPr>
        <w:t xml:space="preserve">H-Bridge </w:t>
      </w:r>
      <w:r w:rsidRPr="00760287">
        <w:rPr>
          <w:b w:val="0"/>
        </w:rPr>
        <w:t>Chopper Concept</w:t>
      </w:r>
      <w:bookmarkEnd w:id="626"/>
    </w:p>
    <w:p w:rsidR="00C21627" w:rsidRDefault="00C21627" w:rsidP="00C21627">
      <w:pPr>
        <w:spacing w:line="360" w:lineRule="auto"/>
      </w:pPr>
      <w:r>
        <w:t xml:space="preserve">Calculations related to design of the chopper power supply (e.g. the sizing of the charging power supplies and capacitor bank. Etc.) </w:t>
      </w:r>
      <w:proofErr w:type="gramStart"/>
      <w:r>
        <w:t>are</w:t>
      </w:r>
      <w:proofErr w:type="gramEnd"/>
      <w:r>
        <w:t xml:space="preserve"> performed on the</w:t>
      </w:r>
      <w:r w:rsidRPr="009F30B3">
        <w:t xml:space="preserve"> DP XL spreads</w:t>
      </w:r>
      <w:r>
        <w:t xml:space="preserve">heet </w:t>
      </w:r>
      <w:r w:rsidRPr="009F30B3">
        <w:t>“VS_Design_Point_YYMMDD.xls</w:t>
      </w:r>
      <w:r>
        <w:t xml:space="preserve">”, based on the earlier developed concept. These are </w:t>
      </w:r>
      <w:r w:rsidRPr="009F30B3">
        <w:t xml:space="preserve">published on </w:t>
      </w:r>
      <w:r>
        <w:t>the</w:t>
      </w:r>
      <w:r w:rsidRPr="009F30B3">
        <w:t xml:space="preserve"> web site </w:t>
      </w:r>
      <w:hyperlink r:id="rId96" w:history="1">
        <w:r w:rsidRPr="009F30B3">
          <w:rPr>
            <w:rStyle w:val="Hyperlink"/>
          </w:rPr>
          <w:t>http://www.pppl.gov/~neumeyer/ITER_IVC/Design_Point.html</w:t>
        </w:r>
      </w:hyperlink>
      <w:r w:rsidRPr="009F30B3">
        <w:t xml:space="preserve"> and summarized in the </w:t>
      </w:r>
      <w:r>
        <w:t>Appendix II</w:t>
      </w:r>
      <w:r w:rsidRPr="009F30B3">
        <w:t xml:space="preserve"> of this report</w:t>
      </w:r>
      <w:r>
        <w:t xml:space="preserve">. </w:t>
      </w:r>
    </w:p>
    <w:p w:rsidR="00C21627" w:rsidRDefault="00C21627" w:rsidP="00C21627">
      <w:pPr>
        <w:spacing w:line="360" w:lineRule="auto"/>
      </w:pPr>
      <w:r>
        <w:t xml:space="preserve">One significant departure from the prior power supply concept is the likely need to subdivide the power supply into two parts interleaved in series with the upper and lower coils. As shown in </w:t>
      </w:r>
      <w:fldSimple w:instr=" REF _Ref147294356 ">
        <w:r w:rsidRPr="00760287">
          <w:t xml:space="preserve">Figure </w:t>
        </w:r>
        <w:r>
          <w:rPr>
            <w:noProof/>
          </w:rPr>
          <w:t>5</w:t>
        </w:r>
        <w:r>
          <w:noBreakHyphen/>
        </w:r>
        <w:r>
          <w:rPr>
            <w:noProof/>
          </w:rPr>
          <w:t>2</w:t>
        </w:r>
      </w:fldSimple>
      <w:r>
        <w:t xml:space="preserve"> this serves to reduce the maximum circuit voltage to ground by a factor of two, the need for which is discussed in section </w:t>
      </w:r>
      <w:r w:rsidR="00561632">
        <w:fldChar w:fldCharType="begin"/>
      </w:r>
      <w:r>
        <w:instrText xml:space="preserve"> REF _Ref147294430 \r \h </w:instrText>
      </w:r>
      <w:r w:rsidR="00561632">
        <w:fldChar w:fldCharType="separate"/>
      </w:r>
      <w:r>
        <w:t>5.3</w:t>
      </w:r>
      <w:r w:rsidR="00561632">
        <w:fldChar w:fldCharType="end"/>
      </w:r>
      <w:r>
        <w:t xml:space="preserve">. This is common practice but does complicate the power supply and increase its cost. An open issue is what strategy should be used to control the two choppers and how </w:t>
      </w:r>
      <w:proofErr w:type="gramStart"/>
      <w:r>
        <w:t>their</w:t>
      </w:r>
      <w:proofErr w:type="gramEnd"/>
      <w:r>
        <w:t xml:space="preserve"> “Pulse Width Modulation” (PWM) should be synchronized with respect to one another.</w:t>
      </w:r>
    </w:p>
    <w:p w:rsidR="00C21627" w:rsidRDefault="00C21627" w:rsidP="00C21627"/>
    <w:p w:rsidR="00C21627" w:rsidRDefault="00097118" w:rsidP="00C21627">
      <w:r>
        <w:rPr>
          <w:noProof/>
        </w:rPr>
        <w:drawing>
          <wp:inline distT="0" distB="0" distL="0" distR="0">
            <wp:extent cx="5934075" cy="3743325"/>
            <wp:effectExtent l="19050" t="0" r="9525" b="0"/>
            <wp:docPr id="83" name="Picture 8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x"/>
                    <pic:cNvPicPr>
                      <a:picLocks noChangeAspect="1" noChangeArrowheads="1"/>
                    </pic:cNvPicPr>
                  </pic:nvPicPr>
                  <pic:blipFill>
                    <a:blip r:embed="rId97"/>
                    <a:srcRect/>
                    <a:stretch>
                      <a:fillRect/>
                    </a:stretch>
                  </pic:blipFill>
                  <pic:spPr bwMode="auto">
                    <a:xfrm>
                      <a:off x="0" y="0"/>
                      <a:ext cx="5934075" cy="37433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631" w:name="_Ref147294356"/>
      <w:bookmarkStart w:id="632" w:name="_Toc274656372"/>
      <w:r w:rsidRPr="00760287">
        <w:t xml:space="preserve">Figure </w:t>
      </w:r>
      <w:ins w:id="633" w:author="Charles Neumeyer" w:date="2011-03-29T13:50:00Z">
        <w:r w:rsidR="002E2C98">
          <w:fldChar w:fldCharType="begin"/>
        </w:r>
        <w:r w:rsidR="002E2C98">
          <w:instrText xml:space="preserve"> STYLEREF 1 \s </w:instrText>
        </w:r>
      </w:ins>
      <w:r w:rsidR="002E2C98">
        <w:fldChar w:fldCharType="separate"/>
      </w:r>
      <w:ins w:id="634"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635" w:author="Charles Neumeyer" w:date="2011-03-29T13:50:00Z">
        <w:r w:rsidR="002E2C98">
          <w:rPr>
            <w:noProof/>
          </w:rPr>
          <w:t>2</w:t>
        </w:r>
        <w:r w:rsidR="002E2C98">
          <w:fldChar w:fldCharType="end"/>
        </w:r>
      </w:ins>
      <w:del w:id="63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631"/>
      <w:r w:rsidRPr="00760287">
        <w:t xml:space="preserve"> </w:t>
      </w:r>
      <w:r w:rsidRPr="00760287">
        <w:rPr>
          <w:b w:val="0"/>
        </w:rPr>
        <w:t>Subdivision of VS Power Supply in Two Interleaves to Reduce Voltage to Ground</w:t>
      </w:r>
      <w:bookmarkEnd w:id="632"/>
    </w:p>
    <w:p w:rsidR="00C21627" w:rsidRPr="00E06B91" w:rsidRDefault="00C21627" w:rsidP="00C21627"/>
    <w:p w:rsidR="00C21627" w:rsidRPr="009F30B3" w:rsidRDefault="00C21627" w:rsidP="00C21627">
      <w:pPr>
        <w:pStyle w:val="Heading3"/>
        <w:spacing w:before="100" w:beforeAutospacing="1" w:after="100" w:afterAutospacing="1" w:line="360" w:lineRule="auto"/>
      </w:pPr>
      <w:bookmarkStart w:id="637" w:name="_Toc274655852"/>
      <w:r w:rsidRPr="009F30B3">
        <w:t>Plasma VDE and disruption</w:t>
      </w:r>
      <w:bookmarkEnd w:id="637"/>
    </w:p>
    <w:p w:rsidR="00C21627" w:rsidRDefault="00C21627" w:rsidP="00C21627">
      <w:pPr>
        <w:pStyle w:val="Heading4"/>
      </w:pPr>
      <w:r>
        <w:t>ELM Behavior During Disruption</w:t>
      </w:r>
    </w:p>
    <w:p w:rsidR="00C21627" w:rsidRDefault="00C21627" w:rsidP="00C21627">
      <w:pPr>
        <w:spacing w:before="100" w:beforeAutospacing="1" w:after="100" w:afterAutospacing="1" w:line="360" w:lineRule="auto"/>
      </w:pPr>
      <w:r>
        <w:t xml:space="preserve">During normal operation in a thyristor AC/DC converter power supply, at least two thyristors in each 6-pulse bridge are in a conducting state and the AC source voltage is applied to the load impedance according to the firing pattern. The load impedance consists of the coil and DC bus bar plus an additional contribution due to the thyristor AC/DC converters. Typically the coil impedance is dominant. The contribution of each AC/DC converter arises from the impedance of two phases of the three </w:t>
      </w:r>
      <w:proofErr w:type="gramStart"/>
      <w:r>
        <w:t>phase</w:t>
      </w:r>
      <w:proofErr w:type="gramEnd"/>
      <w:r>
        <w:t xml:space="preserve"> AC source, as the current enters one phase and exits another according to the conduction pattern. When a disruption occurs, the circuit remains closed and the voltage coupled into the circuit due to mutual inductance with the decaying plasma current will add or subtract to the power supply voltage causing the current to change. Depending on the time scale of the disruption, the initial condition of the current, and the type of feedback control acting on the power supply, the power supply will try to regulate the current as long as it stays within the rated current. If the disruption effect is strong enough to cause an over current, beyond the rated current, then the power supply will go into a bypass mode in which case the thyristors will be controlled in such a way that the current is shunted from the AC source and the power supply resembles a short circuit. The power supply must be designed to carry the transient overcurrent through its bypass under these circumstances. Maximum prospective currents are given in section </w:t>
      </w:r>
      <w:fldSimple w:instr=" REF _Ref147380999 \r ">
        <w:r>
          <w:t>6</w:t>
        </w:r>
      </w:fldSimple>
      <w:r>
        <w:t>.</w:t>
      </w:r>
    </w:p>
    <w:p w:rsidR="00C21627" w:rsidRDefault="00C21627" w:rsidP="00C21627">
      <w:pPr>
        <w:pStyle w:val="Heading4"/>
      </w:pPr>
      <w:r>
        <w:t>VS Behavior During Disruption</w:t>
      </w:r>
    </w:p>
    <w:p w:rsidR="00C21627" w:rsidRPr="00614C11" w:rsidRDefault="00C21627" w:rsidP="00C21627">
      <w:pPr>
        <w:spacing w:before="100" w:beforeAutospacing="1" w:after="100" w:afterAutospacing="1" w:line="360" w:lineRule="auto"/>
      </w:pPr>
      <w:r>
        <w:t xml:space="preserve">The VS behavior is similar to ELM but different because of the type of power supply. During normal operation the H-bridge chopper conduction pattern results in three possible states, namely 1) capacitor bank connected across the load with (+) polarity, 2) capacitor bank connected across the load with (-) polarity, or 3) capacitor bank bypassed. In any case a conduction path across the load is maintained at all times. The load impedance consists of the coil and DC bus bar plus an additional contribution due to the chopper. Typically the coil impedance is dominant. When a disruption occurs, the circuit remains closed and the voltage coupled into the circuit due to mutual inductance with the decaying plasma current will add or subtract to the power supply voltage causing the current to change. Depending on the time scale of the disruption, the initial condition of the current, and the type of feedback control acting on the power supply, the power supply will try to regulate the current as long as it stays within the rated current. If the disruption effect is strong enough to cause an over current, beyond the rated current, then the power supply will go into a bypass mode in which case the H-bridge will be bypassed and the power supply will resemble a short circuit. The power supply must be designed to carry the transient overcurrent through its bypass under these circumstances. Maximum prospective currents are given in section </w:t>
      </w:r>
      <w:fldSimple w:instr=" REF _Ref147381020 \r ">
        <w:r>
          <w:t>6</w:t>
        </w:r>
      </w:fldSimple>
      <w:r>
        <w:t>.</w:t>
      </w:r>
    </w:p>
    <w:p w:rsidR="00C21627" w:rsidRDefault="00C21627" w:rsidP="00C21627">
      <w:pPr>
        <w:pStyle w:val="Heading2"/>
      </w:pPr>
      <w:bookmarkStart w:id="638" w:name="_Ref147225475"/>
      <w:bookmarkStart w:id="639" w:name="_Toc274655853"/>
      <w:bookmarkStart w:id="640" w:name="_Ref147294430"/>
      <w:r>
        <w:t>Circuit Parameter Summary</w:t>
      </w:r>
      <w:bookmarkEnd w:id="638"/>
      <w:bookmarkEnd w:id="639"/>
    </w:p>
    <w:p w:rsidR="00C21627" w:rsidRDefault="00C21627" w:rsidP="00C21627">
      <w:r>
        <w:t xml:space="preserve">Circuit parameters are summarized in </w:t>
      </w:r>
      <w:r w:rsidR="00561632">
        <w:fldChar w:fldCharType="begin"/>
      </w:r>
      <w:r>
        <w:instrText xml:space="preserve"> REF _Ref147305651 \h </w:instrText>
      </w:r>
      <w:r w:rsidR="00561632">
        <w:fldChar w:fldCharType="separate"/>
      </w:r>
      <w:r w:rsidRPr="00AB0633">
        <w:t xml:space="preserve">Table </w:t>
      </w:r>
      <w:r>
        <w:rPr>
          <w:noProof/>
        </w:rPr>
        <w:t>5</w:t>
      </w:r>
      <w:r>
        <w:noBreakHyphen/>
      </w:r>
      <w:r>
        <w:rPr>
          <w:noProof/>
        </w:rPr>
        <w:t>1</w:t>
      </w:r>
      <w:r w:rsidR="00561632">
        <w:fldChar w:fldCharType="end"/>
      </w:r>
      <w:r>
        <w:t>.</w:t>
      </w:r>
    </w:p>
    <w:p w:rsidR="00C21627" w:rsidRDefault="00C21627" w:rsidP="00C21627">
      <w:pPr>
        <w:spacing w:line="240" w:lineRule="auto"/>
      </w:pPr>
    </w:p>
    <w:p w:rsidR="00C21627" w:rsidRPr="00AB0633" w:rsidRDefault="00C21627" w:rsidP="00C21627">
      <w:pPr>
        <w:pStyle w:val="Caption"/>
      </w:pPr>
      <w:bookmarkStart w:id="641" w:name="_Ref147305651"/>
      <w:bookmarkStart w:id="642" w:name="_Toc274658266"/>
      <w:r w:rsidRPr="00AB0633">
        <w:t xml:space="preserve">Table </w:t>
      </w:r>
      <w:ins w:id="643" w:author="Charles Neumeyer" w:date="2011-03-29T16:22:00Z">
        <w:r w:rsidR="00486D19">
          <w:fldChar w:fldCharType="begin"/>
        </w:r>
        <w:r w:rsidR="00486D19">
          <w:instrText xml:space="preserve"> STYLEREF 1 \s </w:instrText>
        </w:r>
      </w:ins>
      <w:r w:rsidR="00486D19">
        <w:fldChar w:fldCharType="separate"/>
      </w:r>
      <w:ins w:id="644"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645" w:author="Charles Neumeyer" w:date="2011-03-29T16:22:00Z">
        <w:r w:rsidR="00486D19">
          <w:rPr>
            <w:noProof/>
          </w:rPr>
          <w:t>1</w:t>
        </w:r>
        <w:r w:rsidR="00486D19">
          <w:fldChar w:fldCharType="end"/>
        </w:r>
      </w:ins>
      <w:del w:id="646"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5</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bookmarkEnd w:id="641"/>
      <w:r>
        <w:t xml:space="preserve"> </w:t>
      </w:r>
      <w:r w:rsidRPr="00AB0633">
        <w:rPr>
          <w:b w:val="0"/>
        </w:rPr>
        <w:t>Summary of Coil Electrical Parameters</w:t>
      </w:r>
      <w:bookmarkEnd w:id="642"/>
    </w:p>
    <w:tbl>
      <w:tblPr>
        <w:tblW w:w="7900" w:type="dxa"/>
        <w:tblInd w:w="837" w:type="dxa"/>
        <w:tblLook w:val="0000"/>
      </w:tblPr>
      <w:tblGrid>
        <w:gridCol w:w="3400"/>
        <w:gridCol w:w="1500"/>
        <w:gridCol w:w="1500"/>
        <w:gridCol w:w="1500"/>
      </w:tblGrid>
      <w:tr w:rsidR="00C21627" w:rsidRPr="00D62DA9">
        <w:trPr>
          <w:trHeight w:val="280"/>
        </w:trPr>
        <w:tc>
          <w:tcPr>
            <w:tcW w:w="3400" w:type="dxa"/>
            <w:tcBorders>
              <w:top w:val="nil"/>
              <w:left w:val="nil"/>
              <w:bottom w:val="nil"/>
              <w:right w:val="nil"/>
            </w:tcBorders>
            <w:shd w:val="clear" w:color="auto" w:fill="auto"/>
            <w:noWrap/>
            <w:vAlign w:val="bottom"/>
          </w:tcPr>
          <w:p w:rsidR="00C21627" w:rsidRDefault="00C21627" w:rsidP="00C21627">
            <w:pPr>
              <w:spacing w:before="0" w:line="240" w:lineRule="auto"/>
              <w:jc w:val="left"/>
            </w:pPr>
          </w:p>
        </w:tc>
        <w:tc>
          <w:tcPr>
            <w:tcW w:w="1500" w:type="dxa"/>
            <w:tcBorders>
              <w:top w:val="nil"/>
              <w:left w:val="nil"/>
              <w:bottom w:val="nil"/>
              <w:right w:val="nil"/>
            </w:tcBorders>
            <w:shd w:val="clear" w:color="auto" w:fill="auto"/>
            <w:noWrap/>
            <w:vAlign w:val="bottom"/>
          </w:tcPr>
          <w:p w:rsidR="00C21627" w:rsidRDefault="00C21627" w:rsidP="00C21627">
            <w:pPr>
              <w:spacing w:before="0" w:line="240" w:lineRule="auto"/>
              <w:jc w:val="center"/>
            </w:pP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VS</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ELM</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Coil resistance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ohm</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8D6661">
            <w:pPr>
              <w:spacing w:before="0" w:line="240" w:lineRule="auto"/>
              <w:jc w:val="center"/>
            </w:pPr>
            <w:r>
              <w:t>1.</w:t>
            </w:r>
            <w:del w:id="647" w:author="Charles Neumeyer" w:date="2011-03-28T16:22:00Z">
              <w:r w:rsidDel="008D6661">
                <w:delText>46E</w:delText>
              </w:r>
            </w:del>
            <w:ins w:id="648" w:author="Charles Neumeyer" w:date="2011-03-28T16:22:00Z">
              <w:r w:rsidR="008D6661">
                <w:t>34E</w:t>
              </w:r>
            </w:ins>
            <w:r>
              <w:t>-02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8D6661">
            <w:pPr>
              <w:spacing w:before="0" w:line="240" w:lineRule="auto"/>
              <w:jc w:val="center"/>
            </w:pPr>
            <w:r>
              <w:t>2.</w:t>
            </w:r>
            <w:del w:id="649" w:author="Charles Neumeyer" w:date="2011-03-28T16:23:00Z">
              <w:r w:rsidDel="008D6661">
                <w:delText>50E</w:delText>
              </w:r>
            </w:del>
            <w:ins w:id="650" w:author="Charles Neumeyer" w:date="2011-03-28T16:23:00Z">
              <w:r w:rsidR="008D6661">
                <w:t>42E</w:t>
              </w:r>
            </w:ins>
            <w:r>
              <w:t>-03</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Coil inductance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henry</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1.22E-03</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2.32E-04</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Bus bar resistance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ohm</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1.50E-03</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1.22E-04</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Bus bar inductance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henry</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7.39E-05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6.01E-06</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Total circuit resistance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ohm</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8D6661">
            <w:pPr>
              <w:spacing w:before="0" w:line="240" w:lineRule="auto"/>
              <w:jc w:val="center"/>
            </w:pPr>
            <w:r>
              <w:t>1.</w:t>
            </w:r>
            <w:del w:id="651" w:author="Charles Neumeyer" w:date="2011-03-28T16:22:00Z">
              <w:r w:rsidDel="008D6661">
                <w:delText>61E</w:delText>
              </w:r>
            </w:del>
            <w:ins w:id="652" w:author="Charles Neumeyer" w:date="2011-03-28T16:22:00Z">
              <w:r w:rsidR="008D6661">
                <w:t>49E</w:t>
              </w:r>
            </w:ins>
            <w:r>
              <w:t>-02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8D6661">
            <w:pPr>
              <w:spacing w:before="0" w:line="240" w:lineRule="auto"/>
              <w:jc w:val="center"/>
            </w:pPr>
            <w:r>
              <w:t>2.</w:t>
            </w:r>
            <w:del w:id="653" w:author="Charles Neumeyer" w:date="2011-03-28T16:23:00Z">
              <w:r w:rsidDel="008D6661">
                <w:delText>62E</w:delText>
              </w:r>
            </w:del>
            <w:ins w:id="654" w:author="Charles Neumeyer" w:date="2011-03-28T16:23:00Z">
              <w:r w:rsidR="008D6661">
                <w:t>54E</w:t>
              </w:r>
            </w:ins>
            <w:r>
              <w:t>-03</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Total circuit inductance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henry</w:t>
            </w:r>
            <w:proofErr w:type="gramEnd"/>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1.30E-03</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2.38E-04</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Peak current per turn</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kA</w:t>
            </w:r>
            <w:proofErr w:type="gramEnd"/>
            <w:r>
              <w:t xml:space="preserve"> peak</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RMS current per turn</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kA</w:t>
            </w:r>
            <w:proofErr w:type="gramEnd"/>
            <w:r>
              <w:t xml:space="preserve"> rms</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w:t>
            </w:r>
          </w:p>
        </w:tc>
      </w:tr>
      <w:tr w:rsidR="00C21627" w:rsidRPr="00D62DA9">
        <w:trPr>
          <w:trHeight w:val="280"/>
        </w:trPr>
        <w:tc>
          <w:tcPr>
            <w:tcW w:w="34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Total circuit voltage</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proofErr w:type="gramStart"/>
            <w:r>
              <w:t>kV</w:t>
            </w:r>
            <w:proofErr w:type="gramEnd"/>
            <w:r>
              <w:t xml:space="preserve"> peak</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2.4</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1.8</w:t>
            </w:r>
          </w:p>
        </w:tc>
      </w:tr>
    </w:tbl>
    <w:p w:rsidR="00C21627" w:rsidRPr="00465A02" w:rsidRDefault="00C21627" w:rsidP="00C21627">
      <w:pPr>
        <w:pStyle w:val="Caption"/>
      </w:pPr>
    </w:p>
    <w:p w:rsidR="00C21627" w:rsidRPr="00465A02" w:rsidRDefault="00C21627" w:rsidP="00C21627">
      <w:pPr>
        <w:spacing w:line="240" w:lineRule="auto"/>
      </w:pPr>
      <w:r w:rsidRPr="00465A02">
        <w:t xml:space="preserve">Notes: </w:t>
      </w:r>
    </w:p>
    <w:p w:rsidR="00C21627" w:rsidRPr="00465A02" w:rsidRDefault="00C21627" w:rsidP="00C21627">
      <w:pPr>
        <w:spacing w:line="240" w:lineRule="auto"/>
      </w:pPr>
      <w:r w:rsidRPr="00465A02">
        <w:t>1)</w:t>
      </w:r>
      <w:r>
        <w:t xml:space="preserve"> </w:t>
      </w:r>
      <w:r w:rsidRPr="00465A02">
        <w:t>Resistance</w:t>
      </w:r>
      <w:r>
        <w:t>s</w:t>
      </w:r>
      <w:r w:rsidRPr="00465A02">
        <w:t xml:space="preserve"> at operating temperature</w:t>
      </w:r>
    </w:p>
    <w:p w:rsidR="00C21627" w:rsidRPr="00465A02" w:rsidRDefault="00C21627" w:rsidP="00C21627">
      <w:pPr>
        <w:spacing w:line="240" w:lineRule="auto"/>
      </w:pPr>
      <w:r w:rsidRPr="00465A02">
        <w:t>2)</w:t>
      </w:r>
      <w:r>
        <w:t xml:space="preserve"> </w:t>
      </w:r>
      <w:r w:rsidRPr="00465A02">
        <w:t>For VS, “coil” values include upper and lower coil</w:t>
      </w:r>
      <w:r>
        <w:t>s</w:t>
      </w:r>
      <w:r w:rsidRPr="00465A02">
        <w:t xml:space="preserve"> in anti-series</w:t>
      </w:r>
      <w:r>
        <w:t xml:space="preserve"> for the 4-turn condition</w:t>
      </w:r>
    </w:p>
    <w:p w:rsidR="00C21627" w:rsidRDefault="00C21627" w:rsidP="00C21627">
      <w:pPr>
        <w:pStyle w:val="BodyText"/>
        <w:spacing w:line="360" w:lineRule="auto"/>
      </w:pPr>
      <w:r w:rsidRPr="00465A02">
        <w:t>3)</w:t>
      </w:r>
      <w:r>
        <w:t xml:space="preserve"> </w:t>
      </w:r>
      <w:r w:rsidRPr="00465A02">
        <w:t xml:space="preserve">For ELM, “coil” values are </w:t>
      </w:r>
      <w:proofErr w:type="gramStart"/>
      <w:r w:rsidRPr="00465A02">
        <w:t>maximum</w:t>
      </w:r>
      <w:proofErr w:type="gramEnd"/>
      <w:r w:rsidRPr="00465A02">
        <w:t xml:space="preserve"> of upper, </w:t>
      </w:r>
      <w:r>
        <w:t>equatorial</w:t>
      </w:r>
      <w:r w:rsidRPr="00465A02">
        <w:t>, and lower coils</w:t>
      </w:r>
    </w:p>
    <w:p w:rsidR="00C21627" w:rsidRPr="009F30B3" w:rsidRDefault="00C21627" w:rsidP="003F6225">
      <w:pPr>
        <w:pStyle w:val="Heading2"/>
        <w:spacing w:before="100" w:beforeAutospacing="1" w:after="100" w:afterAutospacing="1" w:line="360" w:lineRule="auto"/>
        <w:ind w:left="540"/>
      </w:pPr>
      <w:bookmarkStart w:id="655" w:name="_Toc274655854"/>
      <w:r w:rsidRPr="009F30B3">
        <w:t>Electrical insulation</w:t>
      </w:r>
      <w:bookmarkEnd w:id="640"/>
      <w:r>
        <w:t xml:space="preserve"> Stress</w:t>
      </w:r>
      <w:bookmarkEnd w:id="655"/>
    </w:p>
    <w:p w:rsidR="00C21627" w:rsidRDefault="00C21627" w:rsidP="00C21627">
      <w:r>
        <w:t xml:space="preserve">As mentioned in section </w:t>
      </w:r>
      <w:r w:rsidR="00561632">
        <w:fldChar w:fldCharType="begin"/>
      </w:r>
      <w:r>
        <w:instrText xml:space="preserve"> REF _Ref147305894 \r \h </w:instrText>
      </w:r>
      <w:r w:rsidR="00561632">
        <w:fldChar w:fldCharType="separate"/>
      </w:r>
      <w:r>
        <w:t>3.1.2</w:t>
      </w:r>
      <w:r w:rsidR="00561632">
        <w:fldChar w:fldCharType="end"/>
      </w:r>
      <w:r>
        <w:t xml:space="preserve">, the insulation thickness is a key design parameter. </w:t>
      </w:r>
      <w:r w:rsidRPr="009F30B3">
        <w:t>For ELM, the thickness chosen is the same as that used in the largest commercially available MIC cable from the worlds largest manufacturer of same (Tyco Industries) which is a 500MCM, 600V ac power cable. For the VS, considering that the voltage is substantially higher than ELM, twice the ELM thickness has been chosen.</w:t>
      </w:r>
    </w:p>
    <w:p w:rsidR="00C21627" w:rsidRDefault="00C21627" w:rsidP="00C21627">
      <w:r>
        <w:t xml:space="preserve">Until data is obtained for the actual SSMIC conductor geometry and insulation (including MgO composition and compaction) the breakdown voltage is not known with confidence, even for room temperature, non-irradiated conditions. However, information provided by Tyco can be used as a guide. According to their </w:t>
      </w:r>
      <w:proofErr w:type="gramStart"/>
      <w:r>
        <w:t>application engineering</w:t>
      </w:r>
      <w:proofErr w:type="gramEnd"/>
      <w:r>
        <w:t xml:space="preserve"> guide</w:t>
      </w:r>
      <w:r>
        <w:rPr>
          <w:rStyle w:val="FootnoteReference"/>
        </w:rPr>
        <w:footnoteReference w:id="64"/>
      </w:r>
      <w:r>
        <w:t xml:space="preserve"> their commercial MIC cables rated at 600VAC have a breakdown voltage of 5kVAC rms. Using this information, along with the dimensions of their largest cable (500MCM) we can derive the electric field at breakdown and assess the breakdown voltage of the IVC SSMIC with chosen dimensions. </w:t>
      </w:r>
    </w:p>
    <w:p w:rsidR="00C21627" w:rsidRDefault="00C21627" w:rsidP="00C21627">
      <w:r>
        <w:t>Based on Gauss’s Law the potential difference between the inner (Cu pipe) and outer (SS jacket) conductors of the SSMIC is:</w:t>
      </w:r>
    </w:p>
    <w:p w:rsidR="00C21627" w:rsidRDefault="00C21627" w:rsidP="00C21627">
      <w:pPr>
        <w:jc w:val="center"/>
      </w:pPr>
      <w:r w:rsidRPr="008D1B2D">
        <w:rPr>
          <w:position w:val="-30"/>
        </w:rPr>
        <w:object w:dxaOrig="1680" w:dyaOrig="720">
          <v:shape id="_x0000_i1377" type="#_x0000_t75" style="width:84pt;height:36pt" o:ole="">
            <v:imagedata r:id="rId98" o:title=""/>
          </v:shape>
          <o:OLEObject Type="Embed" ProgID="Equation.3" ShapeID="_x0000_i1377" DrawAspect="Content" ObjectID="_1236779223" r:id="rId99"/>
        </w:object>
      </w:r>
    </w:p>
    <w:p w:rsidR="00C21627" w:rsidRDefault="00C21627" w:rsidP="00C21627">
      <w:proofErr w:type="gramStart"/>
      <w:r>
        <w:t>where</w:t>
      </w:r>
      <w:proofErr w:type="gramEnd"/>
      <w:r>
        <w:t xml:space="preserve"> </w:t>
      </w:r>
      <w:r>
        <w:rPr>
          <w:rFonts w:ascii="Symbol" w:hAnsi="Symbol"/>
        </w:rPr>
        <w:t></w:t>
      </w:r>
      <w:r>
        <w:t xml:space="preserve"> is the surface charge density in coulomb/m, </w:t>
      </w:r>
      <w:r w:rsidRPr="007C4A7C">
        <w:rPr>
          <w:rFonts w:ascii="Symbol" w:hAnsi="Symbol"/>
        </w:rPr>
        <w:t></w:t>
      </w:r>
      <w:r w:rsidRPr="007C4A7C">
        <w:rPr>
          <w:rFonts w:ascii="Symbol" w:hAnsi="Symbol"/>
        </w:rPr>
        <w:t></w:t>
      </w:r>
      <w:r>
        <w:t xml:space="preserve">is the dielectric permittivity equal to </w:t>
      </w:r>
      <w:r w:rsidRPr="007C4A7C">
        <w:rPr>
          <w:rFonts w:ascii="Symbol" w:hAnsi="Symbol"/>
        </w:rPr>
        <w:t></w:t>
      </w:r>
      <w:r>
        <w:rPr>
          <w:vertAlign w:val="subscript"/>
        </w:rPr>
        <w:t>r</w:t>
      </w:r>
      <w:r w:rsidRPr="007C4A7C">
        <w:rPr>
          <w:rFonts w:ascii="Symbol" w:hAnsi="Symbol"/>
        </w:rPr>
        <w:t></w:t>
      </w:r>
      <w:r w:rsidRPr="007C4A7C">
        <w:rPr>
          <w:vertAlign w:val="subscript"/>
        </w:rPr>
        <w:t>0</w:t>
      </w:r>
      <w:r>
        <w:t xml:space="preserve"> with </w:t>
      </w:r>
      <w:r w:rsidRPr="007C4A7C">
        <w:rPr>
          <w:rFonts w:ascii="Symbol" w:hAnsi="Symbol"/>
        </w:rPr>
        <w:t></w:t>
      </w:r>
      <w:r>
        <w:rPr>
          <w:vertAlign w:val="subscript"/>
        </w:rPr>
        <w:t>r</w:t>
      </w:r>
      <w:r>
        <w:t xml:space="preserve"> the relative permittivity and </w:t>
      </w:r>
      <w:r w:rsidRPr="007C4A7C">
        <w:rPr>
          <w:rFonts w:ascii="Symbol" w:hAnsi="Symbol"/>
        </w:rPr>
        <w:t></w:t>
      </w:r>
      <w:r w:rsidRPr="007C4A7C">
        <w:rPr>
          <w:vertAlign w:val="subscript"/>
        </w:rPr>
        <w:t>0</w:t>
      </w:r>
      <w:r>
        <w:t xml:space="preserve"> the permittivity constant, and r</w:t>
      </w:r>
      <w:r w:rsidRPr="007C4A7C">
        <w:rPr>
          <w:vertAlign w:val="subscript"/>
        </w:rPr>
        <w:t>inner</w:t>
      </w:r>
      <w:r>
        <w:t xml:space="preserve"> and r</w:t>
      </w:r>
      <w:r w:rsidRPr="007C4A7C">
        <w:rPr>
          <w:vertAlign w:val="subscript"/>
        </w:rPr>
        <w:t>outer</w:t>
      </w:r>
      <w:r>
        <w:t xml:space="preserve"> are the radii of the annulus containing the mineral insulation. The electric field E in volts/m at any radius in the annulus is:</w:t>
      </w:r>
    </w:p>
    <w:p w:rsidR="00C21627" w:rsidRDefault="00C21627" w:rsidP="00C21627">
      <w:pPr>
        <w:jc w:val="center"/>
      </w:pPr>
      <w:r w:rsidRPr="00F94E7D">
        <w:rPr>
          <w:position w:val="-22"/>
        </w:rPr>
        <w:object w:dxaOrig="960" w:dyaOrig="580">
          <v:shape id="_x0000_i1378" type="#_x0000_t75" style="width:48pt;height:29pt" o:ole="">
            <v:imagedata r:id="rId100" o:title=""/>
          </v:shape>
          <o:OLEObject Type="Embed" ProgID="Equation.3" ShapeID="_x0000_i1378" DrawAspect="Content" ObjectID="_1236779224" r:id="rId101"/>
        </w:object>
      </w:r>
    </w:p>
    <w:p w:rsidR="00C21627" w:rsidRDefault="00C21627" w:rsidP="00C21627">
      <w:r>
        <w:t xml:space="preserve">The electric field is </w:t>
      </w:r>
      <w:proofErr w:type="gramStart"/>
      <w:r>
        <w:t>maximum</w:t>
      </w:r>
      <w:proofErr w:type="gramEnd"/>
      <w:r>
        <w:t xml:space="preserve"> at the surface of the conductor, which is the inner radius of the annulus r</w:t>
      </w:r>
      <w:r w:rsidRPr="007C4A7C">
        <w:rPr>
          <w:vertAlign w:val="subscript"/>
        </w:rPr>
        <w:t>inne</w:t>
      </w:r>
      <w:r>
        <w:rPr>
          <w:vertAlign w:val="subscript"/>
        </w:rPr>
        <w:t>r</w:t>
      </w:r>
      <w:r>
        <w:t xml:space="preserve">. </w:t>
      </w:r>
    </w:p>
    <w:p w:rsidR="00C21627" w:rsidRDefault="00C21627" w:rsidP="00C21627">
      <w:r>
        <w:t xml:space="preserve">On this basis we compute the field at breakdown for the Tyco cable and apply the result to the SSMIC conductors in </w:t>
      </w:r>
      <w:r w:rsidR="00561632">
        <w:fldChar w:fldCharType="begin"/>
      </w:r>
      <w:r>
        <w:instrText xml:space="preserve"> REF _Ref147309374 \h </w:instrText>
      </w:r>
      <w:r w:rsidR="00561632">
        <w:fldChar w:fldCharType="separate"/>
      </w:r>
      <w:r w:rsidRPr="00AB0633">
        <w:t xml:space="preserve">Table </w:t>
      </w:r>
      <w:r>
        <w:rPr>
          <w:noProof/>
        </w:rPr>
        <w:t>5</w:t>
      </w:r>
      <w:r>
        <w:noBreakHyphen/>
      </w:r>
      <w:r>
        <w:rPr>
          <w:noProof/>
        </w:rPr>
        <w:t>2</w:t>
      </w:r>
      <w:r w:rsidR="00561632">
        <w:fldChar w:fldCharType="end"/>
      </w:r>
      <w:r>
        <w:t>.</w:t>
      </w:r>
    </w:p>
    <w:p w:rsidR="00C21627" w:rsidRDefault="00C21627" w:rsidP="00C21627"/>
    <w:p w:rsidR="00C21627" w:rsidRPr="00AB0633" w:rsidRDefault="00C21627" w:rsidP="00C21627">
      <w:pPr>
        <w:pStyle w:val="Caption"/>
      </w:pPr>
      <w:bookmarkStart w:id="656" w:name="_Ref147309374"/>
      <w:bookmarkStart w:id="657" w:name="_Toc274658267"/>
      <w:r w:rsidRPr="00AB0633">
        <w:t xml:space="preserve">Table </w:t>
      </w:r>
      <w:ins w:id="658" w:author="Charles Neumeyer" w:date="2011-03-29T16:22:00Z">
        <w:r w:rsidR="00486D19">
          <w:fldChar w:fldCharType="begin"/>
        </w:r>
        <w:r w:rsidR="00486D19">
          <w:instrText xml:space="preserve"> STYLEREF 1 \s </w:instrText>
        </w:r>
      </w:ins>
      <w:r w:rsidR="00486D19">
        <w:fldChar w:fldCharType="separate"/>
      </w:r>
      <w:ins w:id="659"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660" w:author="Charles Neumeyer" w:date="2011-03-29T16:22:00Z">
        <w:r w:rsidR="00486D19">
          <w:rPr>
            <w:noProof/>
          </w:rPr>
          <w:t>2</w:t>
        </w:r>
        <w:r w:rsidR="00486D19">
          <w:fldChar w:fldCharType="end"/>
        </w:r>
      </w:ins>
      <w:del w:id="661"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5</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w:delText>
        </w:r>
        <w:r w:rsidR="00561632" w:rsidDel="00952169">
          <w:fldChar w:fldCharType="end"/>
        </w:r>
      </w:del>
      <w:bookmarkEnd w:id="656"/>
      <w:r w:rsidRPr="00AB0633">
        <w:t xml:space="preserve"> </w:t>
      </w:r>
      <w:r w:rsidRPr="00AB0633">
        <w:rPr>
          <w:b w:val="0"/>
        </w:rPr>
        <w:t>Calculation of Electric Field in SSMIC</w:t>
      </w:r>
      <w:bookmarkEnd w:id="657"/>
    </w:p>
    <w:tbl>
      <w:tblPr>
        <w:tblW w:w="5000" w:type="pct"/>
        <w:tblLook w:val="0000"/>
        <w:tblPrChange w:id="662" w:author="Charles Neumeyer" w:date="2011-03-29T10:28:00Z">
          <w:tblPr>
            <w:tblW w:w="5000" w:type="pct"/>
            <w:tblLook w:val="0000"/>
          </w:tblPr>
        </w:tblPrChange>
      </w:tblPr>
      <w:tblGrid>
        <w:gridCol w:w="2843"/>
        <w:gridCol w:w="1460"/>
        <w:gridCol w:w="1"/>
        <w:gridCol w:w="1295"/>
        <w:gridCol w:w="1"/>
        <w:gridCol w:w="1298"/>
        <w:gridCol w:w="1316"/>
        <w:gridCol w:w="1362"/>
        <w:tblGridChange w:id="663">
          <w:tblGrid>
            <w:gridCol w:w="2843"/>
            <w:gridCol w:w="1461"/>
            <w:gridCol w:w="1296"/>
            <w:gridCol w:w="1298"/>
            <w:gridCol w:w="1316"/>
            <w:gridCol w:w="1362"/>
          </w:tblGrid>
        </w:tblGridChange>
      </w:tblGrid>
      <w:tr w:rsidR="00C21627" w:rsidRPr="00DD116D" w:rsidDel="00900550">
        <w:trPr>
          <w:trHeight w:val="1300"/>
          <w:del w:id="664" w:author="Charles Neumeyer" w:date="2011-03-29T10:28:00Z"/>
          <w:trPrChange w:id="665" w:author="Charles Neumeyer" w:date="2011-03-29T10:28:00Z">
            <w:trPr>
              <w:trHeight w:val="1300"/>
            </w:trPr>
          </w:trPrChange>
        </w:trPr>
        <w:tc>
          <w:tcPr>
            <w:tcW w:w="1484" w:type="pct"/>
            <w:tcBorders>
              <w:top w:val="nil"/>
              <w:left w:val="nil"/>
              <w:bottom w:val="nil"/>
              <w:right w:val="nil"/>
            </w:tcBorders>
            <w:shd w:val="clear" w:color="auto" w:fill="auto"/>
            <w:noWrap/>
            <w:vAlign w:val="bottom"/>
            <w:tcPrChange w:id="666" w:author="Charles Neumeyer" w:date="2011-03-29T10:28:00Z">
              <w:tcPr>
                <w:tcW w:w="1329" w:type="pct"/>
                <w:tcBorders>
                  <w:top w:val="nil"/>
                  <w:left w:val="nil"/>
                  <w:bottom w:val="nil"/>
                  <w:right w:val="nil"/>
                </w:tcBorders>
                <w:shd w:val="clear" w:color="auto" w:fill="auto"/>
                <w:noWrap/>
                <w:vAlign w:val="bottom"/>
              </w:tcPr>
            </w:tcPrChange>
          </w:tcPr>
          <w:p w:rsidR="00C21627" w:rsidDel="00900550" w:rsidRDefault="00C21627" w:rsidP="00C21627">
            <w:pPr>
              <w:spacing w:before="0" w:line="240" w:lineRule="auto"/>
              <w:jc w:val="left"/>
              <w:rPr>
                <w:del w:id="667" w:author="Charles Neumeyer" w:date="2011-03-29T10:28:00Z"/>
              </w:rPr>
            </w:pPr>
          </w:p>
        </w:tc>
        <w:tc>
          <w:tcPr>
            <w:tcW w:w="763" w:type="pct"/>
            <w:gridSpan w:val="2"/>
            <w:tcBorders>
              <w:top w:val="single" w:sz="4" w:space="0" w:color="auto"/>
              <w:left w:val="single" w:sz="4" w:space="0" w:color="auto"/>
              <w:bottom w:val="single" w:sz="4" w:space="0" w:color="auto"/>
              <w:right w:val="single" w:sz="4" w:space="0" w:color="auto"/>
            </w:tcBorders>
            <w:shd w:val="clear" w:color="auto" w:fill="auto"/>
            <w:vAlign w:val="bottom"/>
            <w:tcPrChange w:id="668"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rsidR="00C21627" w:rsidDel="00900550" w:rsidRDefault="00C21627" w:rsidP="00C21627">
            <w:pPr>
              <w:spacing w:before="0" w:line="240" w:lineRule="auto"/>
              <w:jc w:val="center"/>
              <w:rPr>
                <w:del w:id="669" w:author="Charles Neumeyer" w:date="2011-03-29T10:28:00Z"/>
              </w:rPr>
            </w:pPr>
            <w:del w:id="670" w:author="Charles Neumeyer" w:date="2011-03-29T10:28:00Z">
              <w:r w:rsidDel="00900550">
                <w:delText>Tyco Pyrotenax 500MCM</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vAlign w:val="bottom"/>
            <w:tcPrChange w:id="67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rsidR="00C21627" w:rsidDel="00900550" w:rsidRDefault="00C21627" w:rsidP="00C21627">
            <w:pPr>
              <w:spacing w:before="0" w:line="240" w:lineRule="auto"/>
              <w:jc w:val="center"/>
              <w:rPr>
                <w:del w:id="672" w:author="Charles Neumeyer" w:date="2011-03-29T10:28:00Z"/>
              </w:rPr>
            </w:pPr>
            <w:del w:id="673" w:author="Charles Neumeyer" w:date="2011-03-29T10:28:00Z">
              <w:r w:rsidDel="00900550">
                <w:delText>ELM (2.5 mm insul)</w:delText>
              </w:r>
            </w:del>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Change w:id="67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rsidR="00C21627" w:rsidDel="00900550" w:rsidRDefault="00C21627" w:rsidP="00C21627">
            <w:pPr>
              <w:spacing w:before="0" w:line="240" w:lineRule="auto"/>
              <w:jc w:val="center"/>
              <w:rPr>
                <w:del w:id="675" w:author="Charles Neumeyer" w:date="2011-03-29T10:28:00Z"/>
              </w:rPr>
            </w:pPr>
            <w:del w:id="676" w:author="Charles Neumeyer" w:date="2011-03-29T10:28:00Z">
              <w:r w:rsidDel="00900550">
                <w:delText>VS (5mm insul)</w:delText>
              </w:r>
            </w:del>
          </w:p>
        </w:tc>
        <w:tc>
          <w:tcPr>
            <w:tcW w:w="687" w:type="pct"/>
            <w:tcBorders>
              <w:top w:val="single" w:sz="4" w:space="0" w:color="auto"/>
              <w:left w:val="single" w:sz="4" w:space="0" w:color="auto"/>
              <w:bottom w:val="single" w:sz="4" w:space="0" w:color="auto"/>
              <w:right w:val="single" w:sz="4" w:space="0" w:color="auto"/>
            </w:tcBorders>
            <w:shd w:val="clear" w:color="auto" w:fill="auto"/>
            <w:vAlign w:val="bottom"/>
            <w:tcPrChange w:id="67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rsidR="00C21627" w:rsidDel="00900550" w:rsidRDefault="00C21627" w:rsidP="00C21627">
            <w:pPr>
              <w:spacing w:before="0" w:line="240" w:lineRule="auto"/>
              <w:jc w:val="center"/>
              <w:rPr>
                <w:del w:id="678" w:author="Charles Neumeyer" w:date="2011-03-29T10:28:00Z"/>
              </w:rPr>
            </w:pPr>
            <w:del w:id="679" w:author="Charles Neumeyer" w:date="2011-03-29T10:28:00Z">
              <w:r w:rsidDel="00900550">
                <w:delText>VS (two interleaves, 5mm insul)</w:delText>
              </w:r>
            </w:del>
          </w:p>
        </w:tc>
        <w:tc>
          <w:tcPr>
            <w:tcW w:w="711" w:type="pct"/>
            <w:tcBorders>
              <w:top w:val="nil"/>
              <w:left w:val="nil"/>
              <w:bottom w:val="nil"/>
              <w:right w:val="nil"/>
            </w:tcBorders>
            <w:shd w:val="clear" w:color="auto" w:fill="auto"/>
            <w:noWrap/>
            <w:vAlign w:val="bottom"/>
            <w:tcPrChange w:id="680" w:author="Charles Neumeyer" w:date="2011-03-29T10:28:00Z">
              <w:tcPr>
                <w:tcW w:w="717" w:type="pct"/>
                <w:tcBorders>
                  <w:top w:val="nil"/>
                  <w:left w:val="nil"/>
                  <w:bottom w:val="nil"/>
                  <w:right w:val="nil"/>
                </w:tcBorders>
                <w:shd w:val="clear" w:color="auto" w:fill="auto"/>
                <w:noWrap/>
                <w:vAlign w:val="bottom"/>
              </w:tcPr>
            </w:tcPrChange>
          </w:tcPr>
          <w:p w:rsidR="00C21627" w:rsidDel="00900550" w:rsidRDefault="00C21627" w:rsidP="00C21627">
            <w:pPr>
              <w:spacing w:before="0" w:line="240" w:lineRule="auto"/>
              <w:jc w:val="left"/>
              <w:rPr>
                <w:del w:id="681" w:author="Charles Neumeyer" w:date="2011-03-29T10:28:00Z"/>
              </w:rPr>
            </w:pPr>
          </w:p>
        </w:tc>
      </w:tr>
      <w:tr w:rsidR="00C21627" w:rsidRPr="00DD116D" w:rsidDel="00900550">
        <w:trPr>
          <w:trHeight w:val="260"/>
          <w:del w:id="682" w:author="Charles Neumeyer" w:date="2011-03-29T10:28:00Z"/>
          <w:trPrChange w:id="68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68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685" w:author="Charles Neumeyer" w:date="2011-03-29T10:28:00Z"/>
              </w:rPr>
            </w:pPr>
            <w:del w:id="686" w:author="Charles Neumeyer" w:date="2011-03-29T10:28:00Z">
              <w:r w:rsidDel="00900550">
                <w:delText>V_op</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vAlign w:val="bottom"/>
            <w:tcPrChange w:id="68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rsidR="00C21627" w:rsidDel="00900550" w:rsidRDefault="00C21627" w:rsidP="00C21627">
            <w:pPr>
              <w:spacing w:before="0" w:line="240" w:lineRule="auto"/>
              <w:jc w:val="center"/>
              <w:rPr>
                <w:del w:id="688" w:author="Charles Neumeyer" w:date="2011-03-29T10:28:00Z"/>
              </w:rPr>
            </w:pPr>
            <w:del w:id="689" w:author="Charles Neumeyer" w:date="2011-03-29T10:28:00Z">
              <w:r w:rsidDel="00900550">
                <w:delText>600</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C0C0C0"/>
            <w:noWrap/>
            <w:vAlign w:val="bottom"/>
            <w:tcPrChange w:id="69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C0C0C0"/>
                <w:noWrap/>
                <w:vAlign w:val="bottom"/>
              </w:tcPr>
            </w:tcPrChange>
          </w:tcPr>
          <w:p w:rsidR="00C21627" w:rsidDel="00900550" w:rsidRDefault="00C21627" w:rsidP="00C21627">
            <w:pPr>
              <w:spacing w:before="0" w:line="240" w:lineRule="auto"/>
              <w:jc w:val="center"/>
              <w:rPr>
                <w:del w:id="691" w:author="Charles Neumeyer" w:date="2011-03-29T10:28:00Z"/>
              </w:rPr>
            </w:pPr>
            <w:del w:id="692" w:author="Charles Neumeyer" w:date="2011-03-29T10:28:00Z">
              <w:r w:rsidDel="00900550">
                <w:delText> </w:delText>
              </w:r>
            </w:del>
          </w:p>
        </w:tc>
        <w:tc>
          <w:tcPr>
            <w:tcW w:w="678" w:type="pct"/>
            <w:tcBorders>
              <w:top w:val="single" w:sz="4" w:space="0" w:color="auto"/>
              <w:left w:val="single" w:sz="4" w:space="0" w:color="auto"/>
              <w:bottom w:val="single" w:sz="4" w:space="0" w:color="auto"/>
              <w:right w:val="single" w:sz="4" w:space="0" w:color="auto"/>
            </w:tcBorders>
            <w:shd w:val="clear" w:color="auto" w:fill="C0C0C0"/>
            <w:noWrap/>
            <w:vAlign w:val="bottom"/>
            <w:tcPrChange w:id="69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C0C0C0"/>
                <w:noWrap/>
                <w:vAlign w:val="bottom"/>
              </w:tcPr>
            </w:tcPrChange>
          </w:tcPr>
          <w:p w:rsidR="00C21627" w:rsidDel="00900550" w:rsidRDefault="00C21627" w:rsidP="00C21627">
            <w:pPr>
              <w:spacing w:before="0" w:line="240" w:lineRule="auto"/>
              <w:jc w:val="center"/>
              <w:rPr>
                <w:del w:id="694" w:author="Charles Neumeyer" w:date="2011-03-29T10:28:00Z"/>
              </w:rPr>
            </w:pPr>
            <w:del w:id="695" w:author="Charles Neumeyer" w:date="2011-03-29T10:28:00Z">
              <w:r w:rsidDel="00900550">
                <w:delText> </w:delText>
              </w:r>
            </w:del>
          </w:p>
        </w:tc>
        <w:tc>
          <w:tcPr>
            <w:tcW w:w="687" w:type="pct"/>
            <w:tcBorders>
              <w:top w:val="single" w:sz="4" w:space="0" w:color="auto"/>
              <w:left w:val="single" w:sz="4" w:space="0" w:color="auto"/>
              <w:bottom w:val="single" w:sz="4" w:space="0" w:color="auto"/>
              <w:right w:val="single" w:sz="4" w:space="0" w:color="auto"/>
            </w:tcBorders>
            <w:shd w:val="clear" w:color="auto" w:fill="C0C0C0"/>
            <w:noWrap/>
            <w:vAlign w:val="bottom"/>
            <w:tcPrChange w:id="69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C0C0C0"/>
                <w:noWrap/>
                <w:vAlign w:val="bottom"/>
              </w:tcPr>
            </w:tcPrChange>
          </w:tcPr>
          <w:p w:rsidR="00C21627" w:rsidDel="00900550" w:rsidRDefault="00C21627" w:rsidP="00C21627">
            <w:pPr>
              <w:spacing w:before="0" w:line="240" w:lineRule="auto"/>
              <w:jc w:val="center"/>
              <w:rPr>
                <w:del w:id="697" w:author="Charles Neumeyer" w:date="2011-03-29T10:28:00Z"/>
              </w:rPr>
            </w:pPr>
            <w:del w:id="698" w:author="Charles Neumeyer" w:date="2011-03-29T10:28:00Z">
              <w:r w:rsidDel="00900550">
                <w:delText> </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69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00" w:author="Charles Neumeyer" w:date="2011-03-29T10:28:00Z"/>
              </w:rPr>
            </w:pPr>
            <w:del w:id="701" w:author="Charles Neumeyer" w:date="2011-03-29T10:28:00Z">
              <w:r w:rsidDel="00900550">
                <w:delText>volt rms</w:delText>
              </w:r>
            </w:del>
          </w:p>
        </w:tc>
      </w:tr>
      <w:tr w:rsidR="00C21627" w:rsidRPr="00DD116D" w:rsidDel="00900550">
        <w:trPr>
          <w:trHeight w:val="260"/>
          <w:del w:id="702" w:author="Charles Neumeyer" w:date="2011-03-29T10:28:00Z"/>
          <w:trPrChange w:id="70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70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05" w:author="Charles Neumeyer" w:date="2011-03-29T10:28:00Z"/>
              </w:rPr>
            </w:pPr>
            <w:del w:id="706" w:author="Charles Neumeyer" w:date="2011-03-29T10:28:00Z">
              <w:r w:rsidDel="00900550">
                <w:delText>V_op</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0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08" w:author="Charles Neumeyer" w:date="2011-03-29T10:28:00Z"/>
              </w:rPr>
            </w:pPr>
            <w:del w:id="709" w:author="Charles Neumeyer" w:date="2011-03-29T10:28:00Z">
              <w:r w:rsidDel="00900550">
                <w:delText>849</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1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11" w:author="Charles Neumeyer" w:date="2011-03-29T10:28:00Z"/>
              </w:rPr>
            </w:pPr>
            <w:del w:id="712" w:author="Charles Neumeyer" w:date="2011-03-29T10:28:00Z">
              <w:r w:rsidDel="00900550">
                <w:delText>180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71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14" w:author="Charles Neumeyer" w:date="2011-03-29T10:28:00Z"/>
              </w:rPr>
            </w:pPr>
            <w:del w:id="715" w:author="Charles Neumeyer" w:date="2011-03-29T10:28:00Z">
              <w:r w:rsidDel="00900550">
                <w:delText>2400</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71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17" w:author="Charles Neumeyer" w:date="2011-03-29T10:28:00Z"/>
              </w:rPr>
            </w:pPr>
            <w:del w:id="718" w:author="Charles Neumeyer" w:date="2011-03-29T10:28:00Z">
              <w:r w:rsidDel="00900550">
                <w:delText>1200</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71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20" w:author="Charles Neumeyer" w:date="2011-03-29T10:28:00Z"/>
              </w:rPr>
            </w:pPr>
            <w:del w:id="721" w:author="Charles Neumeyer" w:date="2011-03-29T10:28:00Z">
              <w:r w:rsidDel="00900550">
                <w:delText>volt</w:delText>
              </w:r>
            </w:del>
          </w:p>
        </w:tc>
      </w:tr>
      <w:tr w:rsidR="00C21627" w:rsidRPr="00DD116D" w:rsidDel="00900550">
        <w:trPr>
          <w:trHeight w:val="260"/>
          <w:del w:id="722" w:author="Charles Neumeyer" w:date="2011-03-29T10:28:00Z"/>
          <w:trPrChange w:id="72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72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25" w:author="Charles Neumeyer" w:date="2011-03-29T10:28:00Z"/>
              </w:rPr>
            </w:pPr>
            <w:del w:id="726" w:author="Charles Neumeyer" w:date="2011-03-29T10:28:00Z">
              <w:r w:rsidDel="00900550">
                <w:delText>V_hipot</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2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28" w:author="Charles Neumeyer" w:date="2011-03-29T10:28:00Z"/>
              </w:rPr>
            </w:pPr>
            <w:del w:id="729" w:author="Charles Neumeyer" w:date="2011-03-29T10:28:00Z">
              <w:r w:rsidDel="00900550">
                <w:delText>2697</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3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31" w:author="Charles Neumeyer" w:date="2011-03-29T10:28:00Z"/>
              </w:rPr>
            </w:pPr>
            <w:del w:id="732" w:author="Charles Neumeyer" w:date="2011-03-29T10:28:00Z">
              <w:r w:rsidDel="00900550">
                <w:delText>1360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73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34" w:author="Charles Neumeyer" w:date="2011-03-29T10:28:00Z"/>
              </w:rPr>
            </w:pPr>
            <w:del w:id="735" w:author="Charles Neumeyer" w:date="2011-03-29T10:28:00Z">
              <w:r w:rsidDel="00900550">
                <w:delText>5800</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73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37" w:author="Charles Neumeyer" w:date="2011-03-29T10:28:00Z"/>
              </w:rPr>
            </w:pPr>
            <w:del w:id="738" w:author="Charles Neumeyer" w:date="2011-03-29T10:28:00Z">
              <w:r w:rsidDel="00900550">
                <w:delText>3400</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73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40" w:author="Charles Neumeyer" w:date="2011-03-29T10:28:00Z"/>
              </w:rPr>
            </w:pPr>
            <w:del w:id="741" w:author="Charles Neumeyer" w:date="2011-03-29T10:28:00Z">
              <w:r w:rsidDel="00900550">
                <w:delText>volt</w:delText>
              </w:r>
            </w:del>
          </w:p>
        </w:tc>
      </w:tr>
      <w:tr w:rsidR="00C21627" w:rsidRPr="00DD116D" w:rsidDel="00900550">
        <w:trPr>
          <w:trHeight w:val="260"/>
          <w:del w:id="742" w:author="Charles Neumeyer" w:date="2011-03-29T10:28:00Z"/>
          <w:trPrChange w:id="74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74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45" w:author="Charles Neumeyer" w:date="2011-03-29T10:28:00Z"/>
              </w:rPr>
            </w:pPr>
            <w:del w:id="746" w:author="Charles Neumeyer" w:date="2011-03-29T10:28:00Z">
              <w:r w:rsidDel="00900550">
                <w:delText>V_breakdown</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4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48" w:author="Charles Neumeyer" w:date="2011-03-29T10:28:00Z"/>
              </w:rPr>
            </w:pPr>
            <w:del w:id="749" w:author="Charles Neumeyer" w:date="2011-03-29T10:28:00Z">
              <w:r w:rsidDel="00900550">
                <w:delText>7071</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5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51" w:author="Charles Neumeyer" w:date="2011-03-29T10:28:00Z"/>
              </w:rPr>
            </w:pPr>
            <w:del w:id="752" w:author="Charles Neumeyer" w:date="2011-03-29T10:28:00Z">
              <w:r w:rsidDel="00900550">
                <w:delText>7227</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75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54" w:author="Charles Neumeyer" w:date="2011-03-29T10:28:00Z"/>
              </w:rPr>
            </w:pPr>
            <w:del w:id="755" w:author="Charles Neumeyer" w:date="2011-03-29T10:28:00Z">
              <w:r w:rsidDel="00900550">
                <w:delText>13765</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75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57" w:author="Charles Neumeyer" w:date="2011-03-29T10:28:00Z"/>
              </w:rPr>
            </w:pPr>
            <w:del w:id="758" w:author="Charles Neumeyer" w:date="2011-03-29T10:28:00Z">
              <w:r w:rsidDel="00900550">
                <w:delText>13765</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75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60" w:author="Charles Neumeyer" w:date="2011-03-29T10:28:00Z"/>
              </w:rPr>
            </w:pPr>
            <w:del w:id="761" w:author="Charles Neumeyer" w:date="2011-03-29T10:28:00Z">
              <w:r w:rsidDel="00900550">
                <w:delText>volt</w:delText>
              </w:r>
            </w:del>
          </w:p>
        </w:tc>
      </w:tr>
      <w:tr w:rsidR="00C21627" w:rsidRPr="00DD116D" w:rsidDel="00900550">
        <w:trPr>
          <w:trHeight w:val="260"/>
          <w:del w:id="762" w:author="Charles Neumeyer" w:date="2011-03-29T10:28:00Z"/>
          <w:trPrChange w:id="76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76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65" w:author="Charles Neumeyer" w:date="2011-03-29T10:28:00Z"/>
              </w:rPr>
            </w:pPr>
            <w:del w:id="766" w:author="Charles Neumeyer" w:date="2011-03-29T10:28:00Z">
              <w:r w:rsidDel="00900550">
                <w:delText>V_breakdown/V_hipot</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6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68" w:author="Charles Neumeyer" w:date="2011-03-29T10:28:00Z"/>
              </w:rPr>
            </w:pPr>
            <w:del w:id="769" w:author="Charles Neumeyer" w:date="2011-03-29T10:28:00Z">
              <w:r w:rsidDel="00900550">
                <w:delText>2.62</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7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71" w:author="Charles Neumeyer" w:date="2011-03-29T10:28:00Z"/>
              </w:rPr>
            </w:pPr>
            <w:del w:id="772" w:author="Charles Neumeyer" w:date="2011-03-29T10:28:00Z">
              <w:r w:rsidDel="00900550">
                <w:delText>5.31</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77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74" w:author="Charles Neumeyer" w:date="2011-03-29T10:28:00Z"/>
              </w:rPr>
            </w:pPr>
            <w:del w:id="775" w:author="Charles Neumeyer" w:date="2011-03-29T10:28:00Z">
              <w:r w:rsidDel="00900550">
                <w:delText>2.37</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77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77" w:author="Charles Neumeyer" w:date="2011-03-29T10:28:00Z"/>
              </w:rPr>
            </w:pPr>
            <w:del w:id="778" w:author="Charles Neumeyer" w:date="2011-03-29T10:28:00Z">
              <w:r w:rsidDel="00900550">
                <w:delText>4.05</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77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80" w:author="Charles Neumeyer" w:date="2011-03-29T10:28:00Z"/>
              </w:rPr>
            </w:pPr>
            <w:del w:id="781" w:author="Charles Neumeyer" w:date="2011-03-29T10:28:00Z">
              <w:r w:rsidDel="00900550">
                <w:delText> </w:delText>
              </w:r>
            </w:del>
          </w:p>
        </w:tc>
      </w:tr>
      <w:tr w:rsidR="00C21627" w:rsidRPr="00DD116D" w:rsidDel="00900550">
        <w:trPr>
          <w:trHeight w:val="260"/>
          <w:del w:id="782" w:author="Charles Neumeyer" w:date="2011-03-29T10:28:00Z"/>
          <w:trPrChange w:id="78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78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785" w:author="Charles Neumeyer" w:date="2011-03-29T10:28:00Z"/>
              </w:rPr>
            </w:pPr>
            <w:del w:id="786" w:author="Charles Neumeyer" w:date="2011-03-29T10:28:00Z">
              <w:r w:rsidDel="00900550">
                <w:delText>V_breakdown/V_op</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8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88" w:author="Charles Neumeyer" w:date="2011-03-29T10:28:00Z"/>
              </w:rPr>
            </w:pPr>
            <w:del w:id="789" w:author="Charles Neumeyer" w:date="2011-03-29T10:28:00Z">
              <w:r w:rsidDel="00900550">
                <w:delText>8.33</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79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91" w:author="Charles Neumeyer" w:date="2011-03-29T10:28:00Z"/>
              </w:rPr>
            </w:pPr>
            <w:del w:id="792" w:author="Charles Neumeyer" w:date="2011-03-29T10:28:00Z">
              <w:r w:rsidDel="00900550">
                <w:delText>40.15</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79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94" w:author="Charles Neumeyer" w:date="2011-03-29T10:28:00Z"/>
              </w:rPr>
            </w:pPr>
            <w:del w:id="795" w:author="Charles Neumeyer" w:date="2011-03-29T10:28:00Z">
              <w:r w:rsidDel="00900550">
                <w:delText>5.74</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79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797" w:author="Charles Neumeyer" w:date="2011-03-29T10:28:00Z"/>
              </w:rPr>
            </w:pPr>
            <w:del w:id="798" w:author="Charles Neumeyer" w:date="2011-03-29T10:28:00Z">
              <w:r w:rsidDel="00900550">
                <w:delText>11.47</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79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00" w:author="Charles Neumeyer" w:date="2011-03-29T10:28:00Z"/>
              </w:rPr>
            </w:pPr>
            <w:del w:id="801" w:author="Charles Neumeyer" w:date="2011-03-29T10:28:00Z">
              <w:r w:rsidDel="00900550">
                <w:delText> </w:delText>
              </w:r>
            </w:del>
          </w:p>
        </w:tc>
      </w:tr>
      <w:tr w:rsidR="00C21627" w:rsidRPr="00DD116D" w:rsidDel="00900550">
        <w:trPr>
          <w:trHeight w:val="260"/>
          <w:del w:id="802" w:author="Charles Neumeyer" w:date="2011-03-29T10:28:00Z"/>
          <w:trPrChange w:id="80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80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05" w:author="Charles Neumeyer" w:date="2011-03-29T10:28:00Z"/>
              </w:rPr>
            </w:pPr>
            <w:del w:id="806" w:author="Charles Neumeyer" w:date="2011-03-29T10:28:00Z">
              <w:r w:rsidDel="00900550">
                <w:delText>Insulation thickness</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0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08" w:author="Charles Neumeyer" w:date="2011-03-29T10:28:00Z"/>
              </w:rPr>
            </w:pPr>
            <w:del w:id="809" w:author="Charles Neumeyer" w:date="2011-03-29T10:28:00Z">
              <w:r w:rsidDel="00900550">
                <w:delText>2.645</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1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11" w:author="Charles Neumeyer" w:date="2011-03-29T10:28:00Z"/>
              </w:rPr>
            </w:pPr>
            <w:del w:id="812" w:author="Charles Neumeyer" w:date="2011-03-29T10:28:00Z">
              <w:r w:rsidDel="00900550">
                <w:delText>2.500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81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14" w:author="Charles Neumeyer" w:date="2011-03-29T10:28:00Z"/>
              </w:rPr>
            </w:pPr>
            <w:del w:id="815" w:author="Charles Neumeyer" w:date="2011-03-29T10:28:00Z">
              <w:r w:rsidDel="00900550">
                <w:delText>5.000</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81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17" w:author="Charles Neumeyer" w:date="2011-03-29T10:28:00Z"/>
              </w:rPr>
            </w:pPr>
            <w:del w:id="818" w:author="Charles Neumeyer" w:date="2011-03-29T10:28:00Z">
              <w:r w:rsidDel="00900550">
                <w:delText>5.000</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81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20" w:author="Charles Neumeyer" w:date="2011-03-29T10:28:00Z"/>
              </w:rPr>
            </w:pPr>
            <w:del w:id="821" w:author="Charles Neumeyer" w:date="2011-03-29T10:28:00Z">
              <w:r w:rsidDel="00900550">
                <w:delText>mm</w:delText>
              </w:r>
            </w:del>
          </w:p>
        </w:tc>
      </w:tr>
      <w:tr w:rsidR="00C21627" w:rsidRPr="00DD116D" w:rsidDel="00900550">
        <w:trPr>
          <w:trHeight w:val="260"/>
          <w:del w:id="822" w:author="Charles Neumeyer" w:date="2011-03-29T10:28:00Z"/>
          <w:trPrChange w:id="82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82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25" w:author="Charles Neumeyer" w:date="2011-03-29T10:28:00Z"/>
              </w:rPr>
            </w:pPr>
            <w:del w:id="826" w:author="Charles Neumeyer" w:date="2011-03-29T10:28:00Z">
              <w:r w:rsidDel="00900550">
                <w:delText>Insulation thickness</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2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28" w:author="Charles Neumeyer" w:date="2011-03-29T10:28:00Z"/>
              </w:rPr>
            </w:pPr>
            <w:del w:id="829" w:author="Charles Neumeyer" w:date="2011-03-29T10:28:00Z">
              <w:r w:rsidDel="00900550">
                <w:delText>104.1</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3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31" w:author="Charles Neumeyer" w:date="2011-03-29T10:28:00Z"/>
              </w:rPr>
            </w:pPr>
            <w:del w:id="832" w:author="Charles Neumeyer" w:date="2011-03-29T10:28:00Z">
              <w:r w:rsidDel="00900550">
                <w:delText>98.4</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83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34" w:author="Charles Neumeyer" w:date="2011-03-29T10:28:00Z"/>
              </w:rPr>
            </w:pPr>
            <w:del w:id="835" w:author="Charles Neumeyer" w:date="2011-03-29T10:28:00Z">
              <w:r w:rsidDel="00900550">
                <w:delText>196.9</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83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37" w:author="Charles Neumeyer" w:date="2011-03-29T10:28:00Z"/>
              </w:rPr>
            </w:pPr>
            <w:del w:id="838" w:author="Charles Neumeyer" w:date="2011-03-29T10:28:00Z">
              <w:r w:rsidDel="00900550">
                <w:delText>196.9</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83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40" w:author="Charles Neumeyer" w:date="2011-03-29T10:28:00Z"/>
              </w:rPr>
            </w:pPr>
            <w:del w:id="841" w:author="Charles Neumeyer" w:date="2011-03-29T10:28:00Z">
              <w:r w:rsidDel="00900550">
                <w:delText>mil</w:delText>
              </w:r>
            </w:del>
          </w:p>
        </w:tc>
      </w:tr>
      <w:tr w:rsidR="00C21627" w:rsidRPr="00DD116D" w:rsidDel="00900550">
        <w:trPr>
          <w:trHeight w:val="260"/>
          <w:del w:id="842" w:author="Charles Neumeyer" w:date="2011-03-29T10:28:00Z"/>
          <w:trPrChange w:id="84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84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45" w:author="Charles Neumeyer" w:date="2011-03-29T10:28:00Z"/>
              </w:rPr>
            </w:pPr>
            <w:del w:id="846" w:author="Charles Neumeyer" w:date="2011-03-29T10:28:00Z">
              <w:r w:rsidDel="00900550">
                <w:delText>R_inner</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4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48" w:author="Charles Neumeyer" w:date="2011-03-29T10:28:00Z"/>
              </w:rPr>
            </w:pPr>
            <w:del w:id="849" w:author="Charles Neumeyer" w:date="2011-03-29T10:28:00Z">
              <w:r w:rsidDel="00900550">
                <w:delText>9.015</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5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51" w:author="Charles Neumeyer" w:date="2011-03-29T10:28:00Z"/>
              </w:rPr>
            </w:pPr>
            <w:del w:id="852" w:author="Charles Neumeyer" w:date="2011-03-29T10:28:00Z">
              <w:r w:rsidDel="00900550">
                <w:delText>25</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85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54" w:author="Charles Neumeyer" w:date="2011-03-29T10:28:00Z"/>
              </w:rPr>
            </w:pPr>
            <w:del w:id="855" w:author="Charles Neumeyer" w:date="2011-03-29T10:28:00Z">
              <w:r w:rsidDel="00900550">
                <w:delText>22.5</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85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57" w:author="Charles Neumeyer" w:date="2011-03-29T10:28:00Z"/>
              </w:rPr>
            </w:pPr>
            <w:del w:id="858" w:author="Charles Neumeyer" w:date="2011-03-29T10:28:00Z">
              <w:r w:rsidDel="00900550">
                <w:delText>22.5</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85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60" w:author="Charles Neumeyer" w:date="2011-03-29T10:28:00Z"/>
              </w:rPr>
            </w:pPr>
            <w:del w:id="861" w:author="Charles Neumeyer" w:date="2011-03-29T10:28:00Z">
              <w:r w:rsidDel="00900550">
                <w:delText>mm</w:delText>
              </w:r>
            </w:del>
          </w:p>
        </w:tc>
      </w:tr>
      <w:tr w:rsidR="00C21627" w:rsidRPr="00DD116D" w:rsidDel="00900550">
        <w:trPr>
          <w:trHeight w:val="260"/>
          <w:del w:id="862" w:author="Charles Neumeyer" w:date="2011-03-29T10:28:00Z"/>
          <w:trPrChange w:id="86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86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65" w:author="Charles Neumeyer" w:date="2011-03-29T10:28:00Z"/>
              </w:rPr>
            </w:pPr>
            <w:del w:id="866" w:author="Charles Neumeyer" w:date="2011-03-29T10:28:00Z">
              <w:r w:rsidDel="00900550">
                <w:delText>R_outer</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6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68" w:author="Charles Neumeyer" w:date="2011-03-29T10:28:00Z"/>
              </w:rPr>
            </w:pPr>
            <w:del w:id="869" w:author="Charles Neumeyer" w:date="2011-03-29T10:28:00Z">
              <w:r w:rsidDel="00900550">
                <w:delText>11.66</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7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71" w:author="Charles Neumeyer" w:date="2011-03-29T10:28:00Z"/>
              </w:rPr>
            </w:pPr>
            <w:del w:id="872" w:author="Charles Neumeyer" w:date="2011-03-29T10:28:00Z">
              <w:r w:rsidDel="00900550">
                <w:delText>27.5</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87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74" w:author="Charles Neumeyer" w:date="2011-03-29T10:28:00Z"/>
              </w:rPr>
            </w:pPr>
            <w:del w:id="875" w:author="Charles Neumeyer" w:date="2011-03-29T10:28:00Z">
              <w:r w:rsidDel="00900550">
                <w:delText>27.5</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87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77" w:author="Charles Neumeyer" w:date="2011-03-29T10:28:00Z"/>
              </w:rPr>
            </w:pPr>
            <w:del w:id="878" w:author="Charles Neumeyer" w:date="2011-03-29T10:28:00Z">
              <w:r w:rsidDel="00900550">
                <w:delText>27.5</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87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80" w:author="Charles Neumeyer" w:date="2011-03-29T10:28:00Z"/>
              </w:rPr>
            </w:pPr>
            <w:del w:id="881" w:author="Charles Neumeyer" w:date="2011-03-29T10:28:00Z">
              <w:r w:rsidDel="00900550">
                <w:delText>mm</w:delText>
              </w:r>
            </w:del>
          </w:p>
        </w:tc>
      </w:tr>
      <w:tr w:rsidR="00C21627" w:rsidRPr="00DD116D" w:rsidDel="00900550">
        <w:trPr>
          <w:trHeight w:val="260"/>
          <w:del w:id="882" w:author="Charles Neumeyer" w:date="2011-03-29T10:28:00Z"/>
          <w:trPrChange w:id="88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88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885" w:author="Charles Neumeyer" w:date="2011-03-29T10:28:00Z"/>
              </w:rPr>
            </w:pPr>
            <w:del w:id="886" w:author="Charles Neumeyer" w:date="2011-03-29T10:28:00Z">
              <w:r w:rsidDel="00900550">
                <w:rPr>
                  <w:rFonts w:ascii="Symbol" w:hAnsi="Symbol"/>
                </w:rPr>
                <w:delText></w:delText>
              </w:r>
              <w:r w:rsidDel="00900550">
                <w:delText>_breakdown</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8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88" w:author="Charles Neumeyer" w:date="2011-03-29T10:28:00Z"/>
              </w:rPr>
            </w:pPr>
            <w:del w:id="889" w:author="Charles Neumeyer" w:date="2011-03-29T10:28:00Z">
              <w:r w:rsidDel="00900550">
                <w:delText>1.53E-06</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89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91" w:author="Charles Neumeyer" w:date="2011-03-29T10:28:00Z"/>
              </w:rPr>
            </w:pPr>
            <w:del w:id="892" w:author="Charles Neumeyer" w:date="2011-03-29T10:28:00Z">
              <w:r w:rsidDel="00900550">
                <w:delText>4.22E-06</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89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94" w:author="Charles Neumeyer" w:date="2011-03-29T10:28:00Z"/>
              </w:rPr>
            </w:pPr>
            <w:del w:id="895" w:author="Charles Neumeyer" w:date="2011-03-29T10:28:00Z">
              <w:r w:rsidDel="00900550">
                <w:delText>3.81E-06</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89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897" w:author="Charles Neumeyer" w:date="2011-03-29T10:28:00Z"/>
              </w:rPr>
            </w:pPr>
            <w:del w:id="898" w:author="Charles Neumeyer" w:date="2011-03-29T10:28:00Z">
              <w:r w:rsidDel="00900550">
                <w:delText>3.81E-06</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89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00" w:author="Charles Neumeyer" w:date="2011-03-29T10:28:00Z"/>
              </w:rPr>
            </w:pPr>
            <w:del w:id="901" w:author="Charles Neumeyer" w:date="2011-03-29T10:28:00Z">
              <w:r w:rsidDel="00900550">
                <w:delText>Coulomb/m</w:delText>
              </w:r>
            </w:del>
          </w:p>
        </w:tc>
      </w:tr>
      <w:tr w:rsidR="00C21627" w:rsidRPr="00DD116D" w:rsidDel="00900550">
        <w:trPr>
          <w:trHeight w:val="260"/>
          <w:del w:id="902" w:author="Charles Neumeyer" w:date="2011-03-29T10:28:00Z"/>
          <w:trPrChange w:id="90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90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05" w:author="Charles Neumeyer" w:date="2011-03-29T10:28:00Z"/>
              </w:rPr>
            </w:pPr>
            <w:del w:id="906" w:author="Charles Neumeyer" w:date="2011-03-29T10:28:00Z">
              <w:r w:rsidDel="00900550">
                <w:delText>E_average_breakdown</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0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08" w:author="Charles Neumeyer" w:date="2011-03-29T10:28:00Z"/>
              </w:rPr>
            </w:pPr>
            <w:del w:id="909" w:author="Charles Neumeyer" w:date="2011-03-29T10:28:00Z">
              <w:r w:rsidDel="00900550">
                <w:delText>2.7</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1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11" w:author="Charles Neumeyer" w:date="2011-03-29T10:28:00Z"/>
              </w:rPr>
            </w:pPr>
            <w:del w:id="912" w:author="Charles Neumeyer" w:date="2011-03-29T10:28:00Z">
              <w:r w:rsidDel="00900550">
                <w:delText>2.9</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91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14" w:author="Charles Neumeyer" w:date="2011-03-29T10:28:00Z"/>
              </w:rPr>
            </w:pPr>
            <w:del w:id="915" w:author="Charles Neumeyer" w:date="2011-03-29T10:28:00Z">
              <w:r w:rsidDel="00900550">
                <w:delText>2.8</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91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17" w:author="Charles Neumeyer" w:date="2011-03-29T10:28:00Z"/>
              </w:rPr>
            </w:pPr>
            <w:del w:id="918" w:author="Charles Neumeyer" w:date="2011-03-29T10:28:00Z">
              <w:r w:rsidDel="00900550">
                <w:delText>2.8</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91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20" w:author="Charles Neumeyer" w:date="2011-03-29T10:28:00Z"/>
              </w:rPr>
            </w:pPr>
            <w:del w:id="921" w:author="Charles Neumeyer" w:date="2011-03-29T10:28:00Z">
              <w:r w:rsidDel="00900550">
                <w:delText>kV/mm</w:delText>
              </w:r>
            </w:del>
          </w:p>
        </w:tc>
      </w:tr>
      <w:tr w:rsidR="00C21627" w:rsidRPr="00DD116D" w:rsidDel="00900550">
        <w:trPr>
          <w:trHeight w:val="260"/>
          <w:del w:id="922" w:author="Charles Neumeyer" w:date="2011-03-29T10:28:00Z"/>
          <w:trPrChange w:id="92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92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25" w:author="Charles Neumeyer" w:date="2011-03-29T10:28:00Z"/>
              </w:rPr>
            </w:pPr>
            <w:del w:id="926" w:author="Charles Neumeyer" w:date="2011-03-29T10:28:00Z">
              <w:r w:rsidDel="00900550">
                <w:delText>E_average_breakdown</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2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28" w:author="Charles Neumeyer" w:date="2011-03-29T10:28:00Z"/>
              </w:rPr>
            </w:pPr>
            <w:del w:id="929" w:author="Charles Neumeyer" w:date="2011-03-29T10:28:00Z">
              <w:r w:rsidDel="00900550">
                <w:delText>67.9</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3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31" w:author="Charles Neumeyer" w:date="2011-03-29T10:28:00Z"/>
              </w:rPr>
            </w:pPr>
            <w:del w:id="932" w:author="Charles Neumeyer" w:date="2011-03-29T10:28:00Z">
              <w:r w:rsidDel="00900550">
                <w:delText>73.4</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93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34" w:author="Charles Neumeyer" w:date="2011-03-29T10:28:00Z"/>
              </w:rPr>
            </w:pPr>
            <w:del w:id="935" w:author="Charles Neumeyer" w:date="2011-03-29T10:28:00Z">
              <w:r w:rsidDel="00900550">
                <w:delText>69.9</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93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37" w:author="Charles Neumeyer" w:date="2011-03-29T10:28:00Z"/>
              </w:rPr>
            </w:pPr>
            <w:del w:id="938" w:author="Charles Neumeyer" w:date="2011-03-29T10:28:00Z">
              <w:r w:rsidDel="00900550">
                <w:delText>69.9</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93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40" w:author="Charles Neumeyer" w:date="2011-03-29T10:28:00Z"/>
              </w:rPr>
            </w:pPr>
            <w:del w:id="941" w:author="Charles Neumeyer" w:date="2011-03-29T10:28:00Z">
              <w:r w:rsidDel="00900550">
                <w:delText>volt/mil</w:delText>
              </w:r>
            </w:del>
          </w:p>
        </w:tc>
      </w:tr>
      <w:tr w:rsidR="00C21627" w:rsidRPr="00DD116D" w:rsidDel="00900550">
        <w:trPr>
          <w:hidden/>
          <w:del w:id="942" w:author="Charles Neumeyer" w:date="2011-03-29T10:28:00Z"/>
          <w:trPrChange w:id="943" w:author="Charles Neumeyer" w:date="2011-03-29T10:28:00Z">
            <w:trPr>
              <w:hidden/>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94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945" w:author="Charles Neumeyer" w:date="2011-03-29T10:28:00Z"/>
                <w:vanish/>
              </w:rPr>
            </w:pPr>
            <w:del w:id="946" w:author="Charles Neumeyer" w:date="2011-03-29T10:28:00Z">
              <w:r w:rsidRPr="00DD116D" w:rsidDel="00900550">
                <w:rPr>
                  <w:vanish/>
                </w:rPr>
                <w:delText>V=integral(E)</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4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48" w:author="Charles Neumeyer" w:date="2011-03-29T10:28:00Z"/>
                <w:vanish/>
              </w:rPr>
            </w:pPr>
            <w:del w:id="949" w:author="Charles Neumeyer" w:date="2011-03-29T10:28:00Z">
              <w:r w:rsidRPr="00DD116D" w:rsidDel="00900550">
                <w:rPr>
                  <w:vanish/>
                </w:rPr>
                <w:delText>7071</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5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51" w:author="Charles Neumeyer" w:date="2011-03-29T10:28:00Z"/>
                <w:vanish/>
              </w:rPr>
            </w:pPr>
            <w:del w:id="952" w:author="Charles Neumeyer" w:date="2011-03-29T10:28:00Z">
              <w:r w:rsidRPr="00DD116D" w:rsidDel="00900550">
                <w:rPr>
                  <w:vanish/>
                </w:rPr>
                <w:delText>7227</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95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54" w:author="Charles Neumeyer" w:date="2011-03-29T10:28:00Z"/>
                <w:vanish/>
              </w:rPr>
            </w:pPr>
            <w:del w:id="955" w:author="Charles Neumeyer" w:date="2011-03-29T10:28:00Z">
              <w:r w:rsidRPr="00DD116D" w:rsidDel="00900550">
                <w:rPr>
                  <w:vanish/>
                </w:rPr>
                <w:delText>13765</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95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57" w:author="Charles Neumeyer" w:date="2011-03-29T10:28:00Z"/>
                <w:vanish/>
              </w:rPr>
            </w:pPr>
            <w:del w:id="958" w:author="Charles Neumeyer" w:date="2011-03-29T10:28:00Z">
              <w:r w:rsidRPr="00DD116D" w:rsidDel="00900550">
                <w:rPr>
                  <w:vanish/>
                </w:rPr>
                <w:delText>13765</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95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960" w:author="Charles Neumeyer" w:date="2011-03-29T10:28:00Z"/>
                <w:vanish/>
              </w:rPr>
            </w:pPr>
            <w:del w:id="961" w:author="Charles Neumeyer" w:date="2011-03-29T10:28:00Z">
              <w:r w:rsidRPr="00DD116D" w:rsidDel="00900550">
                <w:rPr>
                  <w:vanish/>
                </w:rPr>
                <w:delText>volt</w:delText>
              </w:r>
            </w:del>
          </w:p>
        </w:tc>
      </w:tr>
      <w:tr w:rsidR="00C21627" w:rsidRPr="00DD116D" w:rsidDel="00900550">
        <w:trPr>
          <w:hidden/>
          <w:del w:id="962" w:author="Charles Neumeyer" w:date="2011-03-29T10:28:00Z"/>
          <w:trPrChange w:id="963" w:author="Charles Neumeyer" w:date="2011-03-29T10:28:00Z">
            <w:trPr>
              <w:hidden/>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96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965" w:author="Charles Neumeyer" w:date="2011-03-29T10:28:00Z"/>
                <w:vanish/>
              </w:rPr>
            </w:pPr>
            <w:del w:id="966" w:author="Charles Neumeyer" w:date="2011-03-29T10:28:00Z">
              <w:r w:rsidRPr="00DD116D" w:rsidDel="00900550">
                <w:rPr>
                  <w:vanish/>
                </w:rPr>
                <w:delText>delta V error</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6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68" w:author="Charles Neumeyer" w:date="2011-03-29T10:28:00Z"/>
                <w:vanish/>
              </w:rPr>
            </w:pPr>
            <w:del w:id="969" w:author="Charles Neumeyer" w:date="2011-03-29T10:28:00Z">
              <w:r w:rsidRPr="00DD116D" w:rsidDel="00900550">
                <w:rPr>
                  <w:vanish/>
                </w:rPr>
                <w:delText>0</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7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71" w:author="Charles Neumeyer" w:date="2011-03-29T10:28:00Z"/>
                <w:vanish/>
              </w:rPr>
            </w:pPr>
            <w:del w:id="972" w:author="Charles Neumeyer" w:date="2011-03-29T10:28:00Z">
              <w:r w:rsidRPr="00DD116D" w:rsidDel="00900550">
                <w:rPr>
                  <w:vanish/>
                </w:rPr>
                <w:delText>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97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74" w:author="Charles Neumeyer" w:date="2011-03-29T10:28:00Z"/>
                <w:vanish/>
              </w:rPr>
            </w:pPr>
            <w:del w:id="975" w:author="Charles Neumeyer" w:date="2011-03-29T10:28:00Z">
              <w:r w:rsidRPr="00DD116D" w:rsidDel="00900550">
                <w:rPr>
                  <w:vanish/>
                </w:rPr>
                <w:delText>0</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97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977" w:author="Charles Neumeyer" w:date="2011-03-29T10:28:00Z"/>
                <w:vanish/>
              </w:rPr>
            </w:pPr>
            <w:del w:id="978" w:author="Charles Neumeyer" w:date="2011-03-29T10:28:00Z">
              <w:r w:rsidRPr="00DD116D" w:rsidDel="00900550">
                <w:rPr>
                  <w:vanish/>
                </w:rPr>
                <w:delText>0</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97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980" w:author="Charles Neumeyer" w:date="2011-03-29T10:28:00Z"/>
                <w:vanish/>
              </w:rPr>
            </w:pPr>
            <w:del w:id="981" w:author="Charles Neumeyer" w:date="2011-03-29T10:28:00Z">
              <w:r w:rsidRPr="00DD116D" w:rsidDel="00900550">
                <w:rPr>
                  <w:vanish/>
                </w:rPr>
                <w:delText> </w:delText>
              </w:r>
            </w:del>
          </w:p>
        </w:tc>
      </w:tr>
      <w:tr w:rsidR="00C21627" w:rsidRPr="00DD116D" w:rsidDel="00900550">
        <w:trPr>
          <w:trHeight w:val="260"/>
          <w:del w:id="982" w:author="Charles Neumeyer" w:date="2011-03-29T10:28:00Z"/>
          <w:trPrChange w:id="98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98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985" w:author="Charles Neumeyer" w:date="2011-03-29T10:28:00Z"/>
              </w:rPr>
            </w:pPr>
            <w:del w:id="986" w:author="Charles Neumeyer" w:date="2011-03-29T10:28:00Z">
              <w:r w:rsidDel="00900550">
                <w:delText>E_max_breakdown</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8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88" w:author="Charles Neumeyer" w:date="2011-03-29T10:28:00Z"/>
              </w:rPr>
            </w:pPr>
            <w:del w:id="989" w:author="Charles Neumeyer" w:date="2011-03-29T10:28:00Z">
              <w:r w:rsidDel="00900550">
                <w:delText>3.0</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99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91" w:author="Charles Neumeyer" w:date="2011-03-29T10:28:00Z"/>
              </w:rPr>
            </w:pPr>
            <w:del w:id="992" w:author="Charles Neumeyer" w:date="2011-03-29T10:28:00Z">
              <w:r w:rsidDel="00900550">
                <w:delText>3.0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99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94" w:author="Charles Neumeyer" w:date="2011-03-29T10:28:00Z"/>
              </w:rPr>
            </w:pPr>
            <w:del w:id="995" w:author="Charles Neumeyer" w:date="2011-03-29T10:28:00Z">
              <w:r w:rsidDel="00900550">
                <w:delText>3.0</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99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997" w:author="Charles Neumeyer" w:date="2011-03-29T10:28:00Z"/>
              </w:rPr>
            </w:pPr>
            <w:del w:id="998" w:author="Charles Neumeyer" w:date="2011-03-29T10:28:00Z">
              <w:r w:rsidDel="00900550">
                <w:delText>3.0</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99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1000" w:author="Charles Neumeyer" w:date="2011-03-29T10:28:00Z"/>
              </w:rPr>
            </w:pPr>
            <w:del w:id="1001" w:author="Charles Neumeyer" w:date="2011-03-29T10:28:00Z">
              <w:r w:rsidDel="00900550">
                <w:delText>kv/mm</w:delText>
              </w:r>
            </w:del>
          </w:p>
        </w:tc>
      </w:tr>
      <w:tr w:rsidR="00C21627" w:rsidRPr="00DD116D" w:rsidDel="00900550">
        <w:trPr>
          <w:hidden/>
          <w:del w:id="1002" w:author="Charles Neumeyer" w:date="2011-03-29T10:28:00Z"/>
          <w:trPrChange w:id="1003" w:author="Charles Neumeyer" w:date="2011-03-29T10:28:00Z">
            <w:trPr>
              <w:hidden/>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00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1005" w:author="Charles Neumeyer" w:date="2011-03-29T10:28:00Z"/>
                <w:vanish/>
              </w:rPr>
            </w:pPr>
            <w:del w:id="1006" w:author="Charles Neumeyer" w:date="2011-03-29T10:28:00Z">
              <w:r w:rsidRPr="00DD116D" w:rsidDel="00900550">
                <w:rPr>
                  <w:vanish/>
                </w:rPr>
                <w:delText>E_max/E_avg</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0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1008" w:author="Charles Neumeyer" w:date="2011-03-29T10:28:00Z"/>
                <w:vanish/>
              </w:rPr>
            </w:pPr>
            <w:del w:id="1009" w:author="Charles Neumeyer" w:date="2011-03-29T10:28:00Z">
              <w:r w:rsidRPr="00DD116D" w:rsidDel="00900550">
                <w:rPr>
                  <w:vanish/>
                </w:rPr>
                <w:delText>1.1</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1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1011" w:author="Charles Neumeyer" w:date="2011-03-29T10:28:00Z"/>
                <w:vanish/>
              </w:rPr>
            </w:pPr>
            <w:del w:id="1012" w:author="Charles Neumeyer" w:date="2011-03-29T10:28:00Z">
              <w:r w:rsidRPr="00DD116D" w:rsidDel="00900550">
                <w:rPr>
                  <w:vanish/>
                </w:rPr>
                <w:delText>1.0</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101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1014" w:author="Charles Neumeyer" w:date="2011-03-29T10:28:00Z"/>
                <w:vanish/>
              </w:rPr>
            </w:pPr>
            <w:del w:id="1015" w:author="Charles Neumeyer" w:date="2011-03-29T10:28:00Z">
              <w:r w:rsidRPr="00DD116D" w:rsidDel="00900550">
                <w:rPr>
                  <w:vanish/>
                </w:rPr>
                <w:delText>1.1</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01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center"/>
              <w:rPr>
                <w:del w:id="1017" w:author="Charles Neumeyer" w:date="2011-03-29T10:28:00Z"/>
                <w:vanish/>
              </w:rPr>
            </w:pPr>
            <w:del w:id="1018" w:author="Charles Neumeyer" w:date="2011-03-29T10:28:00Z">
              <w:r w:rsidRPr="00DD116D" w:rsidDel="00900550">
                <w:rPr>
                  <w:vanish/>
                </w:rPr>
                <w:delText>1.1</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01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RPr="00DD116D" w:rsidDel="00900550" w:rsidRDefault="00C21627" w:rsidP="00C21627">
            <w:pPr>
              <w:spacing w:before="0" w:line="240" w:lineRule="auto"/>
              <w:jc w:val="left"/>
              <w:rPr>
                <w:del w:id="1020" w:author="Charles Neumeyer" w:date="2011-03-29T10:28:00Z"/>
                <w:vanish/>
              </w:rPr>
            </w:pPr>
            <w:del w:id="1021" w:author="Charles Neumeyer" w:date="2011-03-29T10:28:00Z">
              <w:r w:rsidRPr="00DD116D" w:rsidDel="00900550">
                <w:rPr>
                  <w:vanish/>
                </w:rPr>
                <w:delText> </w:delText>
              </w:r>
            </w:del>
          </w:p>
        </w:tc>
      </w:tr>
      <w:tr w:rsidR="00C21627" w:rsidRPr="00DD116D" w:rsidDel="00900550">
        <w:trPr>
          <w:trHeight w:val="260"/>
          <w:del w:id="1022" w:author="Charles Neumeyer" w:date="2011-03-29T10:28:00Z"/>
          <w:trPrChange w:id="102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02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1025" w:author="Charles Neumeyer" w:date="2011-03-29T10:28:00Z"/>
              </w:rPr>
            </w:pPr>
            <w:del w:id="1026" w:author="Charles Neumeyer" w:date="2011-03-29T10:28:00Z">
              <w:r w:rsidDel="00900550">
                <w:delText>E_max (Max operating)</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2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28" w:author="Charles Neumeyer" w:date="2011-03-29T10:28:00Z"/>
              </w:rPr>
            </w:pPr>
            <w:del w:id="1029" w:author="Charles Neumeyer" w:date="2011-03-29T10:28:00Z">
              <w:r w:rsidDel="00900550">
                <w:delText>0.366</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3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31" w:author="Charles Neumeyer" w:date="2011-03-29T10:28:00Z"/>
              </w:rPr>
            </w:pPr>
            <w:del w:id="1032" w:author="Charles Neumeyer" w:date="2011-03-29T10:28:00Z">
              <w:r w:rsidDel="00900550">
                <w:delText>0.076</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103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34" w:author="Charles Neumeyer" w:date="2011-03-29T10:28:00Z"/>
              </w:rPr>
            </w:pPr>
            <w:del w:id="1035" w:author="Charles Neumeyer" w:date="2011-03-29T10:28:00Z">
              <w:r w:rsidDel="00900550">
                <w:delText>0.532</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03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37" w:author="Charles Neumeyer" w:date="2011-03-29T10:28:00Z"/>
              </w:rPr>
            </w:pPr>
            <w:del w:id="1038" w:author="Charles Neumeyer" w:date="2011-03-29T10:28:00Z">
              <w:r w:rsidDel="00900550">
                <w:delText>0.266</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03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1040" w:author="Charles Neumeyer" w:date="2011-03-29T10:28:00Z"/>
              </w:rPr>
            </w:pPr>
            <w:del w:id="1041" w:author="Charles Neumeyer" w:date="2011-03-29T10:28:00Z">
              <w:r w:rsidDel="00900550">
                <w:delText>kv/mm</w:delText>
              </w:r>
            </w:del>
          </w:p>
        </w:tc>
      </w:tr>
      <w:tr w:rsidR="00C21627" w:rsidRPr="00DD116D" w:rsidDel="00900550">
        <w:trPr>
          <w:trHeight w:val="260"/>
          <w:del w:id="1042" w:author="Charles Neumeyer" w:date="2011-03-29T10:28:00Z"/>
          <w:trPrChange w:id="104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04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1045" w:author="Charles Neumeyer" w:date="2011-03-29T10:28:00Z"/>
              </w:rPr>
            </w:pPr>
            <w:del w:id="1046" w:author="Charles Neumeyer" w:date="2011-03-29T10:28:00Z">
              <w:r w:rsidDel="00900550">
                <w:delText>E_max (Nom operating)</w:delText>
              </w:r>
            </w:del>
          </w:p>
        </w:tc>
        <w:tc>
          <w:tcPr>
            <w:tcW w:w="763"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47"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48" w:author="Charles Neumeyer" w:date="2011-03-29T10:28:00Z"/>
              </w:rPr>
            </w:pPr>
            <w:del w:id="1049" w:author="Charles Neumeyer" w:date="2011-03-29T10:28:00Z">
              <w:r w:rsidDel="00900550">
                <w:delText>0.366</w:delText>
              </w:r>
            </w:del>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5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51" w:author="Charles Neumeyer" w:date="2011-03-29T10:28:00Z"/>
              </w:rPr>
            </w:pPr>
            <w:del w:id="1052" w:author="Charles Neumeyer" w:date="2011-03-29T10:28:00Z">
              <w:r w:rsidDel="00900550">
                <w:delText>0.038</w:delText>
              </w:r>
            </w:del>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Change w:id="105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54" w:author="Charles Neumeyer" w:date="2011-03-29T10:28:00Z"/>
              </w:rPr>
            </w:pPr>
            <w:del w:id="1055" w:author="Charles Neumeyer" w:date="2011-03-29T10:28:00Z">
              <w:r w:rsidDel="00900550">
                <w:delText>0.266</w:delText>
              </w:r>
            </w:del>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05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center"/>
              <w:rPr>
                <w:del w:id="1057" w:author="Charles Neumeyer" w:date="2011-03-29T10:28:00Z"/>
              </w:rPr>
            </w:pPr>
            <w:del w:id="1058" w:author="Charles Neumeyer" w:date="2011-03-29T10:28:00Z">
              <w:r w:rsidDel="00900550">
                <w:delText>0.133</w:delText>
              </w:r>
            </w:del>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05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C21627" w:rsidDel="00900550" w:rsidRDefault="00C21627" w:rsidP="00C21627">
            <w:pPr>
              <w:spacing w:before="0" w:line="240" w:lineRule="auto"/>
              <w:jc w:val="left"/>
              <w:rPr>
                <w:del w:id="1060" w:author="Charles Neumeyer" w:date="2011-03-29T10:28:00Z"/>
              </w:rPr>
            </w:pPr>
            <w:del w:id="1061" w:author="Charles Neumeyer" w:date="2011-03-29T10:28:00Z">
              <w:r w:rsidDel="00900550">
                <w:delText>kv/mm</w:delText>
              </w:r>
            </w:del>
          </w:p>
        </w:tc>
      </w:tr>
      <w:tr w:rsidR="00900550" w:rsidRPr="00900550">
        <w:trPr>
          <w:trHeight w:val="260"/>
          <w:ins w:id="1062" w:author="Charles Neumeyer" w:date="2011-03-29T10:26:00Z"/>
          <w:trPrChange w:id="1063"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064"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065" w:author="Charles Neumeyer" w:date="2011-03-29T10:26:00Z"/>
              </w:rPr>
            </w:pPr>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066"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67" w:author="Charles Neumeyer" w:date="2011-03-29T10:26:00Z"/>
              </w:rPr>
            </w:pPr>
            <w:ins w:id="1068" w:author="Charles Neumeyer" w:date="2011-03-29T10:26:00Z">
              <w:r w:rsidRPr="00900550">
                <w:t>Pyrotenax 500MCM</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6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70" w:author="Charles Neumeyer" w:date="2011-03-29T10:26:00Z"/>
              </w:rPr>
            </w:pPr>
            <w:ins w:id="1071" w:author="Charles Neumeyer" w:date="2011-03-29T10:26:00Z">
              <w:r w:rsidRPr="00900550">
                <w:t>ELM (2.5 mm insul)</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7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73" w:author="Charles Neumeyer" w:date="2011-03-29T10:26:00Z"/>
              </w:rPr>
            </w:pPr>
            <w:ins w:id="1074" w:author="Charles Neumeyer" w:date="2011-03-29T10:26:00Z">
              <w:r w:rsidRPr="00900550">
                <w:t>VS (5mm insul)</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07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76" w:author="Charles Neumeyer" w:date="2011-03-29T10:26:00Z"/>
              </w:rPr>
            </w:pPr>
            <w:ins w:id="1077" w:author="Charles Neumeyer" w:date="2011-03-29T10:26:00Z">
              <w:r w:rsidRPr="00900550">
                <w:t>VS (two interleaves, 5mm insul)</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07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079" w:author="Charles Neumeyer" w:date="2011-03-29T10:26:00Z"/>
              </w:rPr>
            </w:pPr>
          </w:p>
        </w:tc>
      </w:tr>
      <w:tr w:rsidR="00900550" w:rsidRPr="00900550">
        <w:trPr>
          <w:trHeight w:val="260"/>
          <w:ins w:id="1080" w:author="Charles Neumeyer" w:date="2011-03-29T10:26:00Z"/>
          <w:trPrChange w:id="1081"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082"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083" w:author="Charles Neumeyer" w:date="2011-03-29T10:26:00Z"/>
              </w:rPr>
            </w:pPr>
            <w:ins w:id="1084" w:author="Charles Neumeyer" w:date="2011-03-29T10:26:00Z">
              <w:r w:rsidRPr="00900550">
                <w:t>R_inner</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085"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86" w:author="Charles Neumeyer" w:date="2011-03-29T10:26:00Z"/>
              </w:rPr>
            </w:pPr>
            <w:ins w:id="1087" w:author="Charles Neumeyer" w:date="2011-03-29T10:26:00Z">
              <w:r w:rsidRPr="00900550">
                <w:t>9.015</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8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89" w:author="Charles Neumeyer" w:date="2011-03-29T10:26:00Z"/>
              </w:rPr>
            </w:pPr>
            <w:ins w:id="1090" w:author="Charles Neumeyer" w:date="2011-03-29T10:26:00Z">
              <w:r w:rsidRPr="00900550">
                <w:t>25</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09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92" w:author="Charles Neumeyer" w:date="2011-03-29T10:26:00Z"/>
              </w:rPr>
            </w:pPr>
            <w:ins w:id="1093" w:author="Charles Neumeyer" w:date="2011-03-29T10:26:00Z">
              <w:r w:rsidRPr="00900550">
                <w:t>22.5</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09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095" w:author="Charles Neumeyer" w:date="2011-03-29T10:26:00Z"/>
              </w:rPr>
            </w:pPr>
            <w:ins w:id="1096" w:author="Charles Neumeyer" w:date="2011-03-29T10:26:00Z">
              <w:r w:rsidRPr="00900550">
                <w:t>22.5</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09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098" w:author="Charles Neumeyer" w:date="2011-03-29T10:26:00Z"/>
              </w:rPr>
            </w:pPr>
            <w:proofErr w:type="gramStart"/>
            <w:ins w:id="1099" w:author="Charles Neumeyer" w:date="2011-03-29T10:26:00Z">
              <w:r w:rsidRPr="00900550">
                <w:t>mm</w:t>
              </w:r>
              <w:proofErr w:type="gramEnd"/>
            </w:ins>
          </w:p>
        </w:tc>
      </w:tr>
      <w:tr w:rsidR="00900550" w:rsidRPr="00900550">
        <w:trPr>
          <w:trHeight w:val="260"/>
          <w:ins w:id="1100" w:author="Charles Neumeyer" w:date="2011-03-29T10:26:00Z"/>
          <w:trPrChange w:id="1101"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02"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03" w:author="Charles Neumeyer" w:date="2011-03-29T10:26:00Z"/>
              </w:rPr>
            </w:pPr>
            <w:ins w:id="1104" w:author="Charles Neumeyer" w:date="2011-03-29T10:26:00Z">
              <w:r w:rsidRPr="00900550">
                <w:t>R_outer</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105"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06" w:author="Charles Neumeyer" w:date="2011-03-29T10:26:00Z"/>
              </w:rPr>
            </w:pPr>
            <w:ins w:id="1107" w:author="Charles Neumeyer" w:date="2011-03-29T10:26:00Z">
              <w:r w:rsidRPr="00900550">
                <w:t>11.66</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0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09" w:author="Charles Neumeyer" w:date="2011-03-29T10:26:00Z"/>
              </w:rPr>
            </w:pPr>
            <w:ins w:id="1110" w:author="Charles Neumeyer" w:date="2011-03-29T10:26:00Z">
              <w:r w:rsidRPr="00900550">
                <w:t>27.5</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1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12" w:author="Charles Neumeyer" w:date="2011-03-29T10:26:00Z"/>
              </w:rPr>
            </w:pPr>
            <w:ins w:id="1113" w:author="Charles Neumeyer" w:date="2011-03-29T10:26:00Z">
              <w:r w:rsidRPr="00900550">
                <w:t>27.5</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11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15" w:author="Charles Neumeyer" w:date="2011-03-29T10:26:00Z"/>
              </w:rPr>
            </w:pPr>
            <w:ins w:id="1116" w:author="Charles Neumeyer" w:date="2011-03-29T10:26:00Z">
              <w:r w:rsidRPr="00900550">
                <w:t>27.5</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11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18" w:author="Charles Neumeyer" w:date="2011-03-29T10:26:00Z"/>
              </w:rPr>
            </w:pPr>
            <w:proofErr w:type="gramStart"/>
            <w:ins w:id="1119" w:author="Charles Neumeyer" w:date="2011-03-29T10:26:00Z">
              <w:r w:rsidRPr="00900550">
                <w:t>mm</w:t>
              </w:r>
              <w:proofErr w:type="gramEnd"/>
            </w:ins>
          </w:p>
        </w:tc>
      </w:tr>
      <w:tr w:rsidR="00900550" w:rsidRPr="00900550">
        <w:trPr>
          <w:trHeight w:val="260"/>
          <w:ins w:id="1120" w:author="Charles Neumeyer" w:date="2011-03-29T10:26:00Z"/>
          <w:trPrChange w:id="1121"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22"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23" w:author="Charles Neumeyer" w:date="2011-03-29T10:26:00Z"/>
              </w:rPr>
            </w:pPr>
            <w:ins w:id="1124" w:author="Charles Neumeyer" w:date="2011-03-29T10:26:00Z">
              <w:r w:rsidRPr="00900550">
                <w:t>Insulation thickness</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125"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26" w:author="Charles Neumeyer" w:date="2011-03-29T10:26:00Z"/>
              </w:rPr>
            </w:pPr>
            <w:ins w:id="1127" w:author="Charles Neumeyer" w:date="2011-03-29T10:26:00Z">
              <w:r w:rsidRPr="00900550">
                <w:t>2.645</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2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29" w:author="Charles Neumeyer" w:date="2011-03-29T10:26:00Z"/>
              </w:rPr>
            </w:pPr>
            <w:ins w:id="1130" w:author="Charles Neumeyer" w:date="2011-03-29T10:26:00Z">
              <w:r w:rsidRPr="00900550">
                <w:t>2.500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3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32" w:author="Charles Neumeyer" w:date="2011-03-29T10:26:00Z"/>
              </w:rPr>
            </w:pPr>
            <w:ins w:id="1133" w:author="Charles Neumeyer" w:date="2011-03-29T10:26:00Z">
              <w:r w:rsidRPr="00900550">
                <w:t>5.000</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13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35" w:author="Charles Neumeyer" w:date="2011-03-29T10:26:00Z"/>
              </w:rPr>
            </w:pPr>
            <w:ins w:id="1136" w:author="Charles Neumeyer" w:date="2011-03-29T10:26:00Z">
              <w:r w:rsidRPr="00900550">
                <w:t>5.000</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13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38" w:author="Charles Neumeyer" w:date="2011-03-29T10:26:00Z"/>
              </w:rPr>
            </w:pPr>
            <w:proofErr w:type="gramStart"/>
            <w:ins w:id="1139" w:author="Charles Neumeyer" w:date="2011-03-29T10:26:00Z">
              <w:r w:rsidRPr="00900550">
                <w:t>mm</w:t>
              </w:r>
              <w:proofErr w:type="gramEnd"/>
            </w:ins>
          </w:p>
        </w:tc>
      </w:tr>
      <w:tr w:rsidR="00900550" w:rsidRPr="00900550">
        <w:trPr>
          <w:trHeight w:val="260"/>
          <w:ins w:id="1140" w:author="Charles Neumeyer" w:date="2011-03-29T10:26:00Z"/>
          <w:trPrChange w:id="1141"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42"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43" w:author="Charles Neumeyer" w:date="2011-03-29T10:26:00Z"/>
              </w:rPr>
            </w:pPr>
            <w:ins w:id="1144" w:author="Charles Neumeyer" w:date="2011-03-29T10:26:00Z">
              <w:r w:rsidRPr="00900550">
                <w:t>Insulation thickness</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145"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46" w:author="Charles Neumeyer" w:date="2011-03-29T10:26:00Z"/>
              </w:rPr>
            </w:pPr>
            <w:ins w:id="1147" w:author="Charles Neumeyer" w:date="2011-03-29T10:26:00Z">
              <w:r w:rsidRPr="00900550">
                <w:t>104.1</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4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49" w:author="Charles Neumeyer" w:date="2011-03-29T10:26:00Z"/>
              </w:rPr>
            </w:pPr>
            <w:ins w:id="1150" w:author="Charles Neumeyer" w:date="2011-03-29T10:26:00Z">
              <w:r w:rsidRPr="00900550">
                <w:t>98.4</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5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52" w:author="Charles Neumeyer" w:date="2011-03-29T10:26:00Z"/>
              </w:rPr>
            </w:pPr>
            <w:ins w:id="1153" w:author="Charles Neumeyer" w:date="2011-03-29T10:26:00Z">
              <w:r w:rsidRPr="00900550">
                <w:t>196.9</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15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55" w:author="Charles Neumeyer" w:date="2011-03-29T10:26:00Z"/>
              </w:rPr>
            </w:pPr>
            <w:ins w:id="1156" w:author="Charles Neumeyer" w:date="2011-03-29T10:26:00Z">
              <w:r w:rsidRPr="00900550">
                <w:t>196.9</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15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58" w:author="Charles Neumeyer" w:date="2011-03-29T10:26:00Z"/>
              </w:rPr>
            </w:pPr>
            <w:proofErr w:type="gramStart"/>
            <w:ins w:id="1159" w:author="Charles Neumeyer" w:date="2011-03-29T10:26:00Z">
              <w:r w:rsidRPr="00900550">
                <w:t>mil</w:t>
              </w:r>
              <w:proofErr w:type="gramEnd"/>
            </w:ins>
          </w:p>
        </w:tc>
      </w:tr>
      <w:tr w:rsidR="00900550" w:rsidRPr="00900550">
        <w:trPr>
          <w:trHeight w:val="260"/>
          <w:ins w:id="1160" w:author="Charles Neumeyer" w:date="2011-03-29T10:26:00Z"/>
          <w:trPrChange w:id="1161"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62"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63" w:author="Charles Neumeyer" w:date="2011-03-29T10:26:00Z"/>
              </w:rPr>
            </w:pPr>
            <w:ins w:id="1164" w:author="Charles Neumeyer" w:date="2011-03-29T10:26:00Z">
              <w:r w:rsidRPr="00900550">
                <w:t>V_op</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165"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66" w:author="Charles Neumeyer" w:date="2011-03-29T10:26:00Z"/>
              </w:rPr>
            </w:pPr>
            <w:ins w:id="1167" w:author="Charles Neumeyer" w:date="2011-03-29T10:26:00Z">
              <w:r w:rsidRPr="00900550">
                <w:t>600</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6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69" w:author="Charles Neumeyer" w:date="2011-03-29T10:26:00Z"/>
              </w:rPr>
            </w:pP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7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71" w:author="Charles Neumeyer" w:date="2011-03-29T10:26:00Z"/>
              </w:rPr>
            </w:pPr>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17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73" w:author="Charles Neumeyer" w:date="2011-03-29T10:26:00Z"/>
              </w:rPr>
            </w:pP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17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75" w:author="Charles Neumeyer" w:date="2011-03-29T10:26:00Z"/>
              </w:rPr>
            </w:pPr>
            <w:proofErr w:type="gramStart"/>
            <w:ins w:id="1176" w:author="Charles Neumeyer" w:date="2011-03-29T10:26:00Z">
              <w:r w:rsidRPr="00900550">
                <w:t>volt</w:t>
              </w:r>
              <w:proofErr w:type="gramEnd"/>
              <w:r w:rsidRPr="00900550">
                <w:t xml:space="preserve"> rms</w:t>
              </w:r>
            </w:ins>
          </w:p>
        </w:tc>
      </w:tr>
      <w:tr w:rsidR="00900550" w:rsidRPr="00900550">
        <w:trPr>
          <w:trHeight w:val="260"/>
          <w:ins w:id="1177" w:author="Charles Neumeyer" w:date="2011-03-29T10:26:00Z"/>
          <w:trPrChange w:id="1178"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79"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80" w:author="Charles Neumeyer" w:date="2011-03-29T10:26:00Z"/>
              </w:rPr>
            </w:pPr>
            <w:ins w:id="1181" w:author="Charles Neumeyer" w:date="2011-03-29T10:26:00Z">
              <w:r w:rsidRPr="00900550">
                <w:t>V_op</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182"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83" w:author="Charles Neumeyer" w:date="2011-03-29T10:26:00Z"/>
              </w:rPr>
            </w:pPr>
            <w:ins w:id="1184" w:author="Charles Neumeyer" w:date="2011-03-29T10:26:00Z">
              <w:r w:rsidRPr="00900550">
                <w:t>849</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8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86" w:author="Charles Neumeyer" w:date="2011-03-29T10:26:00Z"/>
              </w:rPr>
            </w:pPr>
            <w:ins w:id="1187" w:author="Charles Neumeyer" w:date="2011-03-29T10:26:00Z">
              <w:r w:rsidRPr="00900550">
                <w:t>180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18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89" w:author="Charles Neumeyer" w:date="2011-03-29T10:26:00Z"/>
              </w:rPr>
            </w:pPr>
            <w:ins w:id="1190" w:author="Charles Neumeyer" w:date="2011-03-29T10:26:00Z">
              <w:r w:rsidRPr="00900550">
                <w:t>2400</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19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192" w:author="Charles Neumeyer" w:date="2011-03-29T10:26:00Z"/>
              </w:rPr>
            </w:pPr>
            <w:ins w:id="1193" w:author="Charles Neumeyer" w:date="2011-03-29T10:26:00Z">
              <w:r w:rsidRPr="00900550">
                <w:t>1200</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19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195" w:author="Charles Neumeyer" w:date="2011-03-29T10:26:00Z"/>
              </w:rPr>
            </w:pPr>
            <w:proofErr w:type="gramStart"/>
            <w:ins w:id="1196" w:author="Charles Neumeyer" w:date="2011-03-29T10:26:00Z">
              <w:r w:rsidRPr="00900550">
                <w:t>volt</w:t>
              </w:r>
              <w:proofErr w:type="gramEnd"/>
            </w:ins>
          </w:p>
        </w:tc>
      </w:tr>
      <w:tr w:rsidR="00900550" w:rsidRPr="00900550">
        <w:trPr>
          <w:trHeight w:val="260"/>
          <w:ins w:id="1197" w:author="Charles Neumeyer" w:date="2011-03-29T10:26:00Z"/>
          <w:trPrChange w:id="1198"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199"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00" w:author="Charles Neumeyer" w:date="2011-03-29T10:26:00Z"/>
              </w:rPr>
            </w:pPr>
            <w:ins w:id="1201" w:author="Charles Neumeyer" w:date="2011-03-29T10:26:00Z">
              <w:r w:rsidRPr="00900550">
                <w:t>V_hipot</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202"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03" w:author="Charles Neumeyer" w:date="2011-03-29T10:26:00Z"/>
              </w:rPr>
            </w:pPr>
            <w:ins w:id="1204" w:author="Charles Neumeyer" w:date="2011-03-29T10:26:00Z">
              <w:r w:rsidRPr="00900550">
                <w:t>2697</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0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06" w:author="Charles Neumeyer" w:date="2011-03-29T10:26:00Z"/>
              </w:rPr>
            </w:pPr>
            <w:ins w:id="1207" w:author="Charles Neumeyer" w:date="2011-03-29T10:26:00Z">
              <w:r w:rsidRPr="00900550">
                <w:t>1360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0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09" w:author="Charles Neumeyer" w:date="2011-03-29T10:26:00Z"/>
              </w:rPr>
            </w:pPr>
            <w:ins w:id="1210" w:author="Charles Neumeyer" w:date="2011-03-29T10:26:00Z">
              <w:r w:rsidRPr="00900550">
                <w:t>5800</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21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12" w:author="Charles Neumeyer" w:date="2011-03-29T10:26:00Z"/>
              </w:rPr>
            </w:pPr>
            <w:ins w:id="1213" w:author="Charles Neumeyer" w:date="2011-03-29T10:26:00Z">
              <w:r w:rsidRPr="00900550">
                <w:t>3400</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21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15" w:author="Charles Neumeyer" w:date="2011-03-29T10:26:00Z"/>
              </w:rPr>
            </w:pPr>
            <w:proofErr w:type="gramStart"/>
            <w:ins w:id="1216" w:author="Charles Neumeyer" w:date="2011-03-29T10:26:00Z">
              <w:r w:rsidRPr="00900550">
                <w:t>volt</w:t>
              </w:r>
              <w:proofErr w:type="gramEnd"/>
            </w:ins>
          </w:p>
        </w:tc>
      </w:tr>
      <w:tr w:rsidR="00900550" w:rsidRPr="00900550">
        <w:trPr>
          <w:trHeight w:val="260"/>
          <w:ins w:id="1217" w:author="Charles Neumeyer" w:date="2011-03-29T10:26:00Z"/>
          <w:trPrChange w:id="1218"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219"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20" w:author="Charles Neumeyer" w:date="2011-03-29T10:26:00Z"/>
              </w:rPr>
            </w:pPr>
            <w:ins w:id="1221" w:author="Charles Neumeyer" w:date="2011-03-29T10:26:00Z">
              <w:r w:rsidRPr="00900550">
                <w:t>V_breakdown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222"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23" w:author="Charles Neumeyer" w:date="2011-03-29T10:26:00Z"/>
              </w:rPr>
            </w:pPr>
            <w:ins w:id="1224" w:author="Charles Neumeyer" w:date="2011-03-29T10:26:00Z">
              <w:r w:rsidRPr="00900550">
                <w:t>7071</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2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26" w:author="Charles Neumeyer" w:date="2011-03-29T10:26:00Z"/>
              </w:rPr>
            </w:pPr>
            <w:ins w:id="1227" w:author="Charles Neumeyer" w:date="2011-03-29T10:26:00Z">
              <w:r w:rsidRPr="00900550">
                <w:t>7227</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2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29" w:author="Charles Neumeyer" w:date="2011-03-29T10:26:00Z"/>
              </w:rPr>
            </w:pPr>
            <w:ins w:id="1230" w:author="Charles Neumeyer" w:date="2011-03-29T10:26:00Z">
              <w:r w:rsidRPr="00900550">
                <w:t>13765</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23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32" w:author="Charles Neumeyer" w:date="2011-03-29T10:26:00Z"/>
              </w:rPr>
            </w:pPr>
            <w:ins w:id="1233" w:author="Charles Neumeyer" w:date="2011-03-29T10:26:00Z">
              <w:r w:rsidRPr="00900550">
                <w:t>13765</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23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35" w:author="Charles Neumeyer" w:date="2011-03-29T10:26:00Z"/>
              </w:rPr>
            </w:pPr>
            <w:proofErr w:type="gramStart"/>
            <w:ins w:id="1236" w:author="Charles Neumeyer" w:date="2011-03-29T10:26:00Z">
              <w:r w:rsidRPr="00900550">
                <w:t>volt</w:t>
              </w:r>
              <w:proofErr w:type="gramEnd"/>
            </w:ins>
          </w:p>
        </w:tc>
      </w:tr>
      <w:tr w:rsidR="00900550" w:rsidRPr="00900550">
        <w:trPr>
          <w:trHeight w:val="260"/>
          <w:ins w:id="1237" w:author="Charles Neumeyer" w:date="2011-03-29T10:26:00Z"/>
          <w:trPrChange w:id="1238"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239"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40" w:author="Charles Neumeyer" w:date="2011-03-29T10:26:00Z"/>
              </w:rPr>
            </w:pPr>
            <w:ins w:id="1241" w:author="Charles Neumeyer" w:date="2011-03-29T10:26:00Z">
              <w:r w:rsidRPr="00900550">
                <w:t>V_breakdown/V_hipot</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242"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43" w:author="Charles Neumeyer" w:date="2011-03-29T10:26:00Z"/>
              </w:rPr>
            </w:pPr>
            <w:ins w:id="1244" w:author="Charles Neumeyer" w:date="2011-03-29T10:26:00Z">
              <w:r w:rsidRPr="00900550">
                <w:t>2.62</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4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46" w:author="Charles Neumeyer" w:date="2011-03-29T10:26:00Z"/>
              </w:rPr>
            </w:pPr>
            <w:ins w:id="1247" w:author="Charles Neumeyer" w:date="2011-03-29T10:26:00Z">
              <w:r w:rsidRPr="00900550">
                <w:t>5.31</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4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49" w:author="Charles Neumeyer" w:date="2011-03-29T10:26:00Z"/>
              </w:rPr>
            </w:pPr>
            <w:ins w:id="1250" w:author="Charles Neumeyer" w:date="2011-03-29T10:26:00Z">
              <w:r w:rsidRPr="00900550">
                <w:t>2.37</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25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52" w:author="Charles Neumeyer" w:date="2011-03-29T10:26:00Z"/>
              </w:rPr>
            </w:pPr>
            <w:ins w:id="1253" w:author="Charles Neumeyer" w:date="2011-03-29T10:26:00Z">
              <w:r w:rsidRPr="00900550">
                <w:t>4.05</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25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55" w:author="Charles Neumeyer" w:date="2011-03-29T10:26:00Z"/>
              </w:rPr>
            </w:pPr>
          </w:p>
        </w:tc>
      </w:tr>
      <w:tr w:rsidR="00900550" w:rsidRPr="00900550">
        <w:trPr>
          <w:trHeight w:val="260"/>
          <w:ins w:id="1256" w:author="Charles Neumeyer" w:date="2011-03-29T10:26:00Z"/>
          <w:trPrChange w:id="1257"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258"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59" w:author="Charles Neumeyer" w:date="2011-03-29T10:26:00Z"/>
              </w:rPr>
            </w:pPr>
            <w:ins w:id="1260" w:author="Charles Neumeyer" w:date="2011-03-29T10:26:00Z">
              <w:r w:rsidRPr="00900550">
                <w:t>V_breakdown/V_op</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261"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62" w:author="Charles Neumeyer" w:date="2011-03-29T10:26:00Z"/>
              </w:rPr>
            </w:pPr>
            <w:ins w:id="1263" w:author="Charles Neumeyer" w:date="2011-03-29T10:26:00Z">
              <w:r w:rsidRPr="00900550">
                <w:t>8.33</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64"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65" w:author="Charles Neumeyer" w:date="2011-03-29T10:26:00Z"/>
              </w:rPr>
            </w:pPr>
            <w:ins w:id="1266" w:author="Charles Neumeyer" w:date="2011-03-29T10:26:00Z">
              <w:r w:rsidRPr="00900550">
                <w:t>40.15</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67"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68" w:author="Charles Neumeyer" w:date="2011-03-29T10:26:00Z"/>
              </w:rPr>
            </w:pPr>
            <w:ins w:id="1269" w:author="Charles Neumeyer" w:date="2011-03-29T10:26:00Z">
              <w:r w:rsidRPr="00900550">
                <w:t>5.74</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270"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71" w:author="Charles Neumeyer" w:date="2011-03-29T10:26:00Z"/>
              </w:rPr>
            </w:pPr>
            <w:ins w:id="1272" w:author="Charles Neumeyer" w:date="2011-03-29T10:26:00Z">
              <w:r w:rsidRPr="00900550">
                <w:t>11.47</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27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74" w:author="Charles Neumeyer" w:date="2011-03-29T10:26:00Z"/>
              </w:rPr>
            </w:pPr>
          </w:p>
        </w:tc>
      </w:tr>
      <w:tr w:rsidR="00900550" w:rsidRPr="00900550">
        <w:trPr>
          <w:trHeight w:val="260"/>
          <w:ins w:id="1275" w:author="Charles Neumeyer" w:date="2011-03-29T10:26:00Z"/>
          <w:trPrChange w:id="127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27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78" w:author="Charles Neumeyer" w:date="2011-03-29T10:26:00Z"/>
              </w:rPr>
            </w:pPr>
            <w:proofErr w:type="gramStart"/>
            <w:ins w:id="1279" w:author="Charles Neumeyer" w:date="2011-03-29T10:26:00Z">
              <w:r w:rsidRPr="00900550">
                <w:t>lamda</w:t>
              </w:r>
              <w:proofErr w:type="gramEnd"/>
              <w:r w:rsidRPr="00900550">
                <w:t>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28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81" w:author="Charles Neumeyer" w:date="2011-03-29T10:26:00Z"/>
              </w:rPr>
            </w:pPr>
            <w:ins w:id="1282" w:author="Charles Neumeyer" w:date="2011-03-29T10:26:00Z">
              <w:r w:rsidRPr="00900550">
                <w:t>1.53E-06</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8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84" w:author="Charles Neumeyer" w:date="2011-03-29T10:26:00Z"/>
              </w:rPr>
            </w:pPr>
            <w:ins w:id="1285" w:author="Charles Neumeyer" w:date="2011-03-29T10:26:00Z">
              <w:r w:rsidRPr="00900550">
                <w:t>4.22E-06</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28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87" w:author="Charles Neumeyer" w:date="2011-03-29T10:26:00Z"/>
              </w:rPr>
            </w:pPr>
            <w:ins w:id="1288" w:author="Charles Neumeyer" w:date="2011-03-29T10:26:00Z">
              <w:r w:rsidRPr="00900550">
                <w:t>3.81E-06</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28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290" w:author="Charles Neumeyer" w:date="2011-03-29T10:26:00Z"/>
              </w:rPr>
            </w:pPr>
            <w:ins w:id="1291" w:author="Charles Neumeyer" w:date="2011-03-29T10:26:00Z">
              <w:r w:rsidRPr="00900550">
                <w:t>3.81E-06</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29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93" w:author="Charles Neumeyer" w:date="2011-03-29T10:26:00Z"/>
              </w:rPr>
            </w:pPr>
            <w:ins w:id="1294" w:author="Charles Neumeyer" w:date="2011-03-29T10:26:00Z">
              <w:r w:rsidRPr="00900550">
                <w:t>Coulomb/m</w:t>
              </w:r>
            </w:ins>
          </w:p>
        </w:tc>
      </w:tr>
      <w:tr w:rsidR="00900550" w:rsidRPr="00900550">
        <w:trPr>
          <w:trHeight w:val="260"/>
          <w:ins w:id="1295" w:author="Charles Neumeyer" w:date="2011-03-29T10:26:00Z"/>
          <w:trPrChange w:id="129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29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298" w:author="Charles Neumeyer" w:date="2011-03-29T10:26:00Z"/>
              </w:rPr>
            </w:pPr>
            <w:ins w:id="1299" w:author="Charles Neumeyer" w:date="2011-03-29T10:26:00Z">
              <w:r w:rsidRPr="00900550">
                <w:t>E_average_breakdown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0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01" w:author="Charles Neumeyer" w:date="2011-03-29T10:26:00Z"/>
              </w:rPr>
            </w:pPr>
            <w:ins w:id="1302" w:author="Charles Neumeyer" w:date="2011-03-29T10:26:00Z">
              <w:r w:rsidRPr="00900550">
                <w:t>2.7</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0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04" w:author="Charles Neumeyer" w:date="2011-03-29T10:26:00Z"/>
              </w:rPr>
            </w:pPr>
            <w:ins w:id="1305" w:author="Charles Neumeyer" w:date="2011-03-29T10:26:00Z">
              <w:r w:rsidRPr="00900550">
                <w:t>2.9</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0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07" w:author="Charles Neumeyer" w:date="2011-03-29T10:26:00Z"/>
              </w:rPr>
            </w:pPr>
            <w:ins w:id="1308" w:author="Charles Neumeyer" w:date="2011-03-29T10:26:00Z">
              <w:r w:rsidRPr="00900550">
                <w:t>2.8</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30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10" w:author="Charles Neumeyer" w:date="2011-03-29T10:26:00Z"/>
              </w:rPr>
            </w:pPr>
            <w:ins w:id="1311" w:author="Charles Neumeyer" w:date="2011-03-29T10:26:00Z">
              <w:r w:rsidRPr="00900550">
                <w:t>2.8</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31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13" w:author="Charles Neumeyer" w:date="2011-03-29T10:26:00Z"/>
              </w:rPr>
            </w:pPr>
            <w:proofErr w:type="gramStart"/>
            <w:ins w:id="1314" w:author="Charles Neumeyer" w:date="2011-03-29T10:26:00Z">
              <w:r w:rsidRPr="00900550">
                <w:t>kV</w:t>
              </w:r>
              <w:proofErr w:type="gramEnd"/>
              <w:r w:rsidRPr="00900550">
                <w:t>/mm</w:t>
              </w:r>
            </w:ins>
          </w:p>
        </w:tc>
      </w:tr>
      <w:tr w:rsidR="00900550" w:rsidRPr="00900550">
        <w:trPr>
          <w:trHeight w:val="260"/>
          <w:ins w:id="1315" w:author="Charles Neumeyer" w:date="2011-03-29T10:26:00Z"/>
          <w:trPrChange w:id="131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31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18" w:author="Charles Neumeyer" w:date="2011-03-29T10:26:00Z"/>
              </w:rPr>
            </w:pPr>
            <w:ins w:id="1319" w:author="Charles Neumeyer" w:date="2011-03-29T10:26:00Z">
              <w:r w:rsidRPr="00900550">
                <w:t>E_average_breakdown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2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21" w:author="Charles Neumeyer" w:date="2011-03-29T10:26:00Z"/>
              </w:rPr>
            </w:pPr>
            <w:ins w:id="1322" w:author="Charles Neumeyer" w:date="2011-03-29T10:26:00Z">
              <w:r w:rsidRPr="00900550">
                <w:t>67.9</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2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24" w:author="Charles Neumeyer" w:date="2011-03-29T10:26:00Z"/>
              </w:rPr>
            </w:pPr>
            <w:ins w:id="1325" w:author="Charles Neumeyer" w:date="2011-03-29T10:26:00Z">
              <w:r w:rsidRPr="00900550">
                <w:t>73.4</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2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27" w:author="Charles Neumeyer" w:date="2011-03-29T10:26:00Z"/>
              </w:rPr>
            </w:pPr>
            <w:ins w:id="1328" w:author="Charles Neumeyer" w:date="2011-03-29T10:26:00Z">
              <w:r w:rsidRPr="00900550">
                <w:t>69.9</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32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30" w:author="Charles Neumeyer" w:date="2011-03-29T10:26:00Z"/>
              </w:rPr>
            </w:pPr>
            <w:ins w:id="1331" w:author="Charles Neumeyer" w:date="2011-03-29T10:26:00Z">
              <w:r w:rsidRPr="00900550">
                <w:t>69.9</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33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33" w:author="Charles Neumeyer" w:date="2011-03-29T10:26:00Z"/>
              </w:rPr>
            </w:pPr>
            <w:proofErr w:type="gramStart"/>
            <w:ins w:id="1334" w:author="Charles Neumeyer" w:date="2011-03-29T10:26:00Z">
              <w:r w:rsidRPr="00900550">
                <w:t>volt</w:t>
              </w:r>
              <w:proofErr w:type="gramEnd"/>
              <w:r w:rsidRPr="00900550">
                <w:t>/mil</w:t>
              </w:r>
            </w:ins>
          </w:p>
        </w:tc>
      </w:tr>
      <w:tr w:rsidR="00900550" w:rsidRPr="00900550">
        <w:trPr>
          <w:trHeight w:val="260"/>
          <w:ins w:id="1335" w:author="Charles Neumeyer" w:date="2011-03-29T10:26:00Z"/>
          <w:trPrChange w:id="133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33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38" w:author="Charles Neumeyer" w:date="2011-03-29T10:26:00Z"/>
              </w:rPr>
            </w:pPr>
            <w:ins w:id="1339" w:author="Charles Neumeyer" w:date="2011-03-29T10:26:00Z">
              <w:r w:rsidRPr="00900550">
                <w:t>E_max_breakdown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4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41" w:author="Charles Neumeyer" w:date="2011-03-29T10:26:00Z"/>
              </w:rPr>
            </w:pPr>
            <w:ins w:id="1342" w:author="Charles Neumeyer" w:date="2011-03-29T10:26:00Z">
              <w:r w:rsidRPr="00900550">
                <w:t>3.0</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4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44" w:author="Charles Neumeyer" w:date="2011-03-29T10:26:00Z"/>
              </w:rPr>
            </w:pPr>
            <w:ins w:id="1345" w:author="Charles Neumeyer" w:date="2011-03-29T10:26:00Z">
              <w:r w:rsidRPr="00900550">
                <w:t>3.0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4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47" w:author="Charles Neumeyer" w:date="2011-03-29T10:26:00Z"/>
              </w:rPr>
            </w:pPr>
            <w:ins w:id="1348" w:author="Charles Neumeyer" w:date="2011-03-29T10:26:00Z">
              <w:r w:rsidRPr="00900550">
                <w:t>3.0</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34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50" w:author="Charles Neumeyer" w:date="2011-03-29T10:26:00Z"/>
              </w:rPr>
            </w:pPr>
            <w:ins w:id="1351" w:author="Charles Neumeyer" w:date="2011-03-29T10:26:00Z">
              <w:r w:rsidRPr="00900550">
                <w:t>3.0</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35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53" w:author="Charles Neumeyer" w:date="2011-03-29T10:26:00Z"/>
              </w:rPr>
            </w:pPr>
            <w:proofErr w:type="gramStart"/>
            <w:ins w:id="1354" w:author="Charles Neumeyer" w:date="2011-03-29T10:26:00Z">
              <w:r w:rsidRPr="00900550">
                <w:t>kv</w:t>
              </w:r>
              <w:proofErr w:type="gramEnd"/>
              <w:r w:rsidRPr="00900550">
                <w:t>/mm</w:t>
              </w:r>
            </w:ins>
          </w:p>
        </w:tc>
      </w:tr>
      <w:tr w:rsidR="00900550" w:rsidRPr="00900550">
        <w:trPr>
          <w:trHeight w:val="260"/>
          <w:ins w:id="1355" w:author="Charles Neumeyer" w:date="2011-03-29T10:26:00Z"/>
          <w:trPrChange w:id="135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35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58" w:author="Charles Neumeyer" w:date="2011-03-29T10:26:00Z"/>
              </w:rPr>
            </w:pPr>
            <w:ins w:id="1359" w:author="Charles Neumeyer" w:date="2011-03-29T10:26:00Z">
              <w:r w:rsidRPr="00900550">
                <w:t>E_max_breakdown</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6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61" w:author="Charles Neumeyer" w:date="2011-03-29T10:26:00Z"/>
              </w:rPr>
            </w:pPr>
            <w:ins w:id="1362" w:author="Charles Neumeyer" w:date="2011-03-29T10:26:00Z">
              <w:r w:rsidRPr="00900550">
                <w:t>77.4</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6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64" w:author="Charles Neumeyer" w:date="2011-03-29T10:26:00Z"/>
              </w:rPr>
            </w:pPr>
            <w:ins w:id="1365" w:author="Charles Neumeyer" w:date="2011-03-29T10:26:00Z">
              <w:r w:rsidRPr="00900550">
                <w:t>77.0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6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67" w:author="Charles Neumeyer" w:date="2011-03-29T10:26:00Z"/>
              </w:rPr>
            </w:pPr>
            <w:ins w:id="1368" w:author="Charles Neumeyer" w:date="2011-03-29T10:26:00Z">
              <w:r w:rsidRPr="00900550">
                <w:t>77.4</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36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70" w:author="Charles Neumeyer" w:date="2011-03-29T10:26:00Z"/>
              </w:rPr>
            </w:pPr>
            <w:ins w:id="1371" w:author="Charles Neumeyer" w:date="2011-03-29T10:26:00Z">
              <w:r w:rsidRPr="00900550">
                <w:t>77.4</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37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73" w:author="Charles Neumeyer" w:date="2011-03-29T10:26:00Z"/>
              </w:rPr>
            </w:pPr>
            <w:proofErr w:type="gramStart"/>
            <w:ins w:id="1374" w:author="Charles Neumeyer" w:date="2011-03-29T10:26:00Z">
              <w:r w:rsidRPr="00900550">
                <w:t>volt</w:t>
              </w:r>
              <w:proofErr w:type="gramEnd"/>
              <w:r w:rsidRPr="00900550">
                <w:t>/mil</w:t>
              </w:r>
            </w:ins>
          </w:p>
        </w:tc>
      </w:tr>
      <w:tr w:rsidR="00900550" w:rsidRPr="00900550">
        <w:trPr>
          <w:trHeight w:val="260"/>
          <w:ins w:id="1375" w:author="Charles Neumeyer" w:date="2011-03-29T10:26:00Z"/>
          <w:trPrChange w:id="1376"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377"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78" w:author="Charles Neumeyer" w:date="2011-03-29T10:26:00Z"/>
              </w:rPr>
            </w:pPr>
            <w:ins w:id="1379" w:author="Charles Neumeyer" w:date="2011-03-29T10:26:00Z">
              <w:r w:rsidRPr="00900550">
                <w:t>E_max/E_avg</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80"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81" w:author="Charles Neumeyer" w:date="2011-03-29T10:26:00Z"/>
              </w:rPr>
            </w:pPr>
            <w:ins w:id="1382" w:author="Charles Neumeyer" w:date="2011-03-29T10:26:00Z">
              <w:r w:rsidRPr="00900550">
                <w:t>1.1</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83"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84" w:author="Charles Neumeyer" w:date="2011-03-29T10:26:00Z"/>
              </w:rPr>
            </w:pPr>
            <w:ins w:id="1385" w:author="Charles Neumeyer" w:date="2011-03-29T10:26:00Z">
              <w:r w:rsidRPr="00900550">
                <w:t>1.0</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386"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87" w:author="Charles Neumeyer" w:date="2011-03-29T10:26:00Z"/>
              </w:rPr>
            </w:pPr>
            <w:ins w:id="1388" w:author="Charles Neumeyer" w:date="2011-03-29T10:26:00Z">
              <w:r w:rsidRPr="00900550">
                <w:t>1.1</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389"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390" w:author="Charles Neumeyer" w:date="2011-03-29T10:26:00Z"/>
              </w:rPr>
            </w:pPr>
            <w:ins w:id="1391" w:author="Charles Neumeyer" w:date="2011-03-29T10:26:00Z">
              <w:r w:rsidRPr="00900550">
                <w:t>1.1</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39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93" w:author="Charles Neumeyer" w:date="2011-03-29T10:26:00Z"/>
              </w:rPr>
            </w:pPr>
          </w:p>
        </w:tc>
      </w:tr>
      <w:tr w:rsidR="00900550" w:rsidRPr="00900550">
        <w:trPr>
          <w:trHeight w:val="260"/>
          <w:ins w:id="1394" w:author="Charles Neumeyer" w:date="2011-03-29T10:26:00Z"/>
          <w:trPrChange w:id="1395"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396"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397" w:author="Charles Neumeyer" w:date="2011-03-29T10:26:00Z"/>
              </w:rPr>
            </w:pPr>
            <w:ins w:id="1398" w:author="Charles Neumeyer" w:date="2011-03-29T10:26:00Z">
              <w:r w:rsidRPr="00900550">
                <w:t>E_max (Max operating)</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399"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00" w:author="Charles Neumeyer" w:date="2011-03-29T10:26:00Z"/>
              </w:rPr>
            </w:pPr>
            <w:ins w:id="1401" w:author="Charles Neumeyer" w:date="2011-03-29T10:26:00Z">
              <w:r w:rsidRPr="00900550">
                <w:t>0.366</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0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03" w:author="Charles Neumeyer" w:date="2011-03-29T10:26:00Z"/>
              </w:rPr>
            </w:pPr>
            <w:ins w:id="1404" w:author="Charles Neumeyer" w:date="2011-03-29T10:26:00Z">
              <w:r w:rsidRPr="00900550">
                <w:t>0.076</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0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06" w:author="Charles Neumeyer" w:date="2011-03-29T10:26:00Z"/>
              </w:rPr>
            </w:pPr>
            <w:ins w:id="1407" w:author="Charles Neumeyer" w:date="2011-03-29T10:26:00Z">
              <w:r w:rsidRPr="00900550">
                <w:t>0.532</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40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09" w:author="Charles Neumeyer" w:date="2011-03-29T10:26:00Z"/>
              </w:rPr>
            </w:pPr>
            <w:ins w:id="1410" w:author="Charles Neumeyer" w:date="2011-03-29T10:26:00Z">
              <w:r w:rsidRPr="00900550">
                <w:t>0.266</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41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412" w:author="Charles Neumeyer" w:date="2011-03-29T10:26:00Z"/>
              </w:rPr>
            </w:pPr>
            <w:proofErr w:type="gramStart"/>
            <w:ins w:id="1413" w:author="Charles Neumeyer" w:date="2011-03-29T10:26:00Z">
              <w:r w:rsidRPr="00900550">
                <w:t>kv</w:t>
              </w:r>
              <w:proofErr w:type="gramEnd"/>
              <w:r w:rsidRPr="00900550">
                <w:t>/mm</w:t>
              </w:r>
            </w:ins>
          </w:p>
        </w:tc>
      </w:tr>
      <w:tr w:rsidR="00900550" w:rsidRPr="00900550">
        <w:trPr>
          <w:trHeight w:val="260"/>
          <w:ins w:id="1414" w:author="Charles Neumeyer" w:date="2011-03-29T10:26:00Z"/>
          <w:trPrChange w:id="1415"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416"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417" w:author="Charles Neumeyer" w:date="2011-03-29T10:26:00Z"/>
              </w:rPr>
            </w:pPr>
            <w:ins w:id="1418" w:author="Charles Neumeyer" w:date="2011-03-29T10:26:00Z">
              <w:r w:rsidRPr="00900550">
                <w:t>E_max (Nom operating)</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419"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20" w:author="Charles Neumeyer" w:date="2011-03-29T10:26:00Z"/>
              </w:rPr>
            </w:pPr>
            <w:ins w:id="1421" w:author="Charles Neumeyer" w:date="2011-03-29T10:26:00Z">
              <w:r w:rsidRPr="00900550">
                <w:t>0.366</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2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23" w:author="Charles Neumeyer" w:date="2011-03-29T10:26:00Z"/>
              </w:rPr>
            </w:pPr>
            <w:ins w:id="1424" w:author="Charles Neumeyer" w:date="2011-03-29T10:26:00Z">
              <w:r w:rsidRPr="00900550">
                <w:t>0.038</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2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26" w:author="Charles Neumeyer" w:date="2011-03-29T10:26:00Z"/>
              </w:rPr>
            </w:pPr>
            <w:ins w:id="1427" w:author="Charles Neumeyer" w:date="2011-03-29T10:26:00Z">
              <w:r w:rsidRPr="00900550">
                <w:t>0.266</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42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29" w:author="Charles Neumeyer" w:date="2011-03-29T10:26:00Z"/>
              </w:rPr>
            </w:pPr>
            <w:ins w:id="1430" w:author="Charles Neumeyer" w:date="2011-03-29T10:26:00Z">
              <w:r w:rsidRPr="00900550">
                <w:t>0.133</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43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432" w:author="Charles Neumeyer" w:date="2011-03-29T10:26:00Z"/>
              </w:rPr>
            </w:pPr>
            <w:proofErr w:type="gramStart"/>
            <w:ins w:id="1433" w:author="Charles Neumeyer" w:date="2011-03-29T10:26:00Z">
              <w:r w:rsidRPr="00900550">
                <w:t>kv</w:t>
              </w:r>
              <w:proofErr w:type="gramEnd"/>
              <w:r w:rsidRPr="00900550">
                <w:t>/mm</w:t>
              </w:r>
            </w:ins>
          </w:p>
        </w:tc>
      </w:tr>
      <w:tr w:rsidR="00900550" w:rsidRPr="00900550">
        <w:trPr>
          <w:trHeight w:val="260"/>
          <w:ins w:id="1434" w:author="Charles Neumeyer" w:date="2011-03-29T10:26:00Z"/>
          <w:trPrChange w:id="1435" w:author="Charles Neumeyer" w:date="2011-03-29T10:28:00Z">
            <w:trPr>
              <w:trHeight w:val="260"/>
            </w:trPr>
          </w:trPrChange>
        </w:trPr>
        <w:tc>
          <w:tcPr>
            <w:tcW w:w="1484" w:type="pct"/>
            <w:tcBorders>
              <w:top w:val="single" w:sz="4" w:space="0" w:color="auto"/>
              <w:left w:val="single" w:sz="4" w:space="0" w:color="auto"/>
              <w:bottom w:val="single" w:sz="4" w:space="0" w:color="auto"/>
              <w:right w:val="single" w:sz="4" w:space="0" w:color="auto"/>
            </w:tcBorders>
            <w:shd w:val="clear" w:color="auto" w:fill="auto"/>
            <w:noWrap/>
            <w:vAlign w:val="bottom"/>
            <w:tcPrChange w:id="1436" w:author="Charles Neumeyer" w:date="2011-03-29T10:28:00Z">
              <w:tcPr>
                <w:tcW w:w="1329"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437" w:author="Charles Neumeyer" w:date="2011-03-29T10:26:00Z"/>
              </w:rPr>
            </w:pPr>
            <w:ins w:id="1438" w:author="Charles Neumeyer" w:date="2011-03-29T10:26:00Z">
              <w:r w:rsidRPr="00900550">
                <w:t>E_breakdown/E_max_nom</w:t>
              </w:r>
            </w:ins>
          </w:p>
        </w:tc>
        <w:tc>
          <w:tcPr>
            <w:tcW w:w="763" w:type="pct"/>
            <w:tcBorders>
              <w:top w:val="single" w:sz="4" w:space="0" w:color="auto"/>
              <w:left w:val="single" w:sz="4" w:space="0" w:color="auto"/>
              <w:bottom w:val="single" w:sz="4" w:space="0" w:color="auto"/>
              <w:right w:val="single" w:sz="4" w:space="0" w:color="auto"/>
            </w:tcBorders>
            <w:shd w:val="clear" w:color="auto" w:fill="auto"/>
            <w:noWrap/>
            <w:vAlign w:val="bottom"/>
            <w:tcPrChange w:id="1439" w:author="Charles Neumeyer" w:date="2011-03-29T10:28:00Z">
              <w:tcPr>
                <w:tcW w:w="803"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40" w:author="Charles Neumeyer" w:date="2011-03-29T10:26:00Z"/>
              </w:rPr>
            </w:pPr>
            <w:ins w:id="1441" w:author="Charles Neumeyer" w:date="2011-03-29T10:26:00Z">
              <w:r w:rsidRPr="00900550">
                <w:t>8.333</w:t>
              </w:r>
            </w:ins>
          </w:p>
        </w:tc>
        <w:tc>
          <w:tcPr>
            <w:tcW w:w="67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42"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43" w:author="Charles Neumeyer" w:date="2011-03-29T10:26:00Z"/>
              </w:rPr>
            </w:pPr>
            <w:ins w:id="1444" w:author="Charles Neumeyer" w:date="2011-03-29T10:26:00Z">
              <w:r w:rsidRPr="00900550">
                <w:t>80.305</w:t>
              </w:r>
            </w:ins>
          </w:p>
        </w:tc>
        <w:tc>
          <w:tcPr>
            <w:tcW w:w="6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Change w:id="1445"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46" w:author="Charles Neumeyer" w:date="2011-03-29T10:26:00Z"/>
              </w:rPr>
            </w:pPr>
            <w:ins w:id="1447" w:author="Charles Neumeyer" w:date="2011-03-29T10:26:00Z">
              <w:r w:rsidRPr="00900550">
                <w:t>11.471</w:t>
              </w:r>
            </w:ins>
          </w:p>
        </w:tc>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tcPrChange w:id="1448"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center"/>
              <w:rPr>
                <w:ins w:id="1449" w:author="Charles Neumeyer" w:date="2011-03-29T10:26:00Z"/>
              </w:rPr>
            </w:pPr>
            <w:ins w:id="1450" w:author="Charles Neumeyer" w:date="2011-03-29T10:26:00Z">
              <w:r w:rsidRPr="00900550">
                <w:t>22.942</w:t>
              </w:r>
            </w:ins>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bottom"/>
            <w:tcPrChange w:id="1451" w:author="Charles Neumeyer" w:date="2011-03-29T10:28:00Z">
              <w:tcPr>
                <w:tcW w:w="717" w:type="pct"/>
                <w:tcBorders>
                  <w:top w:val="single" w:sz="4" w:space="0" w:color="auto"/>
                  <w:left w:val="single" w:sz="4" w:space="0" w:color="auto"/>
                  <w:bottom w:val="single" w:sz="4" w:space="0" w:color="auto"/>
                  <w:right w:val="single" w:sz="4" w:space="0" w:color="auto"/>
                </w:tcBorders>
                <w:shd w:val="clear" w:color="auto" w:fill="auto"/>
                <w:noWrap/>
                <w:vAlign w:val="bottom"/>
              </w:tcPr>
            </w:tcPrChange>
          </w:tcPr>
          <w:p w:rsidR="00900550" w:rsidRPr="00900550" w:rsidRDefault="00900550" w:rsidP="00900550">
            <w:pPr>
              <w:spacing w:before="0" w:line="240" w:lineRule="auto"/>
              <w:jc w:val="left"/>
              <w:rPr>
                <w:ins w:id="1452" w:author="Charles Neumeyer" w:date="2011-03-29T10:26:00Z"/>
              </w:rPr>
            </w:pPr>
          </w:p>
        </w:tc>
      </w:tr>
    </w:tbl>
    <w:p w:rsidR="00125B07" w:rsidRDefault="00C21627" w:rsidP="00125B07">
      <w:pPr>
        <w:numPr>
          <w:ins w:id="1453" w:author="Charles Neumeyer" w:date="2011-03-28T16:30:00Z"/>
        </w:numPr>
        <w:rPr>
          <w:ins w:id="1454" w:author="Charles Neumeyer" w:date="2011-03-28T16:30:00Z"/>
        </w:rPr>
      </w:pPr>
      <w:r>
        <w:t xml:space="preserve">According to the Tyco Pyrotenax data the breakdown electric field is about 3kV/mm or </w:t>
      </w:r>
      <w:del w:id="1455" w:author="Charles Neumeyer" w:date="2011-03-29T10:28:00Z">
        <w:r w:rsidDel="00900550">
          <w:delText xml:space="preserve">68 </w:delText>
        </w:r>
      </w:del>
      <w:ins w:id="1456" w:author="Charles Neumeyer" w:date="2011-03-29T10:28:00Z">
        <w:r w:rsidR="00900550">
          <w:t xml:space="preserve">77 </w:t>
        </w:r>
      </w:ins>
      <w:r>
        <w:t xml:space="preserve">volt/mil. </w:t>
      </w:r>
      <w:del w:id="1457" w:author="Charles Neumeyer" w:date="2011-03-29T10:28:00Z">
        <w:r w:rsidDel="00900550">
          <w:delText xml:space="preserve">Elsewhere in the Tyco literature a dielectric strength of 80 volt/mil is mentioned, so perhaps this result is conservative. </w:delText>
        </w:r>
      </w:del>
      <w:ins w:id="1458" w:author="Charles Neumeyer" w:date="2011-03-28T16:30:00Z">
        <w:r w:rsidR="00125B07">
          <w:t>Other published data suggests a mu</w:t>
        </w:r>
        <w:r w:rsidR="00900550">
          <w:t xml:space="preserve">ch higher breakdown voltage. However, these results are highly depending on material composition, impurity content, grain size, and </w:t>
        </w:r>
      </w:ins>
      <w:ins w:id="1459" w:author="Charles Neumeyer" w:date="2011-03-29T10:29:00Z">
        <w:r w:rsidR="00900550">
          <w:t>level of compaction</w:t>
        </w:r>
      </w:ins>
      <w:ins w:id="1460" w:author="Charles Neumeyer" w:date="2011-03-28T16:30:00Z">
        <w:r w:rsidR="00900550">
          <w:t>. U</w:t>
        </w:r>
        <w:r w:rsidR="00125B07">
          <w:t xml:space="preserve">ntil testing is done to justify a higher stress, the use of the Tyco data is recommended. </w:t>
        </w:r>
      </w:ins>
    </w:p>
    <w:p w:rsidR="00125B07" w:rsidRDefault="006D1B75" w:rsidP="00125B07">
      <w:pPr>
        <w:numPr>
          <w:ins w:id="1461" w:author="Charles Neumeyer" w:date="2011-03-28T16:30:00Z"/>
        </w:numPr>
        <w:rPr>
          <w:ins w:id="1462" w:author="Charles Neumeyer" w:date="2011-03-28T16:30:00Z"/>
        </w:rPr>
      </w:pPr>
      <w:ins w:id="1463" w:author="Charles Neumeyer" w:date="2011-03-28T16:30:00Z">
        <w:r>
          <w:rPr>
            <w:noProof/>
          </w:rPr>
          <w:drawing>
            <wp:inline distT="0" distB="0" distL="0" distR="0">
              <wp:extent cx="5943600" cy="2283460"/>
              <wp:effectExtent l="25400" t="0" r="0" b="0"/>
              <wp:docPr id="30" name="" desc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jpg"/>
                      <pic:cNvPicPr/>
                    </pic:nvPicPr>
                    <pic:blipFill>
                      <a:blip r:embed="rId102"/>
                      <a:stretch>
                        <a:fillRect/>
                      </a:stretch>
                    </pic:blipFill>
                    <pic:spPr>
                      <a:xfrm>
                        <a:off x="0" y="0"/>
                        <a:ext cx="5943600" cy="2283460"/>
                      </a:xfrm>
                      <a:prstGeom prst="rect">
                        <a:avLst/>
                      </a:prstGeom>
                    </pic:spPr>
                  </pic:pic>
                </a:graphicData>
              </a:graphic>
            </wp:inline>
          </w:drawing>
        </w:r>
      </w:ins>
    </w:p>
    <w:p w:rsidR="00125B07" w:rsidRDefault="00125B07" w:rsidP="00125B07">
      <w:pPr>
        <w:pStyle w:val="Caption"/>
        <w:numPr>
          <w:ins w:id="1464" w:author="Charles Neumeyer" w:date="2011-03-28T16:30:00Z"/>
        </w:numPr>
        <w:rPr>
          <w:ins w:id="1465" w:author="Charles Neumeyer" w:date="2011-03-28T16:30:00Z"/>
        </w:rPr>
      </w:pPr>
      <w:ins w:id="1466" w:author="Charles Neumeyer" w:date="2011-03-28T16:30:00Z">
        <w:r>
          <w:t xml:space="preserve">Figure </w:t>
        </w:r>
      </w:ins>
      <w:ins w:id="1467" w:author="Charles Neumeyer" w:date="2011-03-29T13:50:00Z">
        <w:r w:rsidR="002E2C98">
          <w:fldChar w:fldCharType="begin"/>
        </w:r>
        <w:r w:rsidR="002E2C98">
          <w:instrText xml:space="preserve"> STYLEREF 1 \s </w:instrText>
        </w:r>
      </w:ins>
      <w:r w:rsidR="002E2C98">
        <w:fldChar w:fldCharType="separate"/>
      </w:r>
      <w:ins w:id="1468"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69" w:author="Charles Neumeyer" w:date="2011-03-29T13:50:00Z">
        <w:r w:rsidR="002E2C98">
          <w:rPr>
            <w:noProof/>
          </w:rPr>
          <w:t>3</w:t>
        </w:r>
        <w:r w:rsidR="002E2C98">
          <w:fldChar w:fldCharType="end"/>
        </w:r>
      </w:ins>
      <w:ins w:id="1470" w:author="Charles Neumeyer" w:date="2011-03-28T16:30:00Z">
        <w:r>
          <w:t xml:space="preserve"> Dielectric Strength of Compressed MgO Powder</w:t>
        </w:r>
      </w:ins>
      <w:ins w:id="1471" w:author="Charles Neumeyer" w:date="2011-03-28T16:35:00Z">
        <w:r>
          <w:rPr>
            <w:rStyle w:val="FootnoteReference"/>
          </w:rPr>
          <w:footnoteReference w:id="65"/>
        </w:r>
      </w:ins>
      <w:ins w:id="1473" w:author="Charles Neumeyer" w:date="2011-03-28T16:30:00Z">
        <w:r>
          <w:t xml:space="preserve"> </w:t>
        </w:r>
      </w:ins>
    </w:p>
    <w:p w:rsidR="008D6661" w:rsidRDefault="00C21627" w:rsidP="00C21627">
      <w:pPr>
        <w:rPr>
          <w:ins w:id="1474" w:author="Charles Neumeyer" w:date="2011-03-28T16:25:00Z"/>
        </w:rPr>
      </w:pPr>
      <w:r>
        <w:t xml:space="preserve">The breakdown voltages of the ELM and VS conductors based on </w:t>
      </w:r>
      <w:del w:id="1475" w:author="Charles Neumeyer" w:date="2011-03-28T16:31:00Z">
        <w:r w:rsidDel="00125B07">
          <w:delText xml:space="preserve">this </w:delText>
        </w:r>
      </w:del>
      <w:ins w:id="1476" w:author="Charles Neumeyer" w:date="2011-03-28T16:31:00Z">
        <w:r w:rsidR="00125B07">
          <w:t xml:space="preserve">the Tyco </w:t>
        </w:r>
      </w:ins>
      <w:r>
        <w:t xml:space="preserve">data are 7.2kV and 13.7kV, respectively. The “safety margin”, or ratio of breakdown to operating voltage is noted to be quite high for ELM (~40) but not so for VS (~6) unless two interleaves are used (~11). Here we use take the operating voltage to be equal to the full power supply voltage, even though the symmetric grounding scheme will result in a nominal maximum of ½ the power supply voltage. But transients and faults can upset the balance. </w:t>
      </w:r>
    </w:p>
    <w:p w:rsidR="00C21627" w:rsidRDefault="00C21627" w:rsidP="00C21627">
      <w:pPr>
        <w:numPr>
          <w:ins w:id="1477" w:author="Charles Neumeyer" w:date="2011-03-28T16:28:00Z"/>
        </w:numPr>
      </w:pPr>
      <w:r>
        <w:t>Typically the safety margin should always be 10 or more, and considering the extreme environment of the IVCs including high temperature and radiation field, the use of two interleaves is strongly advised.</w:t>
      </w:r>
    </w:p>
    <w:p w:rsidR="00C21627" w:rsidRPr="002D5377" w:rsidRDefault="00C21627" w:rsidP="00C21627">
      <w:r>
        <w:t>Summarizing, the max insulation stress is &lt;</w:t>
      </w:r>
      <w:r w:rsidRPr="002D5377">
        <w:t>100V/mm for ELM</w:t>
      </w:r>
      <w:r>
        <w:t xml:space="preserve"> and </w:t>
      </w:r>
      <w:r w:rsidRPr="002D5377">
        <w:t>26</w:t>
      </w:r>
      <w:r>
        <w:t>6V/mm for VS (one interleaf), &lt;</w:t>
      </w:r>
      <w:r w:rsidRPr="002D5377">
        <w:t>150V/mm (two interleave</w:t>
      </w:r>
      <w:r>
        <w:t>s). It is noteworthy that the o</w:t>
      </w:r>
      <w:r w:rsidRPr="002D5377">
        <w:t xml:space="preserve">verall stresses on insulation are </w:t>
      </w:r>
      <w:r>
        <w:t xml:space="preserve">close to but generally above the </w:t>
      </w:r>
      <w:r w:rsidRPr="002D5377">
        <w:t>guidelines suggested by Vayakis et al</w:t>
      </w:r>
      <w:r>
        <w:rPr>
          <w:rStyle w:val="FootnoteReference"/>
        </w:rPr>
        <w:footnoteReference w:id="66"/>
      </w:r>
      <w:r w:rsidRPr="002D5377">
        <w:t xml:space="preserve"> for mineral insulated cables used for ITER diagnostics</w:t>
      </w:r>
      <w:r>
        <w:t>:</w:t>
      </w:r>
      <w:r w:rsidRPr="002D5377">
        <w:t xml:space="preserve"> </w:t>
      </w:r>
    </w:p>
    <w:p w:rsidR="00C21627" w:rsidRPr="002D5377" w:rsidRDefault="00C21627" w:rsidP="00C21627">
      <w:pPr>
        <w:numPr>
          <w:ilvl w:val="0"/>
          <w:numId w:val="9"/>
        </w:numPr>
      </w:pPr>
      <w:r>
        <w:t>&lt; 100 Gy</w:t>
      </w:r>
      <w:r w:rsidRPr="002D5377">
        <w:t xml:space="preserve">/sec (peak </w:t>
      </w:r>
      <w:r>
        <w:t>for IVC ~ 280 Gy/s</w:t>
      </w:r>
      <w:r w:rsidRPr="002D5377">
        <w:t>)</w:t>
      </w:r>
    </w:p>
    <w:p w:rsidR="00C21627" w:rsidRPr="002D5377" w:rsidRDefault="00C21627" w:rsidP="00C21627">
      <w:pPr>
        <w:numPr>
          <w:ilvl w:val="0"/>
          <w:numId w:val="9"/>
        </w:numPr>
      </w:pPr>
      <w:r>
        <w:t>&lt; 200</w:t>
      </w:r>
      <w:r w:rsidRPr="002D5377">
        <w:rPr>
          <w:vertAlign w:val="superscript"/>
        </w:rPr>
        <w:t>o</w:t>
      </w:r>
      <w:r>
        <w:t>C</w:t>
      </w:r>
      <w:r w:rsidRPr="002D5377">
        <w:t xml:space="preserve"> (</w:t>
      </w:r>
      <w:r>
        <w:t>peak for IVC ~ 150</w:t>
      </w:r>
      <w:r w:rsidRPr="0078114D">
        <w:rPr>
          <w:vertAlign w:val="superscript"/>
        </w:rPr>
        <w:t xml:space="preserve"> </w:t>
      </w:r>
      <w:r w:rsidRPr="002D5377">
        <w:rPr>
          <w:vertAlign w:val="superscript"/>
        </w:rPr>
        <w:t>o</w:t>
      </w:r>
      <w:r w:rsidRPr="002D5377">
        <w:t>C</w:t>
      </w:r>
      <w:r>
        <w:t xml:space="preserve"> during</w:t>
      </w:r>
      <w:r w:rsidRPr="002D5377">
        <w:t xml:space="preserve"> operations, ~ 2</w:t>
      </w:r>
      <w:r>
        <w:t>4</w:t>
      </w:r>
      <w:r w:rsidRPr="002D5377">
        <w:t>0</w:t>
      </w:r>
      <w:r w:rsidRPr="002D5377">
        <w:rPr>
          <w:vertAlign w:val="superscript"/>
        </w:rPr>
        <w:t>o</w:t>
      </w:r>
      <w:r w:rsidRPr="002D5377">
        <w:t>C during bakeout)</w:t>
      </w:r>
    </w:p>
    <w:p w:rsidR="00C21627" w:rsidRPr="002D5377" w:rsidRDefault="00C21627" w:rsidP="00C21627">
      <w:pPr>
        <w:numPr>
          <w:ilvl w:val="0"/>
          <w:numId w:val="9"/>
        </w:numPr>
      </w:pPr>
      <w:r w:rsidRPr="002D5377">
        <w:t>&lt; 150V/mm (</w:t>
      </w:r>
      <w:r>
        <w:t>peak for IVC ~ 133kV/mm under symmetric conditions, 266 kV/mm under asymmetric conditions</w:t>
      </w:r>
      <w:r w:rsidRPr="002D5377">
        <w:t>)</w:t>
      </w:r>
    </w:p>
    <w:p w:rsidR="00C21627" w:rsidRDefault="00C21627" w:rsidP="00C21627">
      <w:r w:rsidRPr="002D5377">
        <w:t xml:space="preserve">Note that above are peak values and most of the coil conductor sees less </w:t>
      </w:r>
      <w:r>
        <w:t>radiation f</w:t>
      </w:r>
      <w:r w:rsidRPr="002D5377">
        <w:t xml:space="preserve">lux and </w:t>
      </w:r>
      <w:r>
        <w:t xml:space="preserve">less voltage. </w:t>
      </w:r>
    </w:p>
    <w:p w:rsidR="00C21627" w:rsidRDefault="00C21627" w:rsidP="00C21627">
      <w:r>
        <w:t xml:space="preserve">Future R&amp;D testing of prototype conductors will provide more data concerning the dielectric strength of the SSMIC so these findings can be refined. In addition, endurance tests will be performed with AC voltage at frequencies representative of the ELM and VS power supply waveforms so that the insulation power factor and dissipation with capacitive displacement currents can be characterized. </w:t>
      </w:r>
    </w:p>
    <w:p w:rsidR="00C21627" w:rsidRDefault="00C21627" w:rsidP="00C21627">
      <w:pPr>
        <w:pStyle w:val="Heading2"/>
      </w:pPr>
      <w:bookmarkStart w:id="1478" w:name="_Toc274655855"/>
      <w:r>
        <w:t>Grounding</w:t>
      </w:r>
      <w:bookmarkEnd w:id="1478"/>
    </w:p>
    <w:p w:rsidR="00C21627" w:rsidRDefault="00C21627" w:rsidP="00C21627">
      <w:pPr>
        <w:pStyle w:val="Heading3"/>
      </w:pPr>
      <w:bookmarkStart w:id="1479" w:name="_Toc274655856"/>
      <w:r>
        <w:t>General Considerations</w:t>
      </w:r>
      <w:bookmarkEnd w:id="1479"/>
    </w:p>
    <w:p w:rsidR="00C21627" w:rsidRDefault="00C21627" w:rsidP="00C21627">
      <w:r>
        <w:t xml:space="preserve">The purpose of the grounding system is to control the circuit voltage to ground and to provide a means of ground fault detection. Following typical practice </w:t>
      </w:r>
      <w:proofErr w:type="gramStart"/>
      <w:r>
        <w:t>a high</w:t>
      </w:r>
      <w:proofErr w:type="gramEnd"/>
      <w:r>
        <w:t xml:space="preserve"> impedance, center point grounding scheme is recommended as depicted in </w:t>
      </w:r>
      <w:fldSimple w:instr=" REF _Ref147636811 ">
        <w:r w:rsidRPr="00AD288C">
          <w:t xml:space="preserve">Figure </w:t>
        </w:r>
        <w:r>
          <w:rPr>
            <w:noProof/>
          </w:rPr>
          <w:t>5</w:t>
        </w:r>
        <w:r>
          <w:noBreakHyphen/>
        </w:r>
        <w:r>
          <w:rPr>
            <w:noProof/>
          </w:rPr>
          <w:t>3</w:t>
        </w:r>
      </w:fldSimple>
      <w:r>
        <w:t>. Features of this scheme are as follows:</w:t>
      </w:r>
    </w:p>
    <w:p w:rsidR="00C21627" w:rsidRDefault="00C21627" w:rsidP="00C21627">
      <w:pPr>
        <w:numPr>
          <w:ilvl w:val="0"/>
          <w:numId w:val="6"/>
        </w:numPr>
      </w:pPr>
      <w:proofErr w:type="gramStart"/>
      <w:r>
        <w:t>the</w:t>
      </w:r>
      <w:proofErr w:type="gramEnd"/>
      <w:r>
        <w:t xml:space="preserve"> nominal voltage at each coil terminal is ½ of the power supply voltage per interleaf</w:t>
      </w:r>
    </w:p>
    <w:p w:rsidR="00C21627" w:rsidRDefault="00C21627" w:rsidP="00C21627">
      <w:pPr>
        <w:numPr>
          <w:ilvl w:val="0"/>
          <w:numId w:val="6"/>
        </w:numPr>
      </w:pPr>
      <w:proofErr w:type="gramStart"/>
      <w:r>
        <w:t>the</w:t>
      </w:r>
      <w:proofErr w:type="gramEnd"/>
      <w:r>
        <w:t xml:space="preserve"> occurrence of a single ground fault results in a limited fault current</w:t>
      </w:r>
    </w:p>
    <w:p w:rsidR="00C21627" w:rsidRDefault="00C21627" w:rsidP="00C21627">
      <w:pPr>
        <w:numPr>
          <w:ilvl w:val="0"/>
          <w:numId w:val="6"/>
        </w:numPr>
      </w:pPr>
      <w:proofErr w:type="gramStart"/>
      <w:r>
        <w:t>the</w:t>
      </w:r>
      <w:proofErr w:type="gramEnd"/>
      <w:r>
        <w:t xml:space="preserve"> ground fault current can be detected by measuring the current in the ground connection which is normally zero</w:t>
      </w:r>
    </w:p>
    <w:p w:rsidR="00C21627" w:rsidRDefault="00097118" w:rsidP="00C21627">
      <w:pPr>
        <w:ind w:left="720"/>
        <w:jc w:val="center"/>
      </w:pPr>
      <w:r>
        <w:rPr>
          <w:noProof/>
        </w:rPr>
        <w:drawing>
          <wp:inline distT="0" distB="0" distL="0" distR="0">
            <wp:extent cx="4695825" cy="3048000"/>
            <wp:effectExtent l="19050" t="0" r="9525" b="0"/>
            <wp:docPr id="86" name="Picture 8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
                    <pic:cNvPicPr>
                      <a:picLocks noChangeAspect="1" noChangeArrowheads="1"/>
                    </pic:cNvPicPr>
                  </pic:nvPicPr>
                  <pic:blipFill>
                    <a:blip r:embed="rId103"/>
                    <a:srcRect/>
                    <a:stretch>
                      <a:fillRect/>
                    </a:stretch>
                  </pic:blipFill>
                  <pic:spPr bwMode="auto">
                    <a:xfrm>
                      <a:off x="0" y="0"/>
                      <a:ext cx="4695825" cy="30480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480" w:name="_Ref147636811"/>
      <w:bookmarkStart w:id="1481" w:name="_Toc274656373"/>
      <w:r w:rsidRPr="00AD288C">
        <w:t xml:space="preserve">Figure </w:t>
      </w:r>
      <w:ins w:id="1482" w:author="Charles Neumeyer" w:date="2011-03-29T13:50:00Z">
        <w:r w:rsidR="002E2C98">
          <w:fldChar w:fldCharType="begin"/>
        </w:r>
        <w:r w:rsidR="002E2C98">
          <w:instrText xml:space="preserve"> STYLEREF 1 \s </w:instrText>
        </w:r>
      </w:ins>
      <w:r w:rsidR="002E2C98">
        <w:fldChar w:fldCharType="separate"/>
      </w:r>
      <w:ins w:id="1483"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84" w:author="Charles Neumeyer" w:date="2011-03-29T13:50:00Z">
        <w:r w:rsidR="002E2C98">
          <w:rPr>
            <w:noProof/>
          </w:rPr>
          <w:t>4</w:t>
        </w:r>
        <w:r w:rsidR="002E2C98">
          <w:fldChar w:fldCharType="end"/>
        </w:r>
      </w:ins>
      <w:del w:id="148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1480"/>
      <w:proofErr w:type="gramStart"/>
      <w:r w:rsidRPr="00AD288C">
        <w:t xml:space="preserve"> </w:t>
      </w:r>
      <w:r>
        <w:t xml:space="preserve"> </w:t>
      </w:r>
      <w:r w:rsidRPr="00AD288C">
        <w:rPr>
          <w:b w:val="0"/>
        </w:rPr>
        <w:t>Grounding</w:t>
      </w:r>
      <w:proofErr w:type="gramEnd"/>
      <w:r w:rsidRPr="00AD288C">
        <w:rPr>
          <w:b w:val="0"/>
        </w:rPr>
        <w:t xml:space="preserve"> and Ground Fault Detection Scheme</w:t>
      </w:r>
      <w:bookmarkEnd w:id="1481"/>
    </w:p>
    <w:p w:rsidR="00C21627" w:rsidRPr="00AD288C" w:rsidRDefault="00C21627" w:rsidP="00C21627">
      <w:r>
        <w:t xml:space="preserve">However, any real system exhibits stray impedance to ground including resistive and capacitive components as shown in </w:t>
      </w:r>
      <w:fldSimple w:instr=" REF _Ref147636842 ">
        <w:r w:rsidRPr="00AD288C">
          <w:t xml:space="preserve">Figure </w:t>
        </w:r>
        <w:r>
          <w:rPr>
            <w:noProof/>
          </w:rPr>
          <w:t>5</w:t>
        </w:r>
        <w:r>
          <w:noBreakHyphen/>
        </w:r>
        <w:r>
          <w:rPr>
            <w:noProof/>
          </w:rPr>
          <w:t>4</w:t>
        </w:r>
      </w:fldSimple>
      <w:r>
        <w:t xml:space="preserve"> which, together with the grounding resistors, influence the voltage distribution to ground and the ground current. </w:t>
      </w:r>
    </w:p>
    <w:p w:rsidR="00C21627" w:rsidRDefault="00097118" w:rsidP="00C21627">
      <w:pPr>
        <w:jc w:val="center"/>
      </w:pPr>
      <w:r>
        <w:rPr>
          <w:noProof/>
        </w:rPr>
        <w:drawing>
          <wp:inline distT="0" distB="0" distL="0" distR="0">
            <wp:extent cx="4324350" cy="2314575"/>
            <wp:effectExtent l="19050" t="0" r="0" b="0"/>
            <wp:docPr id="87" name="Picture 8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x"/>
                    <pic:cNvPicPr>
                      <a:picLocks noChangeAspect="1" noChangeArrowheads="1"/>
                    </pic:cNvPicPr>
                  </pic:nvPicPr>
                  <pic:blipFill>
                    <a:blip r:embed="rId104"/>
                    <a:srcRect/>
                    <a:stretch>
                      <a:fillRect/>
                    </a:stretch>
                  </pic:blipFill>
                  <pic:spPr bwMode="auto">
                    <a:xfrm>
                      <a:off x="0" y="0"/>
                      <a:ext cx="4324350" cy="231457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486" w:name="_Ref147636842"/>
      <w:bookmarkStart w:id="1487" w:name="_Toc274656374"/>
      <w:r w:rsidRPr="00AD288C">
        <w:t xml:space="preserve">Figure </w:t>
      </w:r>
      <w:ins w:id="1488" w:author="Charles Neumeyer" w:date="2011-03-29T13:50:00Z">
        <w:r w:rsidR="002E2C98">
          <w:fldChar w:fldCharType="begin"/>
        </w:r>
        <w:r w:rsidR="002E2C98">
          <w:instrText xml:space="preserve"> STYLEREF 1 \s </w:instrText>
        </w:r>
      </w:ins>
      <w:r w:rsidR="002E2C98">
        <w:fldChar w:fldCharType="separate"/>
      </w:r>
      <w:ins w:id="1489"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90" w:author="Charles Neumeyer" w:date="2011-03-29T13:50:00Z">
        <w:r w:rsidR="002E2C98">
          <w:rPr>
            <w:noProof/>
          </w:rPr>
          <w:t>5</w:t>
        </w:r>
        <w:r w:rsidR="002E2C98">
          <w:fldChar w:fldCharType="end"/>
        </w:r>
      </w:ins>
      <w:del w:id="149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bookmarkEnd w:id="1486"/>
      <w:proofErr w:type="gramStart"/>
      <w:r w:rsidRPr="00AD288C">
        <w:t xml:space="preserve"> </w:t>
      </w:r>
      <w:r>
        <w:t xml:space="preserve"> </w:t>
      </w:r>
      <w:r>
        <w:rPr>
          <w:b w:val="0"/>
        </w:rPr>
        <w:t>Inclusion</w:t>
      </w:r>
      <w:proofErr w:type="gramEnd"/>
      <w:r>
        <w:rPr>
          <w:b w:val="0"/>
        </w:rPr>
        <w:t xml:space="preserve"> of Stray Leakage Impedances to Ground</w:t>
      </w:r>
      <w:bookmarkEnd w:id="1487"/>
    </w:p>
    <w:p w:rsidR="00C21627" w:rsidRDefault="00C21627" w:rsidP="00C21627">
      <w:r>
        <w:br w:type="page"/>
        <w:t xml:space="preserve">The stray resistance and capacitance of the SSMIC are unusual compared to traditional coils because the stainless steel jacket encompasses the conductor over the entire winding length like a coaxial cable, whereas on traditional coils a ground plane encompasses the overall winding pack. In addition, the mineral insulation conductivity varies more than traditional insulating materials with temperature and radiation flux (RIC) as described in section </w:t>
      </w:r>
      <w:r w:rsidR="00561632">
        <w:fldChar w:fldCharType="begin"/>
      </w:r>
      <w:r>
        <w:instrText xml:space="preserve"> REF _Ref147810857 \r \h </w:instrText>
      </w:r>
      <w:r w:rsidR="00561632">
        <w:fldChar w:fldCharType="separate"/>
      </w:r>
      <w:r>
        <w:t>4.4</w:t>
      </w:r>
      <w:r w:rsidR="00561632">
        <w:fldChar w:fldCharType="end"/>
      </w:r>
      <w:r>
        <w:t xml:space="preserve">. An equivalent circuit of the SSMIC is given </w:t>
      </w:r>
      <w:proofErr w:type="gramStart"/>
      <w:r>
        <w:t>in .</w:t>
      </w:r>
      <w:proofErr w:type="gramEnd"/>
    </w:p>
    <w:p w:rsidR="00C21627" w:rsidRDefault="00097118" w:rsidP="00C21627">
      <w:pPr>
        <w:jc w:val="center"/>
      </w:pPr>
      <w:r>
        <w:rPr>
          <w:noProof/>
        </w:rPr>
        <w:drawing>
          <wp:inline distT="0" distB="0" distL="0" distR="0">
            <wp:extent cx="4276725" cy="1790700"/>
            <wp:effectExtent l="19050" t="0" r="9525" b="0"/>
            <wp:docPr id="88" name="Picture 8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x"/>
                    <pic:cNvPicPr>
                      <a:picLocks noChangeAspect="1" noChangeArrowheads="1"/>
                    </pic:cNvPicPr>
                  </pic:nvPicPr>
                  <pic:blipFill>
                    <a:blip r:embed="rId105"/>
                    <a:srcRect/>
                    <a:stretch>
                      <a:fillRect/>
                    </a:stretch>
                  </pic:blipFill>
                  <pic:spPr bwMode="auto">
                    <a:xfrm>
                      <a:off x="0" y="0"/>
                      <a:ext cx="4276725" cy="1790700"/>
                    </a:xfrm>
                    <a:prstGeom prst="rect">
                      <a:avLst/>
                    </a:prstGeom>
                    <a:noFill/>
                    <a:ln w="9525">
                      <a:noFill/>
                      <a:miter lim="800000"/>
                      <a:headEnd/>
                      <a:tailEnd/>
                    </a:ln>
                  </pic:spPr>
                </pic:pic>
              </a:graphicData>
            </a:graphic>
          </wp:inline>
        </w:drawing>
      </w:r>
    </w:p>
    <w:p w:rsidR="00C21627" w:rsidRDefault="00C21627" w:rsidP="00C21627">
      <w:pPr>
        <w:pStyle w:val="Caption"/>
      </w:pPr>
      <w:bookmarkStart w:id="1492" w:name="_Toc274656375"/>
      <w:bookmarkStart w:id="1493" w:name="_Ref163027221"/>
      <w:r>
        <w:t xml:space="preserve">Figure </w:t>
      </w:r>
      <w:ins w:id="1494" w:author="Charles Neumeyer" w:date="2011-03-29T13:50:00Z">
        <w:r w:rsidR="002E2C98">
          <w:fldChar w:fldCharType="begin"/>
        </w:r>
        <w:r w:rsidR="002E2C98">
          <w:instrText xml:space="preserve"> STYLEREF 1 \s </w:instrText>
        </w:r>
      </w:ins>
      <w:r w:rsidR="002E2C98">
        <w:fldChar w:fldCharType="separate"/>
      </w:r>
      <w:ins w:id="1495"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496" w:author="Charles Neumeyer" w:date="2011-03-29T13:50:00Z">
        <w:r w:rsidR="002E2C98">
          <w:rPr>
            <w:noProof/>
          </w:rPr>
          <w:t>6</w:t>
        </w:r>
        <w:r w:rsidR="002E2C98">
          <w:fldChar w:fldCharType="end"/>
        </w:r>
      </w:ins>
      <w:del w:id="149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proofErr w:type="gramStart"/>
      <w:r>
        <w:t xml:space="preserve">   </w:t>
      </w:r>
      <w:r w:rsidRPr="00AB6EBF">
        <w:rPr>
          <w:b w:val="0"/>
        </w:rPr>
        <w:t>Equivalent</w:t>
      </w:r>
      <w:proofErr w:type="gramEnd"/>
      <w:r w:rsidRPr="00AB6EBF">
        <w:rPr>
          <w:b w:val="0"/>
        </w:rPr>
        <w:t xml:space="preserve"> Circuit of MgO Insulation</w:t>
      </w:r>
      <w:bookmarkEnd w:id="1492"/>
      <w:bookmarkEnd w:id="1493"/>
    </w:p>
    <w:p w:rsidR="00C21627" w:rsidRDefault="00C21627" w:rsidP="00C21627">
      <w:r>
        <w:t>The stray capacitance is computed as follows:</w:t>
      </w:r>
    </w:p>
    <w:p w:rsidR="00C21627" w:rsidRDefault="00C21627" w:rsidP="00C21627">
      <w:pPr>
        <w:jc w:val="center"/>
      </w:pPr>
      <w:r w:rsidRPr="00DA70B1">
        <w:rPr>
          <w:position w:val="-64"/>
        </w:rPr>
        <w:object w:dxaOrig="1380" w:dyaOrig="1000">
          <v:shape id="_x0000_i1379" type="#_x0000_t75" style="width:69pt;height:50pt" o:ole="">
            <v:imagedata r:id="rId106" o:title=""/>
          </v:shape>
          <o:OLEObject Type="Embed" ProgID="Equation.3" ShapeID="_x0000_i1379" DrawAspect="Content" ObjectID="_1236779225" r:id="rId107"/>
        </w:object>
      </w:r>
    </w:p>
    <w:p w:rsidR="00C21627" w:rsidRDefault="00C21627" w:rsidP="00C21627">
      <w:pPr>
        <w:widowControl w:val="0"/>
        <w:autoSpaceDE w:val="0"/>
        <w:autoSpaceDN w:val="0"/>
        <w:adjustRightInd w:val="0"/>
        <w:spacing w:before="0" w:line="360" w:lineRule="auto"/>
      </w:pPr>
    </w:p>
    <w:p w:rsidR="00C21627" w:rsidRDefault="00C21627" w:rsidP="00C21627">
      <w:pPr>
        <w:widowControl w:val="0"/>
        <w:autoSpaceDE w:val="0"/>
        <w:autoSpaceDN w:val="0"/>
        <w:adjustRightInd w:val="0"/>
        <w:spacing w:before="0" w:line="360" w:lineRule="auto"/>
      </w:pPr>
      <w:proofErr w:type="gramStart"/>
      <w:r>
        <w:t>where</w:t>
      </w:r>
      <w:proofErr w:type="gramEnd"/>
      <w:r>
        <w:t xml:space="preserve"> D</w:t>
      </w:r>
      <w:r w:rsidRPr="00A7636B">
        <w:rPr>
          <w:vertAlign w:val="subscript"/>
        </w:rPr>
        <w:t>outer</w:t>
      </w:r>
      <w:r>
        <w:t xml:space="preserve"> and D</w:t>
      </w:r>
      <w:r w:rsidRPr="00A7636B">
        <w:rPr>
          <w:vertAlign w:val="subscript"/>
        </w:rPr>
        <w:t>inner</w:t>
      </w:r>
      <w:r>
        <w:t xml:space="preserve"> refer to the annulus between the conductor and jacket which contains the insulation. Based on the Tyco Pyrotenax data the relative permittivity of compacted MgO power is </w:t>
      </w:r>
      <w:r w:rsidRPr="00DA70B1">
        <w:rPr>
          <w:rFonts w:ascii="Symbol" w:hAnsi="Symbol"/>
        </w:rPr>
        <w:t></w:t>
      </w:r>
      <w:r w:rsidRPr="00DA70B1">
        <w:rPr>
          <w:vertAlign w:val="subscript"/>
        </w:rPr>
        <w:t>r</w:t>
      </w:r>
      <w:r>
        <w:rPr>
          <w:vertAlign w:val="subscript"/>
        </w:rPr>
        <w:t xml:space="preserve"> </w:t>
      </w:r>
      <w:r>
        <w:t>= 4 such that the stray capacitance is 2.3nF/m for the ELM conductor and 1.1nF/m for the VS conductor. An “Equivalent Series Resistance” (ESR) can be used to model the frequency dependent dielectric losses due to the capacitive displacement current associated with the “insulation power factor”. According to Tyco Pyrotenax “</w:t>
      </w:r>
      <w:r w:rsidRPr="00C31BE9">
        <w:t>The power factor of magnesium oxide insulation is very low compared to that of most electrical</w:t>
      </w:r>
      <w:r>
        <w:t xml:space="preserve"> </w:t>
      </w:r>
      <w:r w:rsidRPr="00C31BE9">
        <w:t>cable insulations. When measured at room temperature, 60 Hz and 40 volts per mil, it is approximately</w:t>
      </w:r>
      <w:r>
        <w:t xml:space="preserve"> </w:t>
      </w:r>
      <w:r w:rsidRPr="00C31BE9">
        <w:t>0.1%. This value increases with temperature to app</w:t>
      </w:r>
      <w:r>
        <w:t>roximately 1.0% at 250°C”</w:t>
      </w:r>
      <w:r w:rsidRPr="00C31BE9">
        <w:t>.</w:t>
      </w:r>
      <w:r>
        <w:t xml:space="preserve"> Based on this information one can estimate the dielectric losses in the insulation as shown </w:t>
      </w:r>
      <w:proofErr w:type="gramStart"/>
      <w:r>
        <w:t xml:space="preserve">in  </w:t>
      </w:r>
      <w:proofErr w:type="gramEnd"/>
      <w:r w:rsidR="00561632">
        <w:fldChar w:fldCharType="begin"/>
      </w:r>
      <w:r>
        <w:instrText xml:space="preserve"> REF _Ref147999790 \h </w:instrText>
      </w:r>
      <w:r w:rsidR="00561632">
        <w:fldChar w:fldCharType="separate"/>
      </w:r>
      <w:r>
        <w:t xml:space="preserve">Table </w:t>
      </w:r>
      <w:r>
        <w:rPr>
          <w:noProof/>
        </w:rPr>
        <w:t>5</w:t>
      </w:r>
      <w:r>
        <w:noBreakHyphen/>
      </w:r>
      <w:r>
        <w:rPr>
          <w:noProof/>
        </w:rPr>
        <w:t>3</w:t>
      </w:r>
      <w:r w:rsidR="00561632">
        <w:fldChar w:fldCharType="end"/>
      </w:r>
      <w:r>
        <w:t xml:space="preserve"> where a 1% insulation power factor is conservatively assumed.</w:t>
      </w:r>
    </w:p>
    <w:p w:rsidR="00C21627" w:rsidRDefault="00C21627" w:rsidP="00C21627">
      <w:pPr>
        <w:widowControl w:val="0"/>
        <w:autoSpaceDE w:val="0"/>
        <w:autoSpaceDN w:val="0"/>
        <w:adjustRightInd w:val="0"/>
        <w:spacing w:before="0" w:line="360" w:lineRule="auto"/>
      </w:pPr>
    </w:p>
    <w:p w:rsidR="00C21627" w:rsidRDefault="00C21627" w:rsidP="00C21627">
      <w:pPr>
        <w:widowControl w:val="0"/>
        <w:autoSpaceDE w:val="0"/>
        <w:autoSpaceDN w:val="0"/>
        <w:adjustRightInd w:val="0"/>
        <w:spacing w:before="0" w:line="360" w:lineRule="auto"/>
      </w:pPr>
    </w:p>
    <w:p w:rsidR="00C21627" w:rsidRDefault="00C21627" w:rsidP="00C21627">
      <w:pPr>
        <w:pStyle w:val="Caption"/>
      </w:pPr>
      <w:bookmarkStart w:id="1498" w:name="_Ref147999790"/>
      <w:bookmarkStart w:id="1499" w:name="_Toc274658268"/>
      <w:r>
        <w:t xml:space="preserve">Table </w:t>
      </w:r>
      <w:ins w:id="1500" w:author="Charles Neumeyer" w:date="2011-03-29T16:22:00Z">
        <w:r w:rsidR="00486D19">
          <w:fldChar w:fldCharType="begin"/>
        </w:r>
        <w:r w:rsidR="00486D19">
          <w:instrText xml:space="preserve"> STYLEREF 1 \s </w:instrText>
        </w:r>
      </w:ins>
      <w:r w:rsidR="00486D19">
        <w:fldChar w:fldCharType="separate"/>
      </w:r>
      <w:ins w:id="1501"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502" w:author="Charles Neumeyer" w:date="2011-03-29T16:22:00Z">
        <w:r w:rsidR="00486D19">
          <w:rPr>
            <w:noProof/>
          </w:rPr>
          <w:t>3</w:t>
        </w:r>
        <w:r w:rsidR="00486D19">
          <w:fldChar w:fldCharType="end"/>
        </w:r>
      </w:ins>
      <w:del w:id="150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5</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3</w:delText>
        </w:r>
        <w:r w:rsidR="00561632" w:rsidDel="00952169">
          <w:fldChar w:fldCharType="end"/>
        </w:r>
      </w:del>
      <w:bookmarkEnd w:id="1498"/>
      <w:proofErr w:type="gramStart"/>
      <w:r>
        <w:t xml:space="preserve">   </w:t>
      </w:r>
      <w:r w:rsidRPr="00C31BE9">
        <w:rPr>
          <w:b w:val="0"/>
        </w:rPr>
        <w:t>Insulation</w:t>
      </w:r>
      <w:proofErr w:type="gramEnd"/>
      <w:r w:rsidRPr="00C31BE9">
        <w:rPr>
          <w:b w:val="0"/>
        </w:rPr>
        <w:t xml:space="preserve"> Power Factor and Dielectric Loss Calculation</w:t>
      </w:r>
      <w:bookmarkEnd w:id="1499"/>
    </w:p>
    <w:tbl>
      <w:tblPr>
        <w:tblW w:w="6360" w:type="dxa"/>
        <w:tblInd w:w="1557" w:type="dxa"/>
        <w:tblLook w:val="0000"/>
      </w:tblPr>
      <w:tblGrid>
        <w:gridCol w:w="1500"/>
        <w:gridCol w:w="1680"/>
        <w:gridCol w:w="1680"/>
        <w:gridCol w:w="1500"/>
      </w:tblGrid>
      <w:tr w:rsidR="00C21627" w:rsidRPr="00C31BE9">
        <w:trPr>
          <w:trHeight w:val="280"/>
        </w:trPr>
        <w:tc>
          <w:tcPr>
            <w:tcW w:w="1500" w:type="dxa"/>
            <w:tcBorders>
              <w:top w:val="nil"/>
              <w:left w:val="nil"/>
              <w:bottom w:val="nil"/>
              <w:right w:val="nil"/>
            </w:tcBorders>
            <w:shd w:val="clear" w:color="auto" w:fill="auto"/>
            <w:noWrap/>
            <w:vAlign w:val="bottom"/>
          </w:tcPr>
          <w:p w:rsidR="00C21627" w:rsidRDefault="00C21627" w:rsidP="00C21627">
            <w:pPr>
              <w:spacing w:before="0" w:line="240" w:lineRule="auto"/>
              <w:jc w:val="left"/>
            </w:pP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ELM</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VS</w:t>
            </w:r>
          </w:p>
        </w:tc>
        <w:tc>
          <w:tcPr>
            <w:tcW w:w="1500" w:type="dxa"/>
            <w:tcBorders>
              <w:top w:val="nil"/>
              <w:left w:val="nil"/>
              <w:bottom w:val="nil"/>
              <w:right w:val="nil"/>
            </w:tcBorders>
            <w:shd w:val="clear" w:color="auto" w:fill="auto"/>
            <w:noWrap/>
            <w:vAlign w:val="bottom"/>
          </w:tcPr>
          <w:p w:rsidR="00C21627" w:rsidRDefault="00C21627" w:rsidP="00C21627">
            <w:pPr>
              <w:spacing w:before="0" w:line="240" w:lineRule="auto"/>
              <w:jc w:val="left"/>
            </w:pP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p.f.</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proofErr w:type="gramStart"/>
            <w:r>
              <w:t>f</w:t>
            </w:r>
            <w:proofErr w:type="gramEnd"/>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Hz</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D_inner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0.05</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w:t>
            </w:r>
            <w:proofErr w:type="gramEnd"/>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D_outer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0.055</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0.055</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w:t>
            </w:r>
            <w:proofErr w:type="gramEnd"/>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Er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 </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2.33E-09</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1.10E-09</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F/m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Xc_60</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1.14E+06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2.41E+06</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r>
              <w:t>-m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R_esr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11367</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24116</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r>
              <w:t>-m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V</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90</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600</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volt</w:t>
            </w:r>
            <w:proofErr w:type="gramEnd"/>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proofErr w:type="gramStart"/>
            <w:r>
              <w:t>f</w:t>
            </w:r>
            <w:proofErr w:type="gramEnd"/>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600</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1000</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Hz</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Xc_f</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113665</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144686</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r>
              <w:t>-m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Ic_f</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5.57E-04</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2.89E-03</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amp</w:t>
            </w:r>
            <w:proofErr w:type="gramEnd"/>
            <w:r>
              <w:t>/m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P_esr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3.53E-03</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2.02E-01</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watt</w:t>
            </w:r>
            <w:proofErr w:type="gramEnd"/>
            <w:r>
              <w:t>/m</w:t>
            </w:r>
          </w:p>
        </w:tc>
      </w:tr>
      <w:tr w:rsidR="00C21627" w:rsidRPr="00C31BE9">
        <w:trPr>
          <w:trHeight w:val="280"/>
        </w:trPr>
        <w:tc>
          <w:tcPr>
            <w:tcW w:w="1500" w:type="dxa"/>
            <w:tcBorders>
              <w:top w:val="single" w:sz="4" w:space="0" w:color="auto"/>
              <w:left w:val="single" w:sz="4" w:space="0" w:color="auto"/>
              <w:bottom w:val="single" w:sz="4" w:space="0" w:color="auto"/>
              <w:right w:val="nil"/>
            </w:tcBorders>
            <w:shd w:val="clear" w:color="auto" w:fill="auto"/>
            <w:noWrap/>
            <w:vAlign w:val="bottom"/>
          </w:tcPr>
          <w:p w:rsidR="00C21627" w:rsidRDefault="00C21627" w:rsidP="00C21627">
            <w:pPr>
              <w:spacing w:before="0" w:line="240" w:lineRule="auto"/>
              <w:jc w:val="left"/>
            </w:pPr>
            <w:r>
              <w:t>P_esr</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8.56E-06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2.57E-04</w:t>
            </w:r>
          </w:p>
        </w:tc>
        <w:tc>
          <w:tcPr>
            <w:tcW w:w="1500" w:type="dxa"/>
            <w:tcBorders>
              <w:top w:val="single" w:sz="4" w:space="0" w:color="auto"/>
              <w:left w:val="nil"/>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watt</w:t>
            </w:r>
            <w:proofErr w:type="gramEnd"/>
            <w:r>
              <w:t>/cc</w:t>
            </w:r>
          </w:p>
        </w:tc>
      </w:tr>
    </w:tbl>
    <w:p w:rsidR="00C21627" w:rsidRDefault="00C21627" w:rsidP="00C21627">
      <w:pPr>
        <w:widowControl w:val="0"/>
        <w:autoSpaceDE w:val="0"/>
        <w:autoSpaceDN w:val="0"/>
        <w:adjustRightInd w:val="0"/>
        <w:spacing w:before="0" w:line="360" w:lineRule="auto"/>
      </w:pPr>
    </w:p>
    <w:p w:rsidR="00C21627" w:rsidRDefault="00C21627" w:rsidP="00C21627">
      <w:pPr>
        <w:widowControl w:val="0"/>
        <w:autoSpaceDE w:val="0"/>
        <w:autoSpaceDN w:val="0"/>
        <w:adjustRightInd w:val="0"/>
        <w:spacing w:before="0" w:line="360" w:lineRule="auto"/>
      </w:pPr>
      <w:r>
        <w:t>The ESR is estimated based on the 60Hz data. Then it is assumed that the power supply voltage is applied in a manner balanced with respect to ground, and with two interleaves in VS with a frequency equal to that of a 12-pulse rectifier for ELM and a 1kHz chopper for VS. On this basis the dielectric losses attributable to ESR can be estimated for comparison with other losses in the insulation.</w:t>
      </w:r>
    </w:p>
    <w:p w:rsidR="00C21627" w:rsidRDefault="00C21627" w:rsidP="00C21627">
      <w:pPr>
        <w:widowControl w:val="0"/>
        <w:autoSpaceDE w:val="0"/>
        <w:autoSpaceDN w:val="0"/>
        <w:adjustRightInd w:val="0"/>
        <w:spacing w:before="0" w:line="360" w:lineRule="auto"/>
      </w:pPr>
    </w:p>
    <w:p w:rsidR="00C21627" w:rsidRDefault="00C21627" w:rsidP="00C21627">
      <w:pPr>
        <w:widowControl w:val="0"/>
        <w:autoSpaceDE w:val="0"/>
        <w:autoSpaceDN w:val="0"/>
        <w:adjustRightInd w:val="0"/>
        <w:spacing w:before="0" w:line="360" w:lineRule="auto"/>
        <w:rPr>
          <w:rFonts w:cs="Times Roman"/>
          <w:szCs w:val="19"/>
        </w:rPr>
      </w:pPr>
      <w:r>
        <w:t xml:space="preserve">As described in section </w:t>
      </w:r>
      <w:r w:rsidR="00561632">
        <w:fldChar w:fldCharType="begin"/>
      </w:r>
      <w:r>
        <w:instrText xml:space="preserve"> REF _Ref147810857 \r \h </w:instrText>
      </w:r>
      <w:r w:rsidR="00561632">
        <w:fldChar w:fldCharType="separate"/>
      </w:r>
      <w:r>
        <w:t>4.4</w:t>
      </w:r>
      <w:r w:rsidR="00561632">
        <w:fldChar w:fldCharType="end"/>
      </w:r>
      <w:r>
        <w:t xml:space="preserve"> </w:t>
      </w:r>
      <w:r>
        <w:rPr>
          <w:rFonts w:cs="Times Roman"/>
          <w:szCs w:val="19"/>
        </w:rPr>
        <w:t>the DC conductivity of the MgO insulation which results in its leakage resistance arises from three terms, one (base) intrinsic, one due to temperature, and one due to radiation.</w:t>
      </w:r>
    </w:p>
    <w:p w:rsidR="00C21627" w:rsidRDefault="00C21627" w:rsidP="00C21627">
      <w:pPr>
        <w:jc w:val="center"/>
      </w:pPr>
      <w:r w:rsidRPr="007767CE">
        <w:rPr>
          <w:position w:val="-8"/>
        </w:rPr>
        <w:object w:dxaOrig="2640" w:dyaOrig="280">
          <v:shape id="_x0000_i1380" type="#_x0000_t75" style="width:132pt;height:14pt" o:ole="">
            <v:imagedata r:id="rId108" o:title=""/>
          </v:shape>
          <o:OLEObject Type="Embed" ProgID="Equation.3" ShapeID="_x0000_i1380" DrawAspect="Content" ObjectID="_1236779226" r:id="rId109"/>
        </w:object>
      </w:r>
    </w:p>
    <w:p w:rsidR="00C21627" w:rsidRDefault="00C21627" w:rsidP="00C21627">
      <w:r>
        <w:t>Then the leakage resistance of a section of conductor of length L is as follows:</w:t>
      </w:r>
    </w:p>
    <w:p w:rsidR="00C21627" w:rsidRDefault="00C21627" w:rsidP="00C21627">
      <w:pPr>
        <w:jc w:val="center"/>
      </w:pPr>
      <w:r w:rsidRPr="00A7636B">
        <w:rPr>
          <w:position w:val="-30"/>
        </w:rPr>
        <w:object w:dxaOrig="1920" w:dyaOrig="720">
          <v:shape id="_x0000_i1381" type="#_x0000_t75" style="width:96pt;height:36pt" o:ole="">
            <v:imagedata r:id="rId110" o:title=""/>
          </v:shape>
          <o:OLEObject Type="Embed" ProgID="Equation.3" ShapeID="_x0000_i1381" DrawAspect="Content" ObjectID="_1236779227" r:id="rId111"/>
        </w:object>
      </w:r>
    </w:p>
    <w:p w:rsidR="00C21627" w:rsidRDefault="00C21627" w:rsidP="00C21627">
      <w:r>
        <w:t>The leakage resistance along the water supply and return lines must also be considered. It is calculated according to:</w:t>
      </w:r>
    </w:p>
    <w:p w:rsidR="00C21627" w:rsidRDefault="00C21627" w:rsidP="00C21627">
      <w:pPr>
        <w:jc w:val="center"/>
      </w:pPr>
      <w:r w:rsidRPr="00E86577">
        <w:rPr>
          <w:position w:val="-22"/>
        </w:rPr>
        <w:object w:dxaOrig="820" w:dyaOrig="580">
          <v:shape id="_x0000_i1382" type="#_x0000_t75" style="width:41pt;height:29pt" o:ole="">
            <v:imagedata r:id="rId112" o:title=""/>
          </v:shape>
          <o:OLEObject Type="Embed" ProgID="Equation.3" ShapeID="_x0000_i1382" DrawAspect="Content" ObjectID="_1236779228" r:id="rId113"/>
        </w:object>
      </w:r>
    </w:p>
    <w:p w:rsidR="00C21627" w:rsidRDefault="00C21627" w:rsidP="00C21627">
      <w:proofErr w:type="gramStart"/>
      <w:r>
        <w:t>where</w:t>
      </w:r>
      <w:proofErr w:type="gramEnd"/>
      <w:r>
        <w:t xml:space="preserve"> </w:t>
      </w:r>
      <w:r w:rsidRPr="00E86577">
        <w:rPr>
          <w:rFonts w:ascii="Symbol" w:hAnsi="Symbol"/>
        </w:rPr>
        <w:t></w:t>
      </w:r>
      <w:r>
        <w:t xml:space="preserve"> is the water resistivity and l and A are the length and cross section of the cooling line. In fact, the water resistivity is a function of water chemistry and temperature. We assume that the resistivity at 25</w:t>
      </w:r>
      <w:r w:rsidRPr="006C345A">
        <w:rPr>
          <w:vertAlign w:val="superscript"/>
        </w:rPr>
        <w:t>o</w:t>
      </w:r>
      <w:r>
        <w:t xml:space="preserve">C = 5 MegOhm-cm which should be a practical, achievable level which allows the pH to go somewhat above neutral (see </w:t>
      </w:r>
      <w:fldSimple w:instr=" REF _Ref147636874 ">
        <w:r w:rsidRPr="006C345A">
          <w:t xml:space="preserve">Figure </w:t>
        </w:r>
        <w:r>
          <w:rPr>
            <w:noProof/>
          </w:rPr>
          <w:t>5</w:t>
        </w:r>
        <w:r>
          <w:noBreakHyphen/>
        </w:r>
        <w:r>
          <w:rPr>
            <w:noProof/>
          </w:rPr>
          <w:t>6</w:t>
        </w:r>
      </w:fldSimple>
      <w:r>
        <w:t>).</w:t>
      </w:r>
    </w:p>
    <w:p w:rsidR="00C21627" w:rsidRDefault="00097118" w:rsidP="00C21627">
      <w:pPr>
        <w:jc w:val="center"/>
      </w:pPr>
      <w:r>
        <w:rPr>
          <w:noProof/>
        </w:rPr>
        <w:drawing>
          <wp:inline distT="0" distB="0" distL="0" distR="0">
            <wp:extent cx="1657350" cy="1981200"/>
            <wp:effectExtent l="19050" t="0" r="0" b="0"/>
            <wp:docPr id="93" name="Picture 9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x"/>
                    <pic:cNvPicPr>
                      <a:picLocks noChangeAspect="1" noChangeArrowheads="1"/>
                    </pic:cNvPicPr>
                  </pic:nvPicPr>
                  <pic:blipFill>
                    <a:blip r:embed="rId114"/>
                    <a:srcRect/>
                    <a:stretch>
                      <a:fillRect/>
                    </a:stretch>
                  </pic:blipFill>
                  <pic:spPr bwMode="auto">
                    <a:xfrm>
                      <a:off x="0" y="0"/>
                      <a:ext cx="1657350" cy="19812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504" w:name="_Ref147636874"/>
      <w:bookmarkStart w:id="1505" w:name="_Toc274656376"/>
      <w:r w:rsidRPr="006C345A">
        <w:t xml:space="preserve">Figure </w:t>
      </w:r>
      <w:ins w:id="1506" w:author="Charles Neumeyer" w:date="2011-03-29T13:50:00Z">
        <w:r w:rsidR="002E2C98">
          <w:fldChar w:fldCharType="begin"/>
        </w:r>
        <w:r w:rsidR="002E2C98">
          <w:instrText xml:space="preserve"> STYLEREF 1 \s </w:instrText>
        </w:r>
      </w:ins>
      <w:r w:rsidR="002E2C98">
        <w:fldChar w:fldCharType="separate"/>
      </w:r>
      <w:ins w:id="1507"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08" w:author="Charles Neumeyer" w:date="2011-03-29T13:50:00Z">
        <w:r w:rsidR="002E2C98">
          <w:rPr>
            <w:noProof/>
          </w:rPr>
          <w:t>7</w:t>
        </w:r>
        <w:r w:rsidR="002E2C98">
          <w:fldChar w:fldCharType="end"/>
        </w:r>
      </w:ins>
      <w:del w:id="150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1504"/>
      <w:r w:rsidRPr="006C345A">
        <w:t xml:space="preserve"> </w:t>
      </w:r>
      <w:r w:rsidRPr="006C345A">
        <w:rPr>
          <w:b w:val="0"/>
        </w:rPr>
        <w:t>Resistivity of De-Ionized Water vs. pH</w:t>
      </w:r>
      <w:r>
        <w:rPr>
          <w:rStyle w:val="FootnoteReference"/>
          <w:b w:val="0"/>
        </w:rPr>
        <w:footnoteReference w:id="67"/>
      </w:r>
      <w:bookmarkEnd w:id="1505"/>
    </w:p>
    <w:p w:rsidR="00C21627" w:rsidRDefault="00C21627" w:rsidP="00C21627">
      <w:r>
        <w:t>Concerning the temperature effect we model the theoretical resistivity vs. temperature for pure water over the range 50-150</w:t>
      </w:r>
      <w:r w:rsidRPr="005324E1">
        <w:rPr>
          <w:vertAlign w:val="superscript"/>
        </w:rPr>
        <w:t>o</w:t>
      </w:r>
      <w:r>
        <w:t>C as follows</w:t>
      </w:r>
      <w:r>
        <w:rPr>
          <w:rStyle w:val="FootnoteReference"/>
        </w:rPr>
        <w:footnoteReference w:id="68"/>
      </w:r>
      <w:r>
        <w:t>:</w:t>
      </w:r>
    </w:p>
    <w:p w:rsidR="00C21627" w:rsidRDefault="00C21627" w:rsidP="00C21627">
      <w:pPr>
        <w:jc w:val="center"/>
      </w:pPr>
      <w:r w:rsidRPr="00C426F6">
        <w:rPr>
          <w:position w:val="-8"/>
        </w:rPr>
        <w:object w:dxaOrig="6380" w:dyaOrig="320">
          <v:shape id="_x0000_i1383" type="#_x0000_t75" style="width:319pt;height:16pt" o:ole="">
            <v:imagedata r:id="rId115" o:title=""/>
          </v:shape>
          <o:OLEObject Type="Embed" ProgID="Equation.3" ShapeID="_x0000_i1383" DrawAspect="Content" ObjectID="_1236779229" r:id="rId116"/>
        </w:object>
      </w:r>
    </w:p>
    <w:p w:rsidR="00C21627" w:rsidRDefault="00C21627" w:rsidP="00C21627">
      <w:pPr>
        <w:spacing w:line="240" w:lineRule="auto"/>
      </w:pPr>
      <w:proofErr w:type="gramStart"/>
      <w:r>
        <w:t>where</w:t>
      </w:r>
      <w:proofErr w:type="gramEnd"/>
      <w:r>
        <w:t>:</w:t>
      </w:r>
    </w:p>
    <w:p w:rsidR="00C21627" w:rsidRDefault="00C21627" w:rsidP="00C21627">
      <w:pPr>
        <w:spacing w:line="240" w:lineRule="auto"/>
      </w:pPr>
      <w:r>
        <w:t>C</w:t>
      </w:r>
      <w:r w:rsidRPr="00C426F6">
        <w:rPr>
          <w:vertAlign w:val="subscript"/>
        </w:rPr>
        <w:t>6</w:t>
      </w:r>
      <w:r>
        <w:t xml:space="preserve"> = 5.252E-12</w:t>
      </w:r>
      <w:r>
        <w:tab/>
        <w:t>C</w:t>
      </w:r>
      <w:r>
        <w:rPr>
          <w:vertAlign w:val="subscript"/>
        </w:rPr>
        <w:t>5</w:t>
      </w:r>
      <w:r>
        <w:t xml:space="preserve"> = -4.36997E-09</w:t>
      </w:r>
      <w:r>
        <w:tab/>
        <w:t>C</w:t>
      </w:r>
      <w:r>
        <w:rPr>
          <w:vertAlign w:val="subscript"/>
        </w:rPr>
        <w:t>4</w:t>
      </w:r>
      <w:r>
        <w:t xml:space="preserve"> = 1.50417E-06</w:t>
      </w:r>
      <w:r>
        <w:tab/>
        <w:t>C</w:t>
      </w:r>
      <w:r>
        <w:rPr>
          <w:vertAlign w:val="subscript"/>
        </w:rPr>
        <w:t>3</w:t>
      </w:r>
      <w:r>
        <w:t xml:space="preserve"> = -0.000276029</w:t>
      </w:r>
    </w:p>
    <w:p w:rsidR="00C21627" w:rsidRPr="006C345A" w:rsidRDefault="00C21627" w:rsidP="00C21627">
      <w:pPr>
        <w:spacing w:line="240" w:lineRule="auto"/>
      </w:pPr>
      <w:r>
        <w:t>C</w:t>
      </w:r>
      <w:r>
        <w:rPr>
          <w:vertAlign w:val="subscript"/>
        </w:rPr>
        <w:t>2</w:t>
      </w:r>
      <w:r>
        <w:t xml:space="preserve"> = 0.028834395</w:t>
      </w:r>
      <w:r>
        <w:tab/>
        <w:t>C</w:t>
      </w:r>
      <w:r>
        <w:rPr>
          <w:vertAlign w:val="subscript"/>
        </w:rPr>
        <w:t>1</w:t>
      </w:r>
      <w:r>
        <w:t xml:space="preserve"> = -1.662661455</w:t>
      </w:r>
      <w:r>
        <w:tab/>
        <w:t>C</w:t>
      </w:r>
      <w:r>
        <w:rPr>
          <w:vertAlign w:val="subscript"/>
        </w:rPr>
        <w:t>0</w:t>
      </w:r>
      <w:r>
        <w:t xml:space="preserve"> = 43.30568834</w:t>
      </w:r>
    </w:p>
    <w:p w:rsidR="00C21627" w:rsidRDefault="00C21627" w:rsidP="00C21627">
      <w:pPr>
        <w:spacing w:line="240" w:lineRule="auto"/>
        <w:sectPr w:rsidR="00C21627">
          <w:pgSz w:w="12240" w:h="15840" w:code="1"/>
          <w:pgMar w:top="1440" w:right="1440" w:bottom="1440" w:left="1440" w:header="144" w:gutter="0"/>
          <w:docGrid w:linePitch="360"/>
        </w:sectPr>
      </w:pPr>
    </w:p>
    <w:p w:rsidR="00C21627" w:rsidRDefault="00C21627" w:rsidP="00C21627">
      <w:pPr>
        <w:sectPr w:rsidR="00C21627">
          <w:type w:val="continuous"/>
          <w:pgSz w:w="12240" w:h="15840" w:code="1"/>
          <w:pgMar w:top="1440" w:right="1440" w:bottom="1440" w:left="1440" w:header="144" w:gutter="0"/>
          <w:docGrid w:linePitch="360"/>
        </w:sectPr>
      </w:pPr>
    </w:p>
    <w:p w:rsidR="00C21627" w:rsidRDefault="00C21627" w:rsidP="00C21627">
      <w:r>
        <w:t>The resistivity of pure water at 25</w:t>
      </w:r>
      <w:r w:rsidRPr="005A6664">
        <w:rPr>
          <w:vertAlign w:val="superscript"/>
        </w:rPr>
        <w:t>o</w:t>
      </w:r>
      <w:r>
        <w:t>C is 18.15 MegOhm-cm. For the IVC water we assume that the resistivity at elevated temperature is proportional to that of pure water by the ratio of the 25</w:t>
      </w:r>
      <w:r w:rsidRPr="005A6664">
        <w:rPr>
          <w:vertAlign w:val="superscript"/>
        </w:rPr>
        <w:t>o</w:t>
      </w:r>
      <w:r>
        <w:t xml:space="preserve">C resistivities, namely 5/18.15 as shown in </w:t>
      </w:r>
      <w:fldSimple w:instr=" REF _Ref147636912 ">
        <w:r w:rsidRPr="00FA2BAE">
          <w:t xml:space="preserve">Figure </w:t>
        </w:r>
        <w:r>
          <w:rPr>
            <w:noProof/>
          </w:rPr>
          <w:t>5</w:t>
        </w:r>
        <w:r>
          <w:noBreakHyphen/>
        </w:r>
        <w:r>
          <w:rPr>
            <w:noProof/>
          </w:rPr>
          <w:t>7</w:t>
        </w:r>
      </w:fldSimple>
      <w:r>
        <w:t>.</w:t>
      </w:r>
    </w:p>
    <w:p w:rsidR="00C21627" w:rsidRDefault="00097118" w:rsidP="00C21627">
      <w:pPr>
        <w:jc w:val="center"/>
      </w:pPr>
      <w:r>
        <w:rPr>
          <w:noProof/>
        </w:rPr>
        <w:drawing>
          <wp:inline distT="0" distB="0" distL="0" distR="0">
            <wp:extent cx="5048250" cy="3457575"/>
            <wp:effectExtent l="19050" t="0" r="0" b="0"/>
            <wp:docPr id="95" name="Picture 9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x"/>
                    <pic:cNvPicPr>
                      <a:picLocks noChangeAspect="1" noChangeArrowheads="1"/>
                    </pic:cNvPicPr>
                  </pic:nvPicPr>
                  <pic:blipFill>
                    <a:blip r:embed="rId117"/>
                    <a:srcRect/>
                    <a:stretch>
                      <a:fillRect/>
                    </a:stretch>
                  </pic:blipFill>
                  <pic:spPr bwMode="auto">
                    <a:xfrm>
                      <a:off x="0" y="0"/>
                      <a:ext cx="5048250" cy="3457575"/>
                    </a:xfrm>
                    <a:prstGeom prst="rect">
                      <a:avLst/>
                    </a:prstGeom>
                    <a:noFill/>
                    <a:ln w="9525">
                      <a:noFill/>
                      <a:miter lim="800000"/>
                      <a:headEnd/>
                      <a:tailEnd/>
                    </a:ln>
                  </pic:spPr>
                </pic:pic>
              </a:graphicData>
            </a:graphic>
          </wp:inline>
        </w:drawing>
      </w:r>
    </w:p>
    <w:p w:rsidR="00C21627" w:rsidRPr="00FA2BAE" w:rsidRDefault="00C21627" w:rsidP="00C21627">
      <w:pPr>
        <w:pStyle w:val="Caption"/>
      </w:pPr>
      <w:bookmarkStart w:id="1510" w:name="_Ref147636912"/>
      <w:bookmarkStart w:id="1511" w:name="_Toc274656377"/>
      <w:r w:rsidRPr="00FA2BAE">
        <w:t xml:space="preserve">Figure </w:t>
      </w:r>
      <w:ins w:id="1512" w:author="Charles Neumeyer" w:date="2011-03-29T13:50:00Z">
        <w:r w:rsidR="002E2C98">
          <w:fldChar w:fldCharType="begin"/>
        </w:r>
        <w:r w:rsidR="002E2C98">
          <w:instrText xml:space="preserve"> STYLEREF 1 \s </w:instrText>
        </w:r>
      </w:ins>
      <w:r w:rsidR="002E2C98">
        <w:fldChar w:fldCharType="separate"/>
      </w:r>
      <w:ins w:id="1513"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14" w:author="Charles Neumeyer" w:date="2011-03-29T13:50:00Z">
        <w:r w:rsidR="002E2C98">
          <w:rPr>
            <w:noProof/>
          </w:rPr>
          <w:t>8</w:t>
        </w:r>
        <w:r w:rsidR="002E2C98">
          <w:fldChar w:fldCharType="end"/>
        </w:r>
      </w:ins>
      <w:del w:id="151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bookmarkEnd w:id="1510"/>
      <w:r w:rsidRPr="00FA2BAE">
        <w:t xml:space="preserve"> </w:t>
      </w:r>
      <w:r w:rsidRPr="00FA2BAE">
        <w:rPr>
          <w:b w:val="0"/>
        </w:rPr>
        <w:t>Cooling Water Resistivity vs. Temperature</w:t>
      </w:r>
      <w:bookmarkEnd w:id="1511"/>
    </w:p>
    <w:p w:rsidR="00C21627" w:rsidRDefault="00C21627" w:rsidP="00C21627">
      <w:r>
        <w:t>Based on the above analysis the typical cooling water connection resistance will be as indicated in Table 5-</w:t>
      </w:r>
      <w:r w:rsidR="00DA7C86">
        <w:t>4</w:t>
      </w:r>
      <w:r>
        <w:t>.</w:t>
      </w:r>
    </w:p>
    <w:p w:rsidR="00C21627" w:rsidRDefault="00C21627" w:rsidP="00C21627">
      <w:pPr>
        <w:pStyle w:val="Caption"/>
        <w:rPr>
          <w:b w:val="0"/>
        </w:rPr>
      </w:pPr>
      <w:bookmarkStart w:id="1516" w:name="_Toc274658269"/>
      <w:r w:rsidRPr="00623344">
        <w:t xml:space="preserve">Table </w:t>
      </w:r>
      <w:ins w:id="1517" w:author="Charles Neumeyer" w:date="2011-03-29T16:22:00Z">
        <w:r w:rsidR="00486D19">
          <w:fldChar w:fldCharType="begin"/>
        </w:r>
        <w:r w:rsidR="00486D19">
          <w:instrText xml:space="preserve"> STYLEREF 1 \s </w:instrText>
        </w:r>
      </w:ins>
      <w:r w:rsidR="00486D19">
        <w:fldChar w:fldCharType="separate"/>
      </w:r>
      <w:ins w:id="1518"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519" w:author="Charles Neumeyer" w:date="2011-03-29T16:22:00Z">
        <w:r w:rsidR="00486D19">
          <w:rPr>
            <w:noProof/>
          </w:rPr>
          <w:t>4</w:t>
        </w:r>
        <w:r w:rsidR="00486D19">
          <w:fldChar w:fldCharType="end"/>
        </w:r>
      </w:ins>
      <w:del w:id="152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5</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4</w:delText>
        </w:r>
        <w:r w:rsidR="00561632" w:rsidDel="00952169">
          <w:fldChar w:fldCharType="end"/>
        </w:r>
      </w:del>
      <w:proofErr w:type="gramStart"/>
      <w:r w:rsidRPr="00623344">
        <w:t xml:space="preserve"> </w:t>
      </w:r>
      <w:r>
        <w:t xml:space="preserve"> </w:t>
      </w:r>
      <w:r w:rsidRPr="00623344">
        <w:rPr>
          <w:b w:val="0"/>
        </w:rPr>
        <w:t>Cooling</w:t>
      </w:r>
      <w:proofErr w:type="gramEnd"/>
      <w:r w:rsidRPr="00623344">
        <w:rPr>
          <w:b w:val="0"/>
        </w:rPr>
        <w:t xml:space="preserve"> Water Connection Resistance vs. Temperature</w:t>
      </w:r>
      <w:bookmarkEnd w:id="1516"/>
    </w:p>
    <w:tbl>
      <w:tblPr>
        <w:tblW w:w="9040" w:type="dxa"/>
        <w:tblInd w:w="103" w:type="dxa"/>
        <w:tblLook w:val="0000"/>
      </w:tblPr>
      <w:tblGrid>
        <w:gridCol w:w="3420"/>
        <w:gridCol w:w="1060"/>
        <w:gridCol w:w="1060"/>
        <w:gridCol w:w="1060"/>
        <w:gridCol w:w="1060"/>
        <w:gridCol w:w="1380"/>
      </w:tblGrid>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temperature</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150</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degC</w:t>
            </w:r>
            <w:proofErr w:type="gramEnd"/>
          </w:p>
        </w:tc>
      </w:tr>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resistivity</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0.575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0.35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0.25</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Mohm-cm</w:t>
            </w:r>
          </w:p>
        </w:tc>
      </w:tr>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passage diameter</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30</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mm</w:t>
            </w:r>
            <w:proofErr w:type="gramEnd"/>
          </w:p>
        </w:tc>
      </w:tr>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column resistance</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70.7</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8.1</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3.5</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Mohm/m</w:t>
            </w:r>
          </w:p>
        </w:tc>
      </w:tr>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column length</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50</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50</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cm</w:t>
            </w:r>
          </w:p>
        </w:tc>
      </w:tr>
      <w:tr w:rsidR="00C21627" w:rsidRPr="00107486">
        <w:trPr>
          <w:trHeight w:val="26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Water column resistance</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35.4</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4.1</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2.5</w:t>
            </w:r>
          </w:p>
        </w:tc>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1.8</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Mohm</w:t>
            </w:r>
          </w:p>
        </w:tc>
      </w:tr>
    </w:tbl>
    <w:p w:rsidR="00C21627" w:rsidRPr="00107486" w:rsidRDefault="00C21627" w:rsidP="00C21627">
      <w:r>
        <w:t>The inlet water to both ELM and VS is 100</w:t>
      </w:r>
      <w:r w:rsidRPr="00107486">
        <w:rPr>
          <w:vertAlign w:val="superscript"/>
        </w:rPr>
        <w:t>o</w:t>
      </w:r>
      <w:r>
        <w:t>C. The outlet of ELM is ~ 150</w:t>
      </w:r>
      <w:r w:rsidRPr="00107486">
        <w:rPr>
          <w:vertAlign w:val="superscript"/>
        </w:rPr>
        <w:t>o</w:t>
      </w:r>
      <w:r>
        <w:t>C and of VS ~ 125</w:t>
      </w:r>
      <w:r w:rsidRPr="00107486">
        <w:rPr>
          <w:vertAlign w:val="superscript"/>
        </w:rPr>
        <w:t>o</w:t>
      </w:r>
      <w:r>
        <w:t>C so the hot/cold resistance ratios (based on identical cooling line geometry on inlet and outlet) is 4.1/1.8=2.3 for ELM and 2.5/1.8=1.6 for VS.</w:t>
      </w:r>
    </w:p>
    <w:p w:rsidR="00C21627" w:rsidRDefault="00C21627" w:rsidP="00C21627">
      <w:pPr>
        <w:pStyle w:val="Heading3"/>
      </w:pPr>
      <w:bookmarkStart w:id="1521" w:name="_Toc274655857"/>
      <w:r>
        <w:t>ELM Grounding</w:t>
      </w:r>
      <w:bookmarkEnd w:id="1521"/>
    </w:p>
    <w:p w:rsidR="00C21627" w:rsidRDefault="00C21627" w:rsidP="00C21627">
      <w:r>
        <w:t>The average radiation flux on the ELM turns</w:t>
      </w:r>
      <w:r>
        <w:rPr>
          <w:rStyle w:val="FootnoteReference"/>
        </w:rPr>
        <w:footnoteReference w:id="69"/>
      </w:r>
      <w:r>
        <w:t xml:space="preserve"> is shown in </w:t>
      </w:r>
      <w:fldSimple w:instr=" REF _Ref147636955 ">
        <w:r>
          <w:t xml:space="preserve">Figure </w:t>
        </w:r>
        <w:r>
          <w:rPr>
            <w:noProof/>
          </w:rPr>
          <w:t>5</w:t>
        </w:r>
        <w:r>
          <w:noBreakHyphen/>
        </w:r>
        <w:r>
          <w:rPr>
            <w:noProof/>
          </w:rPr>
          <w:t>8</w:t>
        </w:r>
      </w:fldSimple>
      <w:r>
        <w:t>. This result is based on the average of the toroidal and poloidal legs of the upper ELM coil, taking average of the average nuclear heating rates on each limb in watt/cc and dividing by the density of compacted MgO powder, assumed equal to 3.6 x 10</w:t>
      </w:r>
      <w:r w:rsidRPr="00E300C0">
        <w:rPr>
          <w:vertAlign w:val="superscript"/>
        </w:rPr>
        <w:t>-3</w:t>
      </w:r>
      <w:r w:rsidRPr="00E300C0">
        <w:t xml:space="preserve"> kg/c</w:t>
      </w:r>
      <w:r>
        <w:t>c.</w:t>
      </w:r>
    </w:p>
    <w:p w:rsidR="00C21627" w:rsidRDefault="00097118" w:rsidP="00C21627">
      <w:pPr>
        <w:jc w:val="center"/>
      </w:pPr>
      <w:r>
        <w:rPr>
          <w:noProof/>
        </w:rPr>
        <w:drawing>
          <wp:inline distT="0" distB="0" distL="0" distR="0">
            <wp:extent cx="4724400" cy="3800475"/>
            <wp:effectExtent l="19050" t="0" r="0" b="0"/>
            <wp:docPr id="96" name="Picture 9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x"/>
                    <pic:cNvPicPr>
                      <a:picLocks noChangeAspect="1" noChangeArrowheads="1"/>
                    </pic:cNvPicPr>
                  </pic:nvPicPr>
                  <pic:blipFill>
                    <a:blip r:embed="rId118"/>
                    <a:srcRect/>
                    <a:stretch>
                      <a:fillRect/>
                    </a:stretch>
                  </pic:blipFill>
                  <pic:spPr bwMode="auto">
                    <a:xfrm>
                      <a:off x="0" y="0"/>
                      <a:ext cx="4724400" cy="3800475"/>
                    </a:xfrm>
                    <a:prstGeom prst="rect">
                      <a:avLst/>
                    </a:prstGeom>
                    <a:noFill/>
                    <a:ln w="9525">
                      <a:noFill/>
                      <a:miter lim="800000"/>
                      <a:headEnd/>
                      <a:tailEnd/>
                    </a:ln>
                  </pic:spPr>
                </pic:pic>
              </a:graphicData>
            </a:graphic>
          </wp:inline>
        </w:drawing>
      </w:r>
    </w:p>
    <w:p w:rsidR="00C21627" w:rsidRPr="00BD3C41" w:rsidRDefault="00C21627" w:rsidP="00C21627">
      <w:pPr>
        <w:pStyle w:val="Caption"/>
      </w:pPr>
      <w:bookmarkStart w:id="1522" w:name="_Ref147636955"/>
      <w:bookmarkStart w:id="1523" w:name="_Toc274656378"/>
      <w:r>
        <w:t xml:space="preserve">Figure </w:t>
      </w:r>
      <w:ins w:id="1524" w:author="Charles Neumeyer" w:date="2011-03-29T13:50:00Z">
        <w:r w:rsidR="002E2C98">
          <w:fldChar w:fldCharType="begin"/>
        </w:r>
        <w:r w:rsidR="002E2C98">
          <w:instrText xml:space="preserve"> STYLEREF 1 \s </w:instrText>
        </w:r>
      </w:ins>
      <w:r w:rsidR="002E2C98">
        <w:fldChar w:fldCharType="separate"/>
      </w:r>
      <w:ins w:id="1525"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26" w:author="Charles Neumeyer" w:date="2011-03-29T13:50:00Z">
        <w:r w:rsidR="002E2C98">
          <w:rPr>
            <w:noProof/>
          </w:rPr>
          <w:t>9</w:t>
        </w:r>
        <w:r w:rsidR="002E2C98">
          <w:fldChar w:fldCharType="end"/>
        </w:r>
      </w:ins>
      <w:del w:id="15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bookmarkEnd w:id="1522"/>
      <w:r>
        <w:t xml:space="preserve"> </w:t>
      </w:r>
      <w:r w:rsidRPr="00E300C0">
        <w:rPr>
          <w:b w:val="0"/>
        </w:rPr>
        <w:t xml:space="preserve">Average Radiation </w:t>
      </w:r>
      <w:r>
        <w:rPr>
          <w:b w:val="0"/>
        </w:rPr>
        <w:t>Flux</w:t>
      </w:r>
      <w:r w:rsidRPr="00E300C0">
        <w:rPr>
          <w:b w:val="0"/>
        </w:rPr>
        <w:t xml:space="preserve"> on ELM Turns</w:t>
      </w:r>
      <w:bookmarkEnd w:id="1523"/>
    </w:p>
    <w:p w:rsidR="00C21627" w:rsidRDefault="00C21627" w:rsidP="00C21627">
      <w:r>
        <w:t xml:space="preserve">Note that the winding pattern is chosen so that the first and last turns in the winding (turns #1 and #6), which see the highest voltage to ground, are located furthest from the plasma in the minimum flux position. This is favorable </w:t>
      </w:r>
      <w:proofErr w:type="gramStart"/>
      <w:r>
        <w:t>from both</w:t>
      </w:r>
      <w:proofErr w:type="gramEnd"/>
      <w:r>
        <w:t xml:space="preserve"> leakage resistance, insulation heat dissipation, and electrical breakdown perspectives. A summary of the various ELM leakage resistance values is given in Table 5-</w:t>
      </w:r>
      <w:r w:rsidR="00DA7C86">
        <w:t>5</w:t>
      </w:r>
      <w:r>
        <w:t xml:space="preserve">. </w:t>
      </w:r>
    </w:p>
    <w:p w:rsidR="00C21627" w:rsidRDefault="00DA7C86" w:rsidP="00DA7C86">
      <w:pPr>
        <w:pStyle w:val="Caption"/>
      </w:pPr>
      <w:bookmarkStart w:id="1528" w:name="_Toc274658270"/>
      <w:r>
        <w:t xml:space="preserve">Table </w:t>
      </w:r>
      <w:ins w:id="1529" w:author="Charles Neumeyer" w:date="2011-03-29T16:22:00Z">
        <w:r w:rsidR="00486D19">
          <w:fldChar w:fldCharType="begin"/>
        </w:r>
        <w:r w:rsidR="00486D19">
          <w:instrText xml:space="preserve"> STYLEREF 1 \s </w:instrText>
        </w:r>
      </w:ins>
      <w:r w:rsidR="00486D19">
        <w:fldChar w:fldCharType="separate"/>
      </w:r>
      <w:ins w:id="1530"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531" w:author="Charles Neumeyer" w:date="2011-03-29T16:22:00Z">
        <w:r w:rsidR="00486D19">
          <w:rPr>
            <w:noProof/>
          </w:rPr>
          <w:t>5</w:t>
        </w:r>
        <w:r w:rsidR="00486D19">
          <w:fldChar w:fldCharType="end"/>
        </w:r>
      </w:ins>
      <w:del w:id="153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Del="00952169">
          <w:rPr>
            <w:noProof/>
          </w:rPr>
          <w:delText>5</w:delText>
        </w:r>
        <w:r w:rsidR="00561632" w:rsidDel="00952169">
          <w:fldChar w:fldCharType="end"/>
        </w:r>
        <w:r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Del="00952169">
          <w:rPr>
            <w:noProof/>
          </w:rPr>
          <w:delText>5</w:delText>
        </w:r>
        <w:bookmarkEnd w:id="1528"/>
        <w:r w:rsidR="00561632" w:rsidDel="00952169">
          <w:fldChar w:fldCharType="end"/>
        </w:r>
      </w:del>
      <w:r w:rsidR="00807FCA">
        <w:t xml:space="preserve"> </w:t>
      </w:r>
      <w:r w:rsidR="00807FCA" w:rsidRPr="003B55AD">
        <w:rPr>
          <w:b w:val="0"/>
        </w:rPr>
        <w:t>ELM Leakage Resistance Values</w:t>
      </w:r>
    </w:p>
    <w:tbl>
      <w:tblPr>
        <w:tblW w:w="5000" w:type="pct"/>
        <w:tblLook w:val="0000"/>
      </w:tblPr>
      <w:tblGrid>
        <w:gridCol w:w="1476"/>
        <w:gridCol w:w="1158"/>
        <w:gridCol w:w="1158"/>
        <w:gridCol w:w="1158"/>
        <w:gridCol w:w="1158"/>
        <w:gridCol w:w="1158"/>
        <w:gridCol w:w="1158"/>
        <w:gridCol w:w="1152"/>
      </w:tblGrid>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Turn #</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 </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Turn length</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10.885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Rinner</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Router</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m</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base</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Avg temp</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122</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145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degC</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left"/>
            </w:pPr>
            <w:r>
              <w:t>Radiation OFF</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temp</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9.25E-19</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2.14E-18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4.77E-18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1.03E-17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2.17E-17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4.45E-17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Avg rad</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Gy/s</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rad</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0.00E+00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total</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total</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1.00E+14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9.99E+13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9.98E+13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9.96E+13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r>
              <w:t>-m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R_leakage</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4.53E+11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4.53E+11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4.53E+11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4.53E+11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4.53E+11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4.51E+11</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left"/>
            </w:pPr>
            <w:r>
              <w:t>Radiation ON</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c>
          <w:tcPr>
            <w:tcW w:w="604" w:type="pct"/>
            <w:tcBorders>
              <w:top w:val="single" w:sz="4" w:space="0" w:color="auto"/>
              <w:left w:val="single" w:sz="4" w:space="0" w:color="auto"/>
              <w:bottom w:val="single" w:sz="4" w:space="0" w:color="auto"/>
              <w:right w:val="single" w:sz="4" w:space="0" w:color="auto"/>
            </w:tcBorders>
            <w:shd w:val="clear" w:color="auto" w:fill="C0C0C0"/>
            <w:noWrap/>
            <w:vAlign w:val="bottom"/>
          </w:tcPr>
          <w:p w:rsidR="00C21627" w:rsidRDefault="00C21627" w:rsidP="00C21627">
            <w:pPr>
              <w:spacing w:before="0" w:line="240" w:lineRule="auto"/>
              <w:jc w:val="center"/>
            </w:pPr>
            <w:r>
              <w:t> </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temp</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9.25E-19</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2.14E-18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4.77E-18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1.03E-17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2.17E-17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4.45E-17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Avg rad</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66</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126</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169</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Gy/s</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 xml:space="preserve"> rad</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1.38E-08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2.42E-08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4.68E-08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6.31E-08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3.47E-08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2.31E-08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total</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1.38E-08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2.42E-08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4.68E-08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6.31E-08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3.47E-08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2.31E-08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S/m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rsidRPr="000860A7">
              <w:rPr>
                <w:rFonts w:ascii="Symbol" w:hAnsi="Symbol"/>
              </w:rPr>
              <w:t></w:t>
            </w:r>
            <w:r>
              <w:rPr>
                <w:rFonts w:ascii="Symbol" w:hAnsi="Symbol"/>
              </w:rPr>
              <w:t></w:t>
            </w:r>
            <w:r>
              <w:t>total</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7.26E+07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4.14E+07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2.14E+07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1.59E+07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2.88E+07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4.34E+07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r>
              <w:t>-m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R_leakage</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3.29E+05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1.88E+05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9.70E+04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7.19E+04</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1.31E+05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1.97E+05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ohm</w:t>
            </w:r>
            <w:proofErr w:type="gramEnd"/>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E</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38000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25333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12667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12667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25333</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38000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volt</w:t>
            </w:r>
            <w:proofErr w:type="gramEnd"/>
            <w:r>
              <w:t>/m</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Ohmic dissipation</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1.99E-05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1.55E-05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7.50E-06</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1.01E-05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2.23E-05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3.33E-05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watt</w:t>
            </w:r>
            <w:proofErr w:type="gramEnd"/>
            <w:r>
              <w:t>/cc</w:t>
            </w:r>
          </w:p>
        </w:tc>
      </w:tr>
      <w:tr w:rsidR="00C21627" w:rsidRPr="002B7449">
        <w:trPr>
          <w:trHeight w:val="28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r>
              <w:t>Nuclear heating</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0.137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0.238</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0.455</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0.610</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0.339</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center"/>
            </w:pPr>
            <w:r>
              <w:t>0.227</w:t>
            </w:r>
          </w:p>
        </w:tc>
        <w:tc>
          <w:tcPr>
            <w:tcW w:w="6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Default="00C21627" w:rsidP="00C21627">
            <w:pPr>
              <w:spacing w:before="0" w:line="240" w:lineRule="auto"/>
              <w:jc w:val="left"/>
            </w:pPr>
            <w:proofErr w:type="gramStart"/>
            <w:r>
              <w:t>watt</w:t>
            </w:r>
            <w:proofErr w:type="gramEnd"/>
            <w:r>
              <w:t>/cc</w:t>
            </w:r>
          </w:p>
        </w:tc>
      </w:tr>
    </w:tbl>
    <w:p w:rsidR="00C21627" w:rsidRDefault="00C21627" w:rsidP="00C21627">
      <w:r>
        <w:t>Given the water cooling line resistance and the highly variable coil leakage resistance, the situation is rather complex, and further work via circuit analysis is needed to quantify the flow of ground current under normal and fault conditions based vs. choice of grounding resistance for the cases with and without radiation. However, the following conclusions can be drawn:</w:t>
      </w:r>
    </w:p>
    <w:p w:rsidR="00C21627" w:rsidRDefault="00C21627" w:rsidP="00C21627">
      <w:pPr>
        <w:numPr>
          <w:ilvl w:val="0"/>
          <w:numId w:val="6"/>
        </w:numPr>
      </w:pPr>
      <w:proofErr w:type="gramStart"/>
      <w:r>
        <w:t>the</w:t>
      </w:r>
      <w:proofErr w:type="gramEnd"/>
      <w:r>
        <w:t xml:space="preserve"> water line resistance will dominate the leakage when radiation is not present, and the imbalance between leakage at the water inlet (cold) end and the water outlet (hot) end will result in some amount of ground current flow TBD, depending on the choice of grounding resistance. This situation can be mitigated to some degree by utilizing different cooling line lengths and/or diameters on the inlet and outlet ends but there since the temperature can vary there is no choice which results in symmetry under all conditions;</w:t>
      </w:r>
    </w:p>
    <w:p w:rsidR="00C21627" w:rsidRDefault="00C21627" w:rsidP="00C21627">
      <w:pPr>
        <w:numPr>
          <w:ilvl w:val="0"/>
          <w:numId w:val="6"/>
        </w:numPr>
      </w:pPr>
      <w:r>
        <w:t>The coil stray resistance will dominate the leakage when radiation is present but the winding pattern is such that asymmetries between the two halves of the winding (first three turns vs. second three turns) is minimized;</w:t>
      </w:r>
    </w:p>
    <w:p w:rsidR="00C21627" w:rsidRDefault="00C21627" w:rsidP="00C21627">
      <w:pPr>
        <w:numPr>
          <w:ilvl w:val="0"/>
          <w:numId w:val="6"/>
        </w:numPr>
      </w:pPr>
      <w:r>
        <w:t>The ohmic dissipation in the mineral insulation, due both to leakage resistance and frequency-dependent dielectric loss</w:t>
      </w:r>
      <w:proofErr w:type="gramStart"/>
      <w:r>
        <w:t>,  is</w:t>
      </w:r>
      <w:proofErr w:type="gramEnd"/>
      <w:r>
        <w:t xml:space="preserve"> very small, much less than the nuclear heating.</w:t>
      </w:r>
    </w:p>
    <w:p w:rsidR="00C21627" w:rsidRDefault="00C21627" w:rsidP="00C21627">
      <w:pPr>
        <w:pStyle w:val="Heading3"/>
      </w:pPr>
      <w:bookmarkStart w:id="1533" w:name="_Toc274655858"/>
      <w:r>
        <w:t>VS Grounding</w:t>
      </w:r>
      <w:bookmarkEnd w:id="1533"/>
    </w:p>
    <w:p w:rsidR="00C21627" w:rsidRDefault="00C21627" w:rsidP="00C21627">
      <w:pPr>
        <w:ind w:left="432"/>
      </w:pPr>
      <w:r>
        <w:t xml:space="preserve">As described in prior sections the VS will most likely be divided in two interleaves in order to reduce the voltage to ground as shown in </w:t>
      </w:r>
      <w:fldSimple w:instr=" REF _Ref147636986 ">
        <w:r w:rsidRPr="005E7C5C">
          <w:t xml:space="preserve">Figure </w:t>
        </w:r>
        <w:r>
          <w:rPr>
            <w:noProof/>
          </w:rPr>
          <w:t>5</w:t>
        </w:r>
        <w:r>
          <w:noBreakHyphen/>
        </w:r>
        <w:r>
          <w:rPr>
            <w:noProof/>
          </w:rPr>
          <w:t>9</w:t>
        </w:r>
      </w:fldSimple>
      <w:r>
        <w:t xml:space="preserve">. Each turn has its leads individually brought outside of the vacuum vessel and routed to the power supply building, and each turn will have a dedicated cooling water circuit. Therefore the leakage resistance of each turn will arise from the water lines and the stray resistance of the conductor as shown. </w:t>
      </w:r>
    </w:p>
    <w:p w:rsidR="00C21627" w:rsidRDefault="00097118" w:rsidP="00DA7C86">
      <w:pPr>
        <w:ind w:left="432"/>
        <w:jc w:val="center"/>
      </w:pPr>
      <w:r>
        <w:rPr>
          <w:noProof/>
        </w:rPr>
        <w:drawing>
          <wp:inline distT="0" distB="0" distL="0" distR="0">
            <wp:extent cx="4257675" cy="3127916"/>
            <wp:effectExtent l="19050" t="0" r="9525" b="0"/>
            <wp:docPr id="97" name="Picture 9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x"/>
                    <pic:cNvPicPr>
                      <a:picLocks noChangeAspect="1" noChangeArrowheads="1"/>
                    </pic:cNvPicPr>
                  </pic:nvPicPr>
                  <pic:blipFill>
                    <a:blip r:embed="rId119"/>
                    <a:srcRect/>
                    <a:stretch>
                      <a:fillRect/>
                    </a:stretch>
                  </pic:blipFill>
                  <pic:spPr bwMode="auto">
                    <a:xfrm>
                      <a:off x="0" y="0"/>
                      <a:ext cx="4257675" cy="3127916"/>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Default="00C21627" w:rsidP="00C21627">
      <w:pPr>
        <w:pStyle w:val="Caption"/>
        <w:rPr>
          <w:b w:val="0"/>
        </w:rPr>
      </w:pPr>
      <w:bookmarkStart w:id="1534" w:name="_Ref147636986"/>
      <w:bookmarkStart w:id="1535" w:name="_Toc274656379"/>
      <w:r w:rsidRPr="005E7C5C">
        <w:t xml:space="preserve">Figure </w:t>
      </w:r>
      <w:ins w:id="1536" w:author="Charles Neumeyer" w:date="2011-03-29T13:50:00Z">
        <w:r w:rsidR="002E2C98">
          <w:fldChar w:fldCharType="begin"/>
        </w:r>
        <w:r w:rsidR="002E2C98">
          <w:instrText xml:space="preserve"> STYLEREF 1 \s </w:instrText>
        </w:r>
      </w:ins>
      <w:r w:rsidR="002E2C98">
        <w:fldChar w:fldCharType="separate"/>
      </w:r>
      <w:ins w:id="1537"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38" w:author="Charles Neumeyer" w:date="2011-03-29T13:50:00Z">
        <w:r w:rsidR="002E2C98">
          <w:rPr>
            <w:noProof/>
          </w:rPr>
          <w:t>10</w:t>
        </w:r>
        <w:r w:rsidR="002E2C98">
          <w:fldChar w:fldCharType="end"/>
        </w:r>
      </w:ins>
      <w:del w:id="153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bookmarkEnd w:id="1534"/>
      <w:r w:rsidRPr="005E7C5C">
        <w:t xml:space="preserve"> </w:t>
      </w:r>
      <w:r w:rsidRPr="005E7C5C">
        <w:rPr>
          <w:b w:val="0"/>
        </w:rPr>
        <w:t>VS Circuit</w:t>
      </w:r>
      <w:bookmarkEnd w:id="1535"/>
    </w:p>
    <w:p w:rsidR="00C21627" w:rsidRDefault="00C21627" w:rsidP="00C21627">
      <w:r>
        <w:br w:type="page"/>
        <w:t xml:space="preserve">Since the RIC will dominate the stray leakage of the SSMIC and the radiation flux will tend to reduce dielectric strength, it makes sense to arrange the turns such that the leakage is symmetric along the series connection of turns in each interleaf and that the high flux turns are exposed to the lowest voltage. </w:t>
      </w:r>
    </w:p>
    <w:p w:rsidR="00C21627" w:rsidRDefault="00097118" w:rsidP="00C21627">
      <w:r>
        <w:rPr>
          <w:noProof/>
        </w:rPr>
        <w:drawing>
          <wp:inline distT="0" distB="0" distL="0" distR="0">
            <wp:extent cx="5943600" cy="3019425"/>
            <wp:effectExtent l="19050" t="0" r="0" b="0"/>
            <wp:docPr id="98" name="Picture 9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x"/>
                    <pic:cNvPicPr>
                      <a:picLocks noChangeAspect="1" noChangeArrowheads="1"/>
                    </pic:cNvPicPr>
                  </pic:nvPicPr>
                  <pic:blipFill>
                    <a:blip r:embed="rId120"/>
                    <a:srcRect/>
                    <a:stretch>
                      <a:fillRect/>
                    </a:stretch>
                  </pic:blipFill>
                  <pic:spPr bwMode="auto">
                    <a:xfrm>
                      <a:off x="0" y="0"/>
                      <a:ext cx="5943600" cy="301942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D710FB" w:rsidRDefault="00C21627" w:rsidP="00C21627">
      <w:pPr>
        <w:pStyle w:val="Caption"/>
        <w:spacing w:line="480" w:lineRule="auto"/>
        <w:rPr>
          <w:b w:val="0"/>
        </w:rPr>
      </w:pPr>
      <w:bookmarkStart w:id="1540" w:name="_Toc274656380"/>
      <w:r w:rsidRPr="009921E1">
        <w:t xml:space="preserve">Figure </w:t>
      </w:r>
      <w:ins w:id="1541" w:author="Charles Neumeyer" w:date="2011-03-29T13:50:00Z">
        <w:r w:rsidR="002E2C98">
          <w:fldChar w:fldCharType="begin"/>
        </w:r>
        <w:r w:rsidR="002E2C98">
          <w:instrText xml:space="preserve"> STYLEREF 1 \s </w:instrText>
        </w:r>
      </w:ins>
      <w:r w:rsidR="002E2C98">
        <w:fldChar w:fldCharType="separate"/>
      </w:r>
      <w:ins w:id="1542"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43" w:author="Charles Neumeyer" w:date="2011-03-29T13:50:00Z">
        <w:r w:rsidR="002E2C98">
          <w:rPr>
            <w:noProof/>
          </w:rPr>
          <w:t>11</w:t>
        </w:r>
        <w:r w:rsidR="002E2C98">
          <w:fldChar w:fldCharType="end"/>
        </w:r>
      </w:ins>
      <w:del w:id="154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10</w:delText>
        </w:r>
        <w:r w:rsidR="00561632" w:rsidDel="008D6661">
          <w:fldChar w:fldCharType="end"/>
        </w:r>
      </w:del>
      <w:r w:rsidRPr="009921E1">
        <w:t xml:space="preserve"> </w:t>
      </w:r>
      <w:r w:rsidRPr="009921E1">
        <w:rPr>
          <w:b w:val="0"/>
        </w:rPr>
        <w:t>Average Radiation Flux on VS Turns</w:t>
      </w:r>
      <w:bookmarkEnd w:id="1540"/>
    </w:p>
    <w:p w:rsidR="00C21627" w:rsidRDefault="00C21627" w:rsidP="00C21627">
      <w:r>
        <w:t>A summary of the various ELM leakage resistance values is given in Table 5-</w:t>
      </w:r>
      <w:r w:rsidR="00DA7C86">
        <w:t>6</w:t>
      </w:r>
      <w:r>
        <w:t xml:space="preserve">. </w:t>
      </w:r>
    </w:p>
    <w:p w:rsidR="00C21627" w:rsidRDefault="00C21627" w:rsidP="00C21627">
      <w:pPr>
        <w:spacing w:line="240" w:lineRule="auto"/>
      </w:pPr>
    </w:p>
    <w:p w:rsidR="00C21627" w:rsidRPr="00D710FB" w:rsidRDefault="00C21627" w:rsidP="00C21627">
      <w:pPr>
        <w:pStyle w:val="Caption"/>
      </w:pPr>
      <w:r>
        <w:br w:type="page"/>
      </w:r>
      <w:bookmarkStart w:id="1545" w:name="_Toc274658271"/>
      <w:r w:rsidRPr="00D710FB">
        <w:t xml:space="preserve">Table </w:t>
      </w:r>
      <w:ins w:id="1546" w:author="Charles Neumeyer" w:date="2011-03-29T16:22:00Z">
        <w:r w:rsidR="00486D19">
          <w:fldChar w:fldCharType="begin"/>
        </w:r>
        <w:r w:rsidR="00486D19">
          <w:instrText xml:space="preserve"> STYLEREF 1 \s </w:instrText>
        </w:r>
      </w:ins>
      <w:r w:rsidR="00486D19">
        <w:fldChar w:fldCharType="separate"/>
      </w:r>
      <w:ins w:id="1547" w:author="Charles Neumeyer" w:date="2011-03-29T16:22:00Z">
        <w:r w:rsidR="00486D19">
          <w:rPr>
            <w:noProof/>
          </w:rPr>
          <w:t>5</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548" w:author="Charles Neumeyer" w:date="2011-03-29T16:22:00Z">
        <w:r w:rsidR="00486D19">
          <w:rPr>
            <w:noProof/>
          </w:rPr>
          <w:t>6</w:t>
        </w:r>
        <w:r w:rsidR="00486D19">
          <w:fldChar w:fldCharType="end"/>
        </w:r>
      </w:ins>
      <w:del w:id="1549"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5</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6</w:delText>
        </w:r>
        <w:r w:rsidR="00561632" w:rsidDel="00952169">
          <w:fldChar w:fldCharType="end"/>
        </w:r>
      </w:del>
      <w:r w:rsidRPr="00D710FB">
        <w:t xml:space="preserve"> </w:t>
      </w:r>
      <w:r w:rsidRPr="00D710FB">
        <w:rPr>
          <w:b w:val="0"/>
        </w:rPr>
        <w:t>VS Leakage Resistance Summary</w:t>
      </w:r>
      <w:bookmarkEnd w:id="1545"/>
    </w:p>
    <w:tbl>
      <w:tblPr>
        <w:tblW w:w="5000" w:type="pct"/>
        <w:tblLook w:val="0000"/>
      </w:tblPr>
      <w:tblGrid>
        <w:gridCol w:w="1083"/>
        <w:gridCol w:w="1001"/>
        <w:gridCol w:w="1001"/>
        <w:gridCol w:w="1001"/>
        <w:gridCol w:w="1001"/>
        <w:gridCol w:w="1001"/>
        <w:gridCol w:w="1001"/>
        <w:gridCol w:w="1001"/>
        <w:gridCol w:w="1001"/>
        <w:gridCol w:w="793"/>
      </w:tblGrid>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Turn #</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U1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U2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U3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U4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L1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L2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L3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L4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 </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Turn length</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36.283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36.283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36.283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36.283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47.091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47.091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47.091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47.091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m</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Rinner</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0.030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m</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Router</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0.045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m</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base</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Avg temp</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degC</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0860A7" w:rsidRDefault="00C21627" w:rsidP="00C21627">
            <w:pPr>
              <w:spacing w:before="0" w:line="240" w:lineRule="auto"/>
              <w:jc w:val="left"/>
              <w:rPr>
                <w:sz w:val="20"/>
              </w:rPr>
            </w:pPr>
            <w:r w:rsidRPr="000860A7">
              <w:rPr>
                <w:sz w:val="20"/>
              </w:rPr>
              <w:t>Radiation OFF</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temp</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Avg rad</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Gy/s</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rad</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0.00E+00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total</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total</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1.00E+14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ohm</w:t>
            </w:r>
            <w:proofErr w:type="gramEnd"/>
            <w:r w:rsidRPr="00986249">
              <w:rPr>
                <w:sz w:val="20"/>
              </w:rPr>
              <w:t>-m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R_leakage</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1.78E+11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1.78E+11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1.78E+11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1.78E+11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1.37E+11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1.37E+11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1.37E+11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1.37E+11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ohm</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0860A7" w:rsidRDefault="00C21627" w:rsidP="00C21627">
            <w:pPr>
              <w:spacing w:before="0" w:line="240" w:lineRule="auto"/>
              <w:jc w:val="left"/>
              <w:rPr>
                <w:sz w:val="20"/>
              </w:rPr>
            </w:pPr>
            <w:r w:rsidRPr="000860A7">
              <w:rPr>
                <w:sz w:val="20"/>
              </w:rPr>
              <w:t>Radiation ON</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c>
          <w:tcPr>
            <w:tcW w:w="486" w:type="pct"/>
            <w:tcBorders>
              <w:top w:val="single" w:sz="4" w:space="0" w:color="auto"/>
              <w:left w:val="single" w:sz="4" w:space="0" w:color="auto"/>
              <w:bottom w:val="single" w:sz="4" w:space="0" w:color="auto"/>
              <w:right w:val="single" w:sz="4" w:space="0" w:color="auto"/>
            </w:tcBorders>
            <w:shd w:val="clear" w:color="auto" w:fill="BFBFBF"/>
            <w:noWrap/>
            <w:vAlign w:val="bottom"/>
          </w:tcPr>
          <w:p w:rsidR="00C21627" w:rsidRPr="00986249" w:rsidRDefault="00C21627" w:rsidP="00C21627">
            <w:pPr>
              <w:spacing w:before="0" w:line="240" w:lineRule="auto"/>
              <w:jc w:val="center"/>
              <w:rPr>
                <w:sz w:val="20"/>
              </w:rPr>
            </w:pPr>
            <w:r w:rsidRPr="00986249">
              <w:rPr>
                <w:sz w:val="20"/>
              </w:rPr>
              <w:t> </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temp</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1.10E-18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Avg rad</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56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125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98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76</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53</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150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98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75</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Gy/s</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rad</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2.04E-08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4.64E-08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2.79E-08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1.93E-08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5.59E-08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2.75E-08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total</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2.04E-08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4.64E-08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2.79E-08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1.93E-08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5.59E-08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2.75E-08</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r w:rsidRPr="00986249">
              <w:rPr>
                <w:sz w:val="20"/>
              </w:rPr>
              <w:t>S/m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rFonts w:ascii="Symbol" w:hAnsi="Symbol"/>
                <w:sz w:val="20"/>
              </w:rPr>
              <w:t></w:t>
            </w:r>
            <w:r w:rsidRPr="000860A7">
              <w:rPr>
                <w:rFonts w:ascii="Symbol" w:hAnsi="Symbol"/>
                <w:sz w:val="20"/>
              </w:rPr>
              <w:t></w:t>
            </w:r>
            <w:r w:rsidRPr="000860A7">
              <w:rPr>
                <w:sz w:val="20"/>
              </w:rPr>
              <w:t>total</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4.89E+07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2.16E+07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2.76E+07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3.58E+07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5.17E+07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1.79E+07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2.76E+07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3.63E+07</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ohm</w:t>
            </w:r>
            <w:proofErr w:type="gramEnd"/>
            <w:r w:rsidRPr="00986249">
              <w:rPr>
                <w:sz w:val="20"/>
              </w:rPr>
              <w:t>-m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R_leakage</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8.70E+04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3.84E+04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4.92E+04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6.37E+04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7.09E+04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2.45E+04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3.79E+04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4.98E+04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ohm</w:t>
            </w:r>
            <w:proofErr w:type="gramEnd"/>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E</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133000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66500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66500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133000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133000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66500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66500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133000</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volt</w:t>
            </w:r>
            <w:proofErr w:type="gramEnd"/>
            <w:r w:rsidRPr="00986249">
              <w:rPr>
                <w:sz w:val="20"/>
              </w:rPr>
              <w:t>/m</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Ohmic dissipation</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3.62E-04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2.05E-04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1.60E-04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4.94E-04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3.42E-04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2.47E-04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1.60E-04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4.87E-04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watt</w:t>
            </w:r>
            <w:proofErr w:type="gramEnd"/>
            <w:r w:rsidRPr="00986249">
              <w:rPr>
                <w:sz w:val="20"/>
              </w:rPr>
              <w:t>/cc</w:t>
            </w:r>
          </w:p>
        </w:tc>
      </w:tr>
      <w:tr w:rsidR="00C21627" w:rsidRPr="00986249">
        <w:trPr>
          <w:trHeight w:val="280"/>
        </w:trPr>
        <w:tc>
          <w:tcPr>
            <w:tcW w:w="6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860A7" w:rsidRDefault="00C21627" w:rsidP="00C21627">
            <w:pPr>
              <w:spacing w:before="0" w:line="240" w:lineRule="auto"/>
              <w:jc w:val="left"/>
              <w:rPr>
                <w:sz w:val="20"/>
              </w:rPr>
            </w:pPr>
            <w:r w:rsidRPr="000860A7">
              <w:rPr>
                <w:sz w:val="20"/>
              </w:rPr>
              <w:t>Nuclear heating</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0.202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0.451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0.354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0.274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0.191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0.542</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0.354</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center"/>
              <w:rPr>
                <w:sz w:val="20"/>
              </w:rPr>
            </w:pPr>
            <w:r w:rsidRPr="00986249">
              <w:rPr>
                <w:sz w:val="20"/>
              </w:rPr>
              <w:t>0.271</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986249" w:rsidRDefault="00C21627" w:rsidP="00C21627">
            <w:pPr>
              <w:spacing w:before="0" w:line="240" w:lineRule="auto"/>
              <w:jc w:val="left"/>
              <w:rPr>
                <w:sz w:val="20"/>
              </w:rPr>
            </w:pPr>
            <w:proofErr w:type="gramStart"/>
            <w:r w:rsidRPr="00986249">
              <w:rPr>
                <w:sz w:val="20"/>
              </w:rPr>
              <w:t>watt</w:t>
            </w:r>
            <w:proofErr w:type="gramEnd"/>
            <w:r w:rsidRPr="00986249">
              <w:rPr>
                <w:sz w:val="20"/>
              </w:rPr>
              <w:t>/cc</w:t>
            </w:r>
          </w:p>
        </w:tc>
      </w:tr>
    </w:tbl>
    <w:p w:rsidR="00C21627" w:rsidRDefault="00C21627" w:rsidP="00C21627">
      <w:r>
        <w:t xml:space="preserve">For VS, the problem of cooling water supply line imbalance is less that ELM because the water temperature rise is less, but there is an option available to eliminate the issue all together. If the water flow direction is the same in all turns then the pattern of cooling supply line leakage resistance is shown in </w:t>
      </w:r>
      <w:fldSimple w:instr=" REF _Ref147637018 ">
        <w:r w:rsidRPr="0063001C">
          <w:t xml:space="preserve">Figure </w:t>
        </w:r>
        <w:r>
          <w:rPr>
            <w:noProof/>
          </w:rPr>
          <w:t>5</w:t>
        </w:r>
        <w:r>
          <w:noBreakHyphen/>
        </w:r>
        <w:r>
          <w:rPr>
            <w:noProof/>
          </w:rPr>
          <w:t>11</w:t>
        </w:r>
      </w:fldSimple>
      <w:r>
        <w:t xml:space="preserve"> and the distribution of temperature across the turns is shown in </w:t>
      </w:r>
      <w:fldSimple w:instr=" REF _Ref147637031 ">
        <w:r w:rsidRPr="00DF483A">
          <w:t xml:space="preserve">Figure </w:t>
        </w:r>
        <w:r>
          <w:rPr>
            <w:noProof/>
          </w:rPr>
          <w:t>5</w:t>
        </w:r>
        <w:r>
          <w:noBreakHyphen/>
        </w:r>
        <w:r>
          <w:rPr>
            <w:noProof/>
          </w:rPr>
          <w:t>12</w:t>
        </w:r>
      </w:fldSimple>
      <w:r>
        <w:t>.</w:t>
      </w:r>
    </w:p>
    <w:p w:rsidR="00C21627" w:rsidRDefault="00C21627" w:rsidP="00C21627">
      <w:r w:rsidRPr="003929A8">
        <w:rPr>
          <w:position w:val="-8"/>
        </w:rPr>
        <w:object w:dxaOrig="2000" w:dyaOrig="500">
          <v:shape id="_x0000_i1384" type="#_x0000_t75" style="width:100pt;height:25pt" o:ole="">
            <v:imagedata r:id="rId121" o:title=""/>
          </v:shape>
          <o:OLEObject Type="Embed" ProgID="Equation.3" ShapeID="_x0000_i1384" DrawAspect="Content" ObjectID="_1236779230" r:id="rId122"/>
        </w:object>
      </w:r>
      <w:r w:rsidR="00097118">
        <w:rPr>
          <w:noProof/>
        </w:rPr>
        <w:drawing>
          <wp:inline distT="0" distB="0" distL="0" distR="0">
            <wp:extent cx="5943600" cy="1476375"/>
            <wp:effectExtent l="19050" t="0" r="0" b="0"/>
            <wp:docPr id="100" name="Picture 100"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x"/>
                    <pic:cNvPicPr>
                      <a:picLocks noChangeAspect="1" noChangeArrowheads="1"/>
                    </pic:cNvPicPr>
                  </pic:nvPicPr>
                  <pic:blipFill>
                    <a:blip r:embed="rId123"/>
                    <a:srcRect/>
                    <a:stretch>
                      <a:fillRect/>
                    </a:stretch>
                  </pic:blipFill>
                  <pic:spPr bwMode="auto">
                    <a:xfrm>
                      <a:off x="0" y="0"/>
                      <a:ext cx="5943600" cy="147637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63001C" w:rsidRDefault="00C21627" w:rsidP="00C21627">
      <w:pPr>
        <w:pStyle w:val="Caption"/>
      </w:pPr>
      <w:bookmarkStart w:id="1550" w:name="_Ref147637018"/>
      <w:bookmarkStart w:id="1551" w:name="_Toc274656381"/>
      <w:r w:rsidRPr="0063001C">
        <w:t xml:space="preserve">Figure </w:t>
      </w:r>
      <w:ins w:id="1552" w:author="Charles Neumeyer" w:date="2011-03-29T13:50:00Z">
        <w:r w:rsidR="002E2C98">
          <w:fldChar w:fldCharType="begin"/>
        </w:r>
        <w:r w:rsidR="002E2C98">
          <w:instrText xml:space="preserve"> STYLEREF 1 \s </w:instrText>
        </w:r>
      </w:ins>
      <w:r w:rsidR="002E2C98">
        <w:fldChar w:fldCharType="separate"/>
      </w:r>
      <w:ins w:id="1553"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54" w:author="Charles Neumeyer" w:date="2011-03-29T13:50:00Z">
        <w:r w:rsidR="002E2C98">
          <w:rPr>
            <w:noProof/>
          </w:rPr>
          <w:t>12</w:t>
        </w:r>
        <w:r w:rsidR="002E2C98">
          <w:fldChar w:fldCharType="end"/>
        </w:r>
      </w:ins>
      <w:del w:id="155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bookmarkEnd w:id="1550"/>
      <w:r w:rsidRPr="0063001C">
        <w:t xml:space="preserve"> </w:t>
      </w:r>
      <w:r w:rsidRPr="0063001C">
        <w:rPr>
          <w:b w:val="0"/>
        </w:rPr>
        <w:t>VS Water Line Pattern</w:t>
      </w:r>
      <w:bookmarkEnd w:id="1551"/>
    </w:p>
    <w:p w:rsidR="00C21627" w:rsidRDefault="00097118" w:rsidP="00C21627">
      <w:r>
        <w:rPr>
          <w:noProof/>
        </w:rPr>
        <w:drawing>
          <wp:inline distT="0" distB="0" distL="0" distR="0">
            <wp:extent cx="5934075" cy="3381375"/>
            <wp:effectExtent l="19050" t="0" r="9525" b="0"/>
            <wp:docPr id="101" name="Picture 10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x"/>
                    <pic:cNvPicPr>
                      <a:picLocks noChangeAspect="1" noChangeArrowheads="1"/>
                    </pic:cNvPicPr>
                  </pic:nvPicPr>
                  <pic:blipFill>
                    <a:blip r:embed="rId124"/>
                    <a:srcRect/>
                    <a:stretch>
                      <a:fillRect/>
                    </a:stretch>
                  </pic:blipFill>
                  <pic:spPr bwMode="auto">
                    <a:xfrm>
                      <a:off x="0" y="0"/>
                      <a:ext cx="5934075" cy="338137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556" w:name="_Ref147637031"/>
      <w:bookmarkStart w:id="1557" w:name="_Toc274656382"/>
      <w:r w:rsidRPr="00DF483A">
        <w:t xml:space="preserve">Figure </w:t>
      </w:r>
      <w:ins w:id="1558" w:author="Charles Neumeyer" w:date="2011-03-29T13:50:00Z">
        <w:r w:rsidR="002E2C98">
          <w:fldChar w:fldCharType="begin"/>
        </w:r>
        <w:r w:rsidR="002E2C98">
          <w:instrText xml:space="preserve"> STYLEREF 1 \s </w:instrText>
        </w:r>
      </w:ins>
      <w:r w:rsidR="002E2C98">
        <w:fldChar w:fldCharType="separate"/>
      </w:r>
      <w:ins w:id="1559"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60" w:author="Charles Neumeyer" w:date="2011-03-29T13:50:00Z">
        <w:r w:rsidR="002E2C98">
          <w:rPr>
            <w:noProof/>
          </w:rPr>
          <w:t>13</w:t>
        </w:r>
        <w:r w:rsidR="002E2C98">
          <w:fldChar w:fldCharType="end"/>
        </w:r>
      </w:ins>
      <w:del w:id="156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12</w:delText>
        </w:r>
        <w:r w:rsidR="00561632" w:rsidDel="008D6661">
          <w:fldChar w:fldCharType="end"/>
        </w:r>
      </w:del>
      <w:bookmarkEnd w:id="1556"/>
      <w:r w:rsidRPr="00DF483A">
        <w:t xml:space="preserve"> </w:t>
      </w:r>
      <w:r w:rsidRPr="00DF483A">
        <w:rPr>
          <w:b w:val="0"/>
        </w:rPr>
        <w:t>Toroidal Temperature Distribution In Turns With All Water Flow in Same Direction</w:t>
      </w:r>
      <w:bookmarkEnd w:id="1557"/>
    </w:p>
    <w:p w:rsidR="00C21627" w:rsidRDefault="00C21627" w:rsidP="00C21627">
      <w:r>
        <w:t>Two options for alternate cooling patterns can restore the symmetry to the leakage resistance</w:t>
      </w:r>
      <w:r>
        <w:rPr>
          <w:rStyle w:val="FootnoteReference"/>
        </w:rPr>
        <w:footnoteReference w:id="70"/>
      </w:r>
      <w:r>
        <w:t xml:space="preserve"> as shown in </w:t>
      </w:r>
      <w:fldSimple w:instr=" REF _Ref147637051 ">
        <w:r w:rsidRPr="0011255A">
          <w:t xml:space="preserve">Figure </w:t>
        </w:r>
        <w:r>
          <w:rPr>
            <w:noProof/>
          </w:rPr>
          <w:t>5</w:t>
        </w:r>
        <w:r>
          <w:noBreakHyphen/>
        </w:r>
        <w:r>
          <w:rPr>
            <w:noProof/>
          </w:rPr>
          <w:t>13</w:t>
        </w:r>
      </w:fldSimple>
      <w:r>
        <w:t xml:space="preserve"> through </w:t>
      </w:r>
      <w:fldSimple w:instr=" REF _Ref147637075 ">
        <w:r w:rsidRPr="00AE29F0">
          <w:t xml:space="preserve">Figure </w:t>
        </w:r>
        <w:r>
          <w:rPr>
            <w:noProof/>
          </w:rPr>
          <w:t>5</w:t>
        </w:r>
        <w:r>
          <w:noBreakHyphen/>
        </w:r>
        <w:r>
          <w:rPr>
            <w:noProof/>
          </w:rPr>
          <w:t>15</w:t>
        </w:r>
      </w:fldSimple>
      <w:r>
        <w:t>.</w:t>
      </w:r>
    </w:p>
    <w:p w:rsidR="00C21627" w:rsidRDefault="00097118" w:rsidP="00C21627">
      <w:r>
        <w:rPr>
          <w:noProof/>
        </w:rPr>
        <w:drawing>
          <wp:inline distT="0" distB="0" distL="0" distR="0">
            <wp:extent cx="5534025" cy="3000375"/>
            <wp:effectExtent l="19050" t="0" r="9525" b="0"/>
            <wp:docPr id="102" name="Picture 10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x"/>
                    <pic:cNvPicPr>
                      <a:picLocks noChangeAspect="1" noChangeArrowheads="1"/>
                    </pic:cNvPicPr>
                  </pic:nvPicPr>
                  <pic:blipFill>
                    <a:blip r:embed="rId125"/>
                    <a:srcRect/>
                    <a:stretch>
                      <a:fillRect/>
                    </a:stretch>
                  </pic:blipFill>
                  <pic:spPr bwMode="auto">
                    <a:xfrm>
                      <a:off x="0" y="0"/>
                      <a:ext cx="5534025" cy="300037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11255A" w:rsidRDefault="00C21627" w:rsidP="00C21627">
      <w:pPr>
        <w:pStyle w:val="Caption"/>
      </w:pPr>
      <w:bookmarkStart w:id="1562" w:name="_Ref147637051"/>
      <w:bookmarkStart w:id="1563" w:name="_Toc274656383"/>
      <w:r w:rsidRPr="0011255A">
        <w:t xml:space="preserve">Figure </w:t>
      </w:r>
      <w:ins w:id="1564" w:author="Charles Neumeyer" w:date="2011-03-29T13:50:00Z">
        <w:r w:rsidR="002E2C98">
          <w:fldChar w:fldCharType="begin"/>
        </w:r>
        <w:r w:rsidR="002E2C98">
          <w:instrText xml:space="preserve"> STYLEREF 1 \s </w:instrText>
        </w:r>
      </w:ins>
      <w:r w:rsidR="002E2C98">
        <w:fldChar w:fldCharType="separate"/>
      </w:r>
      <w:ins w:id="1565"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66" w:author="Charles Neumeyer" w:date="2011-03-29T13:50:00Z">
        <w:r w:rsidR="002E2C98">
          <w:rPr>
            <w:noProof/>
          </w:rPr>
          <w:t>14</w:t>
        </w:r>
        <w:r w:rsidR="002E2C98">
          <w:fldChar w:fldCharType="end"/>
        </w:r>
      </w:ins>
      <w:del w:id="156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13</w:delText>
        </w:r>
        <w:r w:rsidR="00561632" w:rsidDel="008D6661">
          <w:fldChar w:fldCharType="end"/>
        </w:r>
      </w:del>
      <w:bookmarkEnd w:id="1562"/>
      <w:r w:rsidRPr="0011255A">
        <w:t xml:space="preserve"> </w:t>
      </w:r>
      <w:r w:rsidRPr="0011255A">
        <w:rPr>
          <w:b w:val="0"/>
        </w:rPr>
        <w:t>Alternate Cooling Water Patterns With Symmetry</w:t>
      </w:r>
      <w:bookmarkEnd w:id="1563"/>
    </w:p>
    <w:p w:rsidR="00C21627" w:rsidRDefault="00097118" w:rsidP="00C21627">
      <w:r>
        <w:rPr>
          <w:noProof/>
        </w:rPr>
        <w:drawing>
          <wp:inline distT="0" distB="0" distL="0" distR="0">
            <wp:extent cx="5553075" cy="3219450"/>
            <wp:effectExtent l="19050" t="0" r="9525" b="0"/>
            <wp:docPr id="103" name="Picture 10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x"/>
                    <pic:cNvPicPr>
                      <a:picLocks noChangeAspect="1" noChangeArrowheads="1"/>
                    </pic:cNvPicPr>
                  </pic:nvPicPr>
                  <pic:blipFill>
                    <a:blip r:embed="rId126"/>
                    <a:srcRect/>
                    <a:stretch>
                      <a:fillRect/>
                    </a:stretch>
                  </pic:blipFill>
                  <pic:spPr bwMode="auto">
                    <a:xfrm>
                      <a:off x="0" y="0"/>
                      <a:ext cx="5553075" cy="321945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568" w:name="_Toc274656384"/>
      <w:r w:rsidRPr="00AE29F0">
        <w:t xml:space="preserve">Figure </w:t>
      </w:r>
      <w:ins w:id="1569" w:author="Charles Neumeyer" w:date="2011-03-29T13:50:00Z">
        <w:r w:rsidR="002E2C98">
          <w:fldChar w:fldCharType="begin"/>
        </w:r>
        <w:r w:rsidR="002E2C98">
          <w:instrText xml:space="preserve"> STYLEREF 1 \s </w:instrText>
        </w:r>
      </w:ins>
      <w:r w:rsidR="002E2C98">
        <w:fldChar w:fldCharType="separate"/>
      </w:r>
      <w:ins w:id="1570"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71" w:author="Charles Neumeyer" w:date="2011-03-29T13:50:00Z">
        <w:r w:rsidR="002E2C98">
          <w:rPr>
            <w:noProof/>
          </w:rPr>
          <w:t>15</w:t>
        </w:r>
        <w:r w:rsidR="002E2C98">
          <w:fldChar w:fldCharType="end"/>
        </w:r>
      </w:ins>
      <w:del w:id="157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14</w:delText>
        </w:r>
        <w:r w:rsidR="00561632" w:rsidDel="008D6661">
          <w:fldChar w:fldCharType="end"/>
        </w:r>
      </w:del>
      <w:r w:rsidRPr="00AE29F0">
        <w:t xml:space="preserve"> </w:t>
      </w:r>
      <w:r w:rsidRPr="00AE29F0">
        <w:rPr>
          <w:b w:val="0"/>
        </w:rPr>
        <w:t>Temperature Pattern With 1</w:t>
      </w:r>
      <w:r w:rsidRPr="00AE29F0">
        <w:rPr>
          <w:b w:val="0"/>
          <w:vertAlign w:val="superscript"/>
        </w:rPr>
        <w:t>st</w:t>
      </w:r>
      <w:r w:rsidRPr="00AE29F0">
        <w:rPr>
          <w:b w:val="0"/>
        </w:rPr>
        <w:t xml:space="preserve"> Scheme</w:t>
      </w:r>
      <w:bookmarkEnd w:id="1568"/>
    </w:p>
    <w:p w:rsidR="00C21627" w:rsidRDefault="00C21627" w:rsidP="00C21627">
      <w:r>
        <w:br w:type="page"/>
      </w:r>
    </w:p>
    <w:p w:rsidR="00C21627" w:rsidRDefault="00097118" w:rsidP="00C21627">
      <w:r>
        <w:rPr>
          <w:noProof/>
        </w:rPr>
        <w:drawing>
          <wp:inline distT="0" distB="0" distL="0" distR="0">
            <wp:extent cx="5943600" cy="3333750"/>
            <wp:effectExtent l="19050" t="0" r="0" b="0"/>
            <wp:docPr id="104" name="Picture 10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x"/>
                    <pic:cNvPicPr>
                      <a:picLocks noChangeAspect="1" noChangeArrowheads="1"/>
                    </pic:cNvPicPr>
                  </pic:nvPicPr>
                  <pic:blipFill>
                    <a:blip r:embed="rId127"/>
                    <a:srcRect/>
                    <a:stretch>
                      <a:fillRect/>
                    </a:stretch>
                  </pic:blipFill>
                  <pic:spPr bwMode="auto">
                    <a:xfrm>
                      <a:off x="0" y="0"/>
                      <a:ext cx="5943600" cy="333375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573" w:name="_Ref147637075"/>
      <w:bookmarkStart w:id="1574" w:name="_Toc274656385"/>
      <w:r w:rsidRPr="00AE29F0">
        <w:t xml:space="preserve">Figure </w:t>
      </w:r>
      <w:ins w:id="1575" w:author="Charles Neumeyer" w:date="2011-03-29T13:50:00Z">
        <w:r w:rsidR="002E2C98">
          <w:fldChar w:fldCharType="begin"/>
        </w:r>
        <w:r w:rsidR="002E2C98">
          <w:instrText xml:space="preserve"> STYLEREF 1 \s </w:instrText>
        </w:r>
      </w:ins>
      <w:r w:rsidR="002E2C98">
        <w:fldChar w:fldCharType="separate"/>
      </w:r>
      <w:ins w:id="1576" w:author="Charles Neumeyer" w:date="2011-03-29T13:50:00Z">
        <w:r w:rsidR="002E2C98">
          <w:rPr>
            <w:noProof/>
          </w:rPr>
          <w:t>5</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77" w:author="Charles Neumeyer" w:date="2011-03-29T13:50:00Z">
        <w:r w:rsidR="002E2C98">
          <w:rPr>
            <w:noProof/>
          </w:rPr>
          <w:t>16</w:t>
        </w:r>
        <w:r w:rsidR="002E2C98">
          <w:fldChar w:fldCharType="end"/>
        </w:r>
      </w:ins>
      <w:del w:id="157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5</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15</w:delText>
        </w:r>
        <w:r w:rsidR="00561632" w:rsidDel="008D6661">
          <w:fldChar w:fldCharType="end"/>
        </w:r>
      </w:del>
      <w:bookmarkEnd w:id="1573"/>
      <w:r w:rsidRPr="00AE29F0">
        <w:t xml:space="preserve"> </w:t>
      </w:r>
      <w:r w:rsidRPr="00AE29F0">
        <w:rPr>
          <w:b w:val="0"/>
        </w:rPr>
        <w:t xml:space="preserve">Temperature Pattern With </w:t>
      </w:r>
      <w:r>
        <w:rPr>
          <w:b w:val="0"/>
        </w:rPr>
        <w:t>2</w:t>
      </w:r>
      <w:r w:rsidRPr="00073017">
        <w:rPr>
          <w:b w:val="0"/>
          <w:vertAlign w:val="superscript"/>
        </w:rPr>
        <w:t>nd</w:t>
      </w:r>
      <w:r w:rsidRPr="00AE29F0">
        <w:rPr>
          <w:b w:val="0"/>
        </w:rPr>
        <w:t xml:space="preserve"> Scheme</w:t>
      </w:r>
      <w:bookmarkEnd w:id="1574"/>
    </w:p>
    <w:p w:rsidR="00C21627" w:rsidRDefault="00C21627" w:rsidP="00C21627">
      <w:r>
        <w:t>Given the water cooling line resistance and the highly variable coil leakage resistance, the situation is rather complex, and further work via circuit analysis is needed to quantify the flow of ground current under normal and fault conditions based vs. choice of grounding resistance for the cases with and without radiation. However, the following conclusions can be drawn:</w:t>
      </w:r>
    </w:p>
    <w:p w:rsidR="00C21627" w:rsidRDefault="00C21627" w:rsidP="00C21627">
      <w:pPr>
        <w:numPr>
          <w:ilvl w:val="0"/>
          <w:numId w:val="6"/>
        </w:numPr>
      </w:pPr>
      <w:proofErr w:type="gramStart"/>
      <w:r>
        <w:t>the</w:t>
      </w:r>
      <w:proofErr w:type="gramEnd"/>
      <w:r>
        <w:t xml:space="preserve"> water line resistance will dominate the leakage when radiation is not present. If all water flow paths are in the same toroidal direction an inherent asymmetry will exist. However by altering the water flow pattern the symmetry can be eliminated.  The temperature profiles across the turns, already complex because of the different port feed locations, will be altered, which may or may not be significant;</w:t>
      </w:r>
    </w:p>
    <w:p w:rsidR="00C21627" w:rsidRDefault="00C21627" w:rsidP="00C21627">
      <w:pPr>
        <w:numPr>
          <w:ilvl w:val="0"/>
          <w:numId w:val="6"/>
        </w:numPr>
      </w:pPr>
      <w:r>
        <w:t>The coil stray resistance will dominate the leakage when radiation is present but with an appropriate turn connection pattern the asymmetries between the two halves each interleaf is minimized;</w:t>
      </w:r>
    </w:p>
    <w:p w:rsidR="00C21627" w:rsidRDefault="00C21627" w:rsidP="00C21627">
      <w:pPr>
        <w:numPr>
          <w:ilvl w:val="0"/>
          <w:numId w:val="6"/>
        </w:numPr>
      </w:pPr>
      <w:r>
        <w:t>The ohmic dissipation in the mineral insulation, due both to leakage resistance and frequency-dependent dielectric loss</w:t>
      </w:r>
      <w:proofErr w:type="gramStart"/>
      <w:r>
        <w:t>,  is</w:t>
      </w:r>
      <w:proofErr w:type="gramEnd"/>
      <w:r>
        <w:t xml:space="preserve"> very small, much less than the nuclear heating.</w:t>
      </w:r>
    </w:p>
    <w:p w:rsidR="00C21627" w:rsidRDefault="00C21627" w:rsidP="00C21627">
      <w:pPr>
        <w:pStyle w:val="Heading3"/>
      </w:pPr>
      <w:bookmarkStart w:id="1579" w:name="_Toc274655859"/>
      <w:r>
        <w:t>Ground Fault Detection</w:t>
      </w:r>
      <w:bookmarkEnd w:id="1579"/>
    </w:p>
    <w:p w:rsidR="00C21627" w:rsidRDefault="00C21627" w:rsidP="00C21627">
      <w:r>
        <w:t xml:space="preserve">As previously mentioned, ground fault detection can be implemented using the traditional means of measurement of ground current and annunciation of fault conditions when the magnitude exceeds a particular level. By suitable arrangement of turns and cooling lines as described the asymmetries introduced by temperature and radiation can be minimized. A circuit analysis is required to study this problem and determine an suitable value of grounding resistance which maximizes sensitivity while avoiding false trips due to electrical transients under the full range of cooling water temperature and radiation flux. </w:t>
      </w:r>
    </w:p>
    <w:p w:rsidR="00C21627" w:rsidRDefault="00C21627" w:rsidP="00C21627">
      <w:r>
        <w:t xml:space="preserve">Because of the unusual nature of the </w:t>
      </w:r>
      <w:proofErr w:type="gramStart"/>
      <w:r>
        <w:t>coils which</w:t>
      </w:r>
      <w:proofErr w:type="gramEnd"/>
      <w:r>
        <w:t xml:space="preserve"> experience RIC and operate at high temperature, the sensitivity may be limited. Other schemes can be deployed which may provide an advantage in this application. An example would be the placement of a common mode AC voltage in the ground </w:t>
      </w:r>
      <w:proofErr w:type="gramStart"/>
      <w:r>
        <w:t>connection which</w:t>
      </w:r>
      <w:proofErr w:type="gramEnd"/>
      <w:r>
        <w:t xml:space="preserve"> would elevate the potential of the entire winding. A notch filter could monitor the ground current at the frequency of the AC source. In this case the effects of asymmetry previously discussed would be filtered out. This should be investigated. </w:t>
      </w:r>
    </w:p>
    <w:p w:rsidR="003F6225" w:rsidRDefault="003F6225" w:rsidP="00C21627">
      <w:pPr>
        <w:sectPr w:rsidR="003F6225">
          <w:type w:val="continuous"/>
          <w:pgSz w:w="12240" w:h="15840" w:code="1"/>
          <w:pgMar w:top="1440" w:right="1440" w:bottom="1440" w:left="1440" w:header="144" w:gutter="0"/>
          <w:docGrid w:linePitch="360"/>
        </w:sectPr>
      </w:pPr>
    </w:p>
    <w:p w:rsidR="003F6225" w:rsidRPr="00073017" w:rsidRDefault="003F6225" w:rsidP="00C21627"/>
    <w:p w:rsidR="00C21627" w:rsidRDefault="00C21627" w:rsidP="00C21627">
      <w:pPr>
        <w:pStyle w:val="Heading1"/>
        <w:spacing w:line="240" w:lineRule="auto"/>
      </w:pPr>
      <w:bookmarkStart w:id="1580" w:name="_Ref147380999"/>
      <w:bookmarkStart w:id="1581" w:name="_Ref147381020"/>
      <w:bookmarkStart w:id="1582" w:name="_Toc147743326"/>
      <w:bookmarkStart w:id="1583" w:name="_Toc274655860"/>
      <w:r>
        <w:t>Electromagnetic Performance</w:t>
      </w:r>
      <w:bookmarkEnd w:id="1580"/>
      <w:bookmarkEnd w:id="1581"/>
      <w:bookmarkEnd w:id="1582"/>
      <w:bookmarkEnd w:id="1583"/>
    </w:p>
    <w:p w:rsidR="00C21627" w:rsidRDefault="00C21627" w:rsidP="00C21627">
      <w:pPr>
        <w:pStyle w:val="Heading2"/>
        <w:spacing w:line="480" w:lineRule="auto"/>
      </w:pPr>
      <w:bookmarkStart w:id="1584" w:name="_Toc147743327"/>
      <w:bookmarkStart w:id="1585" w:name="_Toc274655861"/>
      <w:r>
        <w:t>EM Performance Summary</w:t>
      </w:r>
      <w:bookmarkEnd w:id="1584"/>
      <w:bookmarkEnd w:id="1585"/>
      <w:r>
        <w:t xml:space="preserve"> </w:t>
      </w:r>
    </w:p>
    <w:p w:rsidR="00C21627" w:rsidRPr="003523F4" w:rsidRDefault="00C21627" w:rsidP="00C21627">
      <w:pPr>
        <w:pStyle w:val="BodyText"/>
        <w:spacing w:before="120" w:after="0" w:line="360" w:lineRule="auto"/>
      </w:pPr>
      <w:r w:rsidRPr="003523F4">
        <w:t xml:space="preserve">The IVCs must be designed to withstand both normal operating conditions and excursions such as plasma disruptions.  For normal operation, the VS coils provide up to 60 kA for vertical stabilization of the plasma.  The ELM coils provide +/- 15 kA for ELM and RWM control.  As mentioned in Section </w:t>
      </w:r>
      <w:r w:rsidR="00561632">
        <w:fldChar w:fldCharType="begin"/>
      </w:r>
      <w:r>
        <w:instrText xml:space="preserve"> REF _Ref147373840 \r \h </w:instrText>
      </w:r>
      <w:r w:rsidR="00561632">
        <w:fldChar w:fldCharType="separate"/>
      </w:r>
      <w:r>
        <w:t>2.2.1.1</w:t>
      </w:r>
      <w:r w:rsidR="00561632">
        <w:fldChar w:fldCharType="end"/>
      </w:r>
      <w:r w:rsidRPr="003523F4">
        <w:t xml:space="preserve">, these currents will oscillate on a 5 Hz time scale.  During a plasma disruption, the IVCs are assumed to be short-circuited.  Therefore, the current in the coils will increase or decrease depending on the scenario. </w:t>
      </w:r>
      <w:fldSimple w:instr=" REF _Ref147637098 ">
        <w:r w:rsidRPr="00760287">
          <w:t xml:space="preserve">Figure </w:t>
        </w:r>
        <w:r>
          <w:rPr>
            <w:noProof/>
          </w:rPr>
          <w:t>6</w:t>
        </w:r>
        <w:r>
          <w:noBreakHyphen/>
        </w:r>
        <w:r>
          <w:rPr>
            <w:noProof/>
          </w:rPr>
          <w:t>1</w:t>
        </w:r>
      </w:fldSimple>
      <w:r>
        <w:t xml:space="preserve"> </w:t>
      </w:r>
      <w:r w:rsidRPr="003523F4">
        <w:t xml:space="preserve">shows the maximum current amplitude during normal operation and across three, 2007 disruption scenarios. </w:t>
      </w:r>
      <w:r>
        <w:t xml:space="preserve"> All loads presented in this document are for a single 40</w:t>
      </w:r>
      <w:r w:rsidRPr="006D0CF5">
        <w:rPr>
          <w:vertAlign w:val="superscript"/>
        </w:rPr>
        <w:t>o</w:t>
      </w:r>
      <w:r>
        <w:t xml:space="preserve"> sector of the machine.</w:t>
      </w:r>
      <w:r w:rsidRPr="003523F4">
        <w:t xml:space="preserve">  </w:t>
      </w:r>
    </w:p>
    <w:p w:rsidR="00C21627" w:rsidRPr="003523F4" w:rsidRDefault="00097118" w:rsidP="00C21627">
      <w:pPr>
        <w:pStyle w:val="BodyText"/>
        <w:spacing w:after="0" w:line="360" w:lineRule="auto"/>
        <w:jc w:val="center"/>
      </w:pPr>
      <w:r>
        <w:rPr>
          <w:noProof/>
        </w:rPr>
        <w:drawing>
          <wp:inline distT="0" distB="0" distL="0" distR="0">
            <wp:extent cx="5457825" cy="2809875"/>
            <wp:effectExtent l="19050" t="0" r="9525"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srcRect/>
                    <a:stretch>
                      <a:fillRect/>
                    </a:stretch>
                  </pic:blipFill>
                  <pic:spPr bwMode="auto">
                    <a:xfrm>
                      <a:off x="0" y="0"/>
                      <a:ext cx="5457825" cy="2809875"/>
                    </a:xfrm>
                    <a:prstGeom prst="rect">
                      <a:avLst/>
                    </a:prstGeom>
                    <a:noFill/>
                    <a:ln w="9525">
                      <a:noFill/>
                      <a:miter lim="800000"/>
                      <a:headEnd/>
                      <a:tailEnd/>
                    </a:ln>
                  </pic:spPr>
                </pic:pic>
              </a:graphicData>
            </a:graphic>
          </wp:inline>
        </w:drawing>
      </w:r>
    </w:p>
    <w:p w:rsidR="00C21627" w:rsidRPr="00760287" w:rsidRDefault="00C21627" w:rsidP="00C21627">
      <w:pPr>
        <w:pStyle w:val="Caption"/>
        <w:rPr>
          <w:b w:val="0"/>
        </w:rPr>
      </w:pPr>
      <w:bookmarkStart w:id="1586" w:name="_Ref147637098"/>
      <w:bookmarkStart w:id="1587" w:name="_Toc274656386"/>
      <w:r w:rsidRPr="00760287">
        <w:t xml:space="preserve">Figure </w:t>
      </w:r>
      <w:ins w:id="1588" w:author="Charles Neumeyer" w:date="2011-03-29T13:50:00Z">
        <w:r w:rsidR="002E2C98">
          <w:fldChar w:fldCharType="begin"/>
        </w:r>
        <w:r w:rsidR="002E2C98">
          <w:instrText xml:space="preserve"> STYLEREF 1 \s </w:instrText>
        </w:r>
      </w:ins>
      <w:r w:rsidR="002E2C98">
        <w:fldChar w:fldCharType="separate"/>
      </w:r>
      <w:ins w:id="1589"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90" w:author="Charles Neumeyer" w:date="2011-03-29T13:50:00Z">
        <w:r w:rsidR="002E2C98">
          <w:rPr>
            <w:noProof/>
          </w:rPr>
          <w:t>1</w:t>
        </w:r>
        <w:r w:rsidR="002E2C98">
          <w:fldChar w:fldCharType="end"/>
        </w:r>
      </w:ins>
      <w:del w:id="159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1586"/>
      <w:proofErr w:type="gramStart"/>
      <w:r w:rsidRPr="00760287">
        <w:t xml:space="preserve">  </w:t>
      </w:r>
      <w:r w:rsidRPr="00760287">
        <w:rPr>
          <w:b w:val="0"/>
        </w:rPr>
        <w:t>Maximum</w:t>
      </w:r>
      <w:proofErr w:type="gramEnd"/>
      <w:r w:rsidRPr="00760287">
        <w:rPr>
          <w:b w:val="0"/>
        </w:rPr>
        <w:t xml:space="preserve"> Current in IVCs for Normal Operation and Three 2007 Plasma Disruption Scenarios</w:t>
      </w:r>
      <w:bookmarkEnd w:id="1587"/>
    </w:p>
    <w:p w:rsidR="00C21627" w:rsidRDefault="00C21627" w:rsidP="00C21627">
      <w:pPr>
        <w:pStyle w:val="BodyText"/>
        <w:spacing w:before="120" w:after="0" w:line="360" w:lineRule="auto"/>
      </w:pPr>
    </w:p>
    <w:p w:rsidR="00C21627" w:rsidRDefault="00C21627" w:rsidP="00C21627">
      <w:pPr>
        <w:pStyle w:val="BodyText"/>
        <w:spacing w:before="120" w:after="0" w:line="360" w:lineRule="auto"/>
      </w:pPr>
      <w:r w:rsidRPr="003523F4">
        <w:t>The maximum current in the VS coils is 10</w:t>
      </w:r>
      <w:r>
        <w:t>5</w:t>
      </w:r>
      <w:r w:rsidRPr="003523F4">
        <w:t xml:space="preserve"> kA.  The maximum current in ELM_UP, ELM_MD, and ELM_DN is 2</w:t>
      </w:r>
      <w:r>
        <w:t>5</w:t>
      </w:r>
      <w:r w:rsidRPr="003523F4">
        <w:t>, 16, and 28 kA, respectively.  The currents in the passive structure and other coils produce fields that when crossed with the IVC currents produce forces that a</w:t>
      </w:r>
      <w:r>
        <w:t xml:space="preserve">re quantified in </w:t>
      </w:r>
      <w:fldSimple w:instr=" REF _Ref147637129 ">
        <w:r w:rsidRPr="00760287">
          <w:t xml:space="preserve">Figure </w:t>
        </w:r>
        <w:r>
          <w:rPr>
            <w:noProof/>
          </w:rPr>
          <w:t>6</w:t>
        </w:r>
        <w:r>
          <w:noBreakHyphen/>
        </w:r>
        <w:r>
          <w:rPr>
            <w:noProof/>
          </w:rPr>
          <w:t>2</w:t>
        </w:r>
      </w:fldSimple>
      <w:r>
        <w:t>.</w:t>
      </w:r>
    </w:p>
    <w:p w:rsidR="00C21627" w:rsidRPr="003523F4" w:rsidRDefault="00C21627" w:rsidP="00C21627">
      <w:pPr>
        <w:pStyle w:val="BodyText"/>
        <w:spacing w:before="120" w:after="0" w:line="240" w:lineRule="auto"/>
      </w:pPr>
    </w:p>
    <w:p w:rsidR="00C21627" w:rsidRPr="003523F4" w:rsidRDefault="00097118" w:rsidP="00C21627">
      <w:pPr>
        <w:pStyle w:val="BodyText"/>
        <w:spacing w:before="120" w:after="0" w:line="360" w:lineRule="auto"/>
        <w:jc w:val="center"/>
      </w:pPr>
      <w:r>
        <w:rPr>
          <w:noProof/>
        </w:rPr>
        <w:drawing>
          <wp:inline distT="0" distB="0" distL="0" distR="0">
            <wp:extent cx="5838825" cy="3067050"/>
            <wp:effectExtent l="19050" t="0" r="9525" b="0"/>
            <wp:docPr id="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srcRect/>
                    <a:stretch>
                      <a:fillRect/>
                    </a:stretch>
                  </pic:blipFill>
                  <pic:spPr bwMode="auto">
                    <a:xfrm>
                      <a:off x="0" y="0"/>
                      <a:ext cx="5838825" cy="3067050"/>
                    </a:xfrm>
                    <a:prstGeom prst="rect">
                      <a:avLst/>
                    </a:prstGeom>
                    <a:noFill/>
                    <a:ln w="9525">
                      <a:noFill/>
                      <a:miter lim="800000"/>
                      <a:headEnd/>
                      <a:tailEnd/>
                    </a:ln>
                  </pic:spPr>
                </pic:pic>
              </a:graphicData>
            </a:graphic>
          </wp:inline>
        </w:drawing>
      </w:r>
    </w:p>
    <w:p w:rsidR="00C21627" w:rsidRPr="00760287" w:rsidRDefault="00C21627" w:rsidP="00C21627">
      <w:pPr>
        <w:pStyle w:val="Caption"/>
        <w:rPr>
          <w:b w:val="0"/>
        </w:rPr>
      </w:pPr>
      <w:bookmarkStart w:id="1592" w:name="_Ref147637129"/>
      <w:bookmarkStart w:id="1593" w:name="_Toc274656387"/>
      <w:r w:rsidRPr="00760287">
        <w:t xml:space="preserve">Figure </w:t>
      </w:r>
      <w:ins w:id="1594" w:author="Charles Neumeyer" w:date="2011-03-29T13:50:00Z">
        <w:r w:rsidR="002E2C98">
          <w:fldChar w:fldCharType="begin"/>
        </w:r>
        <w:r w:rsidR="002E2C98">
          <w:instrText xml:space="preserve"> STYLEREF 1 \s </w:instrText>
        </w:r>
      </w:ins>
      <w:r w:rsidR="002E2C98">
        <w:fldChar w:fldCharType="separate"/>
      </w:r>
      <w:ins w:id="1595"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596" w:author="Charles Neumeyer" w:date="2011-03-29T13:50:00Z">
        <w:r w:rsidR="002E2C98">
          <w:rPr>
            <w:noProof/>
          </w:rPr>
          <w:t>2</w:t>
        </w:r>
        <w:r w:rsidR="002E2C98">
          <w:fldChar w:fldCharType="end"/>
        </w:r>
      </w:ins>
      <w:del w:id="159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1592"/>
      <w:proofErr w:type="gramStart"/>
      <w:r w:rsidRPr="00760287">
        <w:t xml:space="preserve"> </w:t>
      </w:r>
      <w:r>
        <w:t xml:space="preserve"> </w:t>
      </w:r>
      <w:r w:rsidRPr="00760287">
        <w:rPr>
          <w:b w:val="0"/>
        </w:rPr>
        <w:t>Maximum</w:t>
      </w:r>
      <w:proofErr w:type="gramEnd"/>
      <w:r w:rsidRPr="00760287">
        <w:rPr>
          <w:b w:val="0"/>
        </w:rPr>
        <w:t xml:space="preserve"> Forces on IVCs Legs for Normal Operation and Three 2007 Plasma Disruption Scenarios</w:t>
      </w:r>
      <w:bookmarkEnd w:id="1593"/>
    </w:p>
    <w:p w:rsidR="00C21627" w:rsidRDefault="00C21627" w:rsidP="00C21627">
      <w:pPr>
        <w:pStyle w:val="BodyText"/>
        <w:spacing w:before="120" w:after="0" w:line="240" w:lineRule="auto"/>
      </w:pPr>
    </w:p>
    <w:p w:rsidR="00C21627" w:rsidRDefault="00C21627" w:rsidP="00C21627">
      <w:pPr>
        <w:pStyle w:val="BodyText"/>
        <w:spacing w:before="120" w:after="0" w:line="360" w:lineRule="auto"/>
      </w:pPr>
      <w:r w:rsidRPr="003523F4">
        <w:t xml:space="preserve">The </w:t>
      </w:r>
      <w:proofErr w:type="gramStart"/>
      <w:r w:rsidRPr="003523F4">
        <w:t>force magnitude on the VS is driven by the disruption scenarios – specifically VDEs</w:t>
      </w:r>
      <w:proofErr w:type="gramEnd"/>
      <w:r w:rsidRPr="003523F4">
        <w:t xml:space="preserve">.  The forces on the upper and </w:t>
      </w:r>
      <w:r>
        <w:t>lower</w:t>
      </w:r>
      <w:r w:rsidRPr="003523F4">
        <w:t xml:space="preserve"> ELM coil legs</w:t>
      </w:r>
      <w:r>
        <w:t xml:space="preserve"> are driven by the associated VDE.  That is, the upper ELM coil has higher forces on the top and bottom legs for VDE_UP and the left and right legs have a higher force for the MD_UP with non-zero initial currents.  The lower ELM has maximum forces during a VDE_DN.  The middle ELM coil top and bottom leg forces</w:t>
      </w:r>
      <w:r w:rsidRPr="003523F4">
        <w:t xml:space="preserve">, on the other hand, </w:t>
      </w:r>
      <w:r>
        <w:t>are d</w:t>
      </w:r>
      <w:r w:rsidRPr="003523F4">
        <w:t>riven by normal operation</w:t>
      </w:r>
      <w:r>
        <w:t>.  The left and right leg forces are slightly higher (7%) for the MD_UP with non-zero initial currents.</w:t>
      </w:r>
    </w:p>
    <w:p w:rsidR="00C21627" w:rsidRPr="003523F4" w:rsidRDefault="00C21627" w:rsidP="00C21627">
      <w:pPr>
        <w:pStyle w:val="BodyText"/>
        <w:spacing w:before="120" w:after="0" w:line="360" w:lineRule="auto"/>
      </w:pPr>
      <w:r>
        <w:t xml:space="preserve">The maximum leg forces are tabulated in Table 6-1.  The for each coil leg, the </w:t>
      </w:r>
      <w:proofErr w:type="gramStart"/>
      <w:r>
        <w:t>cartesian</w:t>
      </w:r>
      <w:proofErr w:type="gramEnd"/>
      <w:r>
        <w:t xml:space="preserve"> components and magnitude of the force is given along with the scenario in which the maximum occurs and the time within the scenario.  NO implies normal operation and no time </w:t>
      </w:r>
      <w:proofErr w:type="gramStart"/>
      <w:r>
        <w:t>is</w:t>
      </w:r>
      <w:proofErr w:type="gramEnd"/>
      <w:r>
        <w:t xml:space="preserve"> given.  Finally, the ration of the maximum force magnitude to the maximum during normal operation is given.  </w:t>
      </w:r>
    </w:p>
    <w:p w:rsidR="00C21627" w:rsidRPr="00D341FC" w:rsidRDefault="00C21627" w:rsidP="00FA14FC">
      <w:pPr>
        <w:pStyle w:val="Caption"/>
        <w:rPr>
          <w:b w:val="0"/>
        </w:rPr>
      </w:pPr>
      <w:bookmarkStart w:id="1598" w:name="_Toc274658272"/>
      <w:r w:rsidRPr="00D341FC">
        <w:t xml:space="preserve">Table </w:t>
      </w:r>
      <w:ins w:id="1599" w:author="Charles Neumeyer" w:date="2011-03-29T16:22:00Z">
        <w:r w:rsidR="00486D19">
          <w:fldChar w:fldCharType="begin"/>
        </w:r>
        <w:r w:rsidR="00486D19">
          <w:instrText xml:space="preserve"> STYLEREF 1 \s </w:instrText>
        </w:r>
      </w:ins>
      <w:r w:rsidR="00486D19">
        <w:fldChar w:fldCharType="separate"/>
      </w:r>
      <w:ins w:id="1600" w:author="Charles Neumeyer" w:date="2011-03-29T16:22:00Z">
        <w:r w:rsidR="00486D19">
          <w:rPr>
            <w:noProof/>
          </w:rPr>
          <w:t>6</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601" w:author="Charles Neumeyer" w:date="2011-03-29T16:22:00Z">
        <w:r w:rsidR="00486D19">
          <w:rPr>
            <w:noProof/>
          </w:rPr>
          <w:t>1</w:t>
        </w:r>
        <w:r w:rsidR="00486D19">
          <w:fldChar w:fldCharType="end"/>
        </w:r>
      </w:ins>
      <w:del w:id="160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6</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r w:rsidRPr="00D341FC">
        <w:t xml:space="preserve"> </w:t>
      </w:r>
      <w:r w:rsidRPr="00D341FC">
        <w:rPr>
          <w:b w:val="0"/>
        </w:rPr>
        <w:t>Maximum Force Magnitudes on IVC Legs for Normal Operation and Three 2007 Plasma Disruption Scenarios</w:t>
      </w:r>
      <w:bookmarkEnd w:id="1598"/>
    </w:p>
    <w:p w:rsidR="00C21627" w:rsidRDefault="00C21627" w:rsidP="00C21627">
      <w:pPr>
        <w:pStyle w:val="BodyText"/>
        <w:spacing w:before="120" w:after="0"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84"/>
        <w:gridCol w:w="1124"/>
        <w:gridCol w:w="990"/>
        <w:gridCol w:w="900"/>
        <w:gridCol w:w="990"/>
        <w:gridCol w:w="990"/>
        <w:gridCol w:w="1170"/>
        <w:gridCol w:w="1350"/>
      </w:tblGrid>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COIL LEG</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Scenario</w:t>
            </w:r>
          </w:p>
        </w:tc>
        <w:tc>
          <w:tcPr>
            <w:tcW w:w="990" w:type="dxa"/>
          </w:tcPr>
          <w:p w:rsidR="00C21627" w:rsidRPr="00D341FC" w:rsidRDefault="00C21627" w:rsidP="00C21627">
            <w:pPr>
              <w:pStyle w:val="BodyText"/>
              <w:spacing w:before="120" w:after="0" w:line="360" w:lineRule="auto"/>
              <w:jc w:val="center"/>
              <w:rPr>
                <w:b/>
                <w:sz w:val="20"/>
              </w:rPr>
            </w:pPr>
            <w:r w:rsidRPr="00D341FC">
              <w:rPr>
                <w:b/>
                <w:sz w:val="20"/>
              </w:rPr>
              <w:t>Time (s)</w:t>
            </w:r>
          </w:p>
        </w:tc>
        <w:tc>
          <w:tcPr>
            <w:tcW w:w="900" w:type="dxa"/>
          </w:tcPr>
          <w:p w:rsidR="00C21627" w:rsidRPr="00D341FC" w:rsidRDefault="00C21627" w:rsidP="00C21627">
            <w:pPr>
              <w:pStyle w:val="BodyText"/>
              <w:spacing w:before="120" w:after="0" w:line="360" w:lineRule="auto"/>
              <w:jc w:val="center"/>
              <w:rPr>
                <w:b/>
                <w:sz w:val="20"/>
              </w:rPr>
            </w:pPr>
            <w:r w:rsidRPr="00D341FC">
              <w:rPr>
                <w:b/>
                <w:sz w:val="20"/>
              </w:rPr>
              <w:t>Fx (kN)</w:t>
            </w:r>
          </w:p>
        </w:tc>
        <w:tc>
          <w:tcPr>
            <w:tcW w:w="990" w:type="dxa"/>
          </w:tcPr>
          <w:p w:rsidR="00C21627" w:rsidRPr="00D341FC" w:rsidRDefault="00C21627" w:rsidP="00C21627">
            <w:pPr>
              <w:pStyle w:val="BodyText"/>
              <w:spacing w:before="120" w:after="0" w:line="360" w:lineRule="auto"/>
              <w:jc w:val="center"/>
              <w:rPr>
                <w:b/>
                <w:sz w:val="20"/>
              </w:rPr>
            </w:pPr>
            <w:r w:rsidRPr="00D341FC">
              <w:rPr>
                <w:b/>
                <w:sz w:val="20"/>
              </w:rPr>
              <w:t>Fy (kN)</w:t>
            </w:r>
          </w:p>
        </w:tc>
        <w:tc>
          <w:tcPr>
            <w:tcW w:w="990" w:type="dxa"/>
          </w:tcPr>
          <w:p w:rsidR="00C21627" w:rsidRPr="00D341FC" w:rsidRDefault="00C21627" w:rsidP="00C21627">
            <w:pPr>
              <w:pStyle w:val="BodyText"/>
              <w:spacing w:before="120" w:after="0" w:line="360" w:lineRule="auto"/>
              <w:jc w:val="center"/>
              <w:rPr>
                <w:b/>
                <w:sz w:val="20"/>
              </w:rPr>
            </w:pPr>
            <w:proofErr w:type="gramStart"/>
            <w:r w:rsidRPr="00D341FC">
              <w:rPr>
                <w:b/>
                <w:sz w:val="20"/>
              </w:rPr>
              <w:t>Fz(</w:t>
            </w:r>
            <w:proofErr w:type="gramEnd"/>
            <w:r w:rsidRPr="00D341FC">
              <w:rPr>
                <w:b/>
                <w:sz w:val="20"/>
              </w:rPr>
              <w:t>kN)</w:t>
            </w:r>
          </w:p>
        </w:tc>
        <w:tc>
          <w:tcPr>
            <w:tcW w:w="1170" w:type="dxa"/>
          </w:tcPr>
          <w:p w:rsidR="00C21627" w:rsidRPr="00D341FC" w:rsidRDefault="00C21627" w:rsidP="00C21627">
            <w:pPr>
              <w:pStyle w:val="BodyText"/>
              <w:spacing w:before="120" w:after="0" w:line="360" w:lineRule="auto"/>
              <w:jc w:val="center"/>
              <w:rPr>
                <w:b/>
                <w:sz w:val="20"/>
              </w:rPr>
            </w:pPr>
            <w:r w:rsidRPr="00D341FC">
              <w:rPr>
                <w:b/>
                <w:sz w:val="20"/>
              </w:rPr>
              <w:t>|F|(kN)</w:t>
            </w:r>
          </w:p>
        </w:tc>
        <w:tc>
          <w:tcPr>
            <w:tcW w:w="1350" w:type="dxa"/>
          </w:tcPr>
          <w:p w:rsidR="00C21627" w:rsidRPr="00D341FC" w:rsidRDefault="00C21627" w:rsidP="00C21627">
            <w:pPr>
              <w:pStyle w:val="BodyText"/>
              <w:spacing w:before="120" w:after="0" w:line="360" w:lineRule="auto"/>
              <w:jc w:val="center"/>
              <w:rPr>
                <w:b/>
                <w:sz w:val="20"/>
              </w:rPr>
            </w:pPr>
            <w:proofErr w:type="gramStart"/>
            <w:r>
              <w:rPr>
                <w:b/>
                <w:sz w:val="20"/>
              </w:rPr>
              <w:t>ratio</w:t>
            </w:r>
            <w:proofErr w:type="gramEnd"/>
            <w:r>
              <w:rPr>
                <w:b/>
                <w:sz w:val="20"/>
              </w:rPr>
              <w:t xml:space="preserve"> to normal operation</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VS_UP</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VDE_UP</w:t>
            </w:r>
          </w:p>
        </w:tc>
        <w:tc>
          <w:tcPr>
            <w:tcW w:w="990" w:type="dxa"/>
          </w:tcPr>
          <w:p w:rsidR="00C21627" w:rsidRPr="00D341FC" w:rsidRDefault="00C21627" w:rsidP="00C21627">
            <w:pPr>
              <w:pStyle w:val="BodyText"/>
              <w:spacing w:before="120" w:after="0" w:line="360" w:lineRule="auto"/>
              <w:jc w:val="center"/>
              <w:rPr>
                <w:b/>
                <w:sz w:val="20"/>
              </w:rPr>
            </w:pPr>
            <w:r>
              <w:rPr>
                <w:b/>
                <w:sz w:val="20"/>
              </w:rPr>
              <w:t>0.845</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487</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169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986</w:t>
            </w:r>
          </w:p>
        </w:tc>
        <w:tc>
          <w:tcPr>
            <w:tcW w:w="1170" w:type="dxa"/>
          </w:tcPr>
          <w:p w:rsidR="00C21627" w:rsidRDefault="00C21627" w:rsidP="00C21627">
            <w:pPr>
              <w:pStyle w:val="BodyText"/>
              <w:spacing w:before="120" w:after="0" w:line="360" w:lineRule="auto"/>
              <w:jc w:val="center"/>
              <w:rPr>
                <w:b/>
                <w:sz w:val="20"/>
              </w:rPr>
            </w:pPr>
            <w:r>
              <w:rPr>
                <w:b/>
                <w:sz w:val="20"/>
              </w:rPr>
              <w:t>1,113</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2.52</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VS_DN</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VDE_DN</w:t>
            </w:r>
          </w:p>
        </w:tc>
        <w:tc>
          <w:tcPr>
            <w:tcW w:w="990" w:type="dxa"/>
          </w:tcPr>
          <w:p w:rsidR="00C21627" w:rsidRPr="00D341FC" w:rsidRDefault="00C21627" w:rsidP="00C21627">
            <w:pPr>
              <w:pStyle w:val="BodyText"/>
              <w:spacing w:before="120" w:after="0" w:line="360" w:lineRule="auto"/>
              <w:jc w:val="center"/>
              <w:rPr>
                <w:b/>
                <w:sz w:val="20"/>
              </w:rPr>
            </w:pPr>
            <w:r>
              <w:rPr>
                <w:b/>
                <w:sz w:val="20"/>
              </w:rPr>
              <w:t>0.654</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2108</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769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-1482</w:t>
            </w:r>
          </w:p>
        </w:tc>
        <w:tc>
          <w:tcPr>
            <w:tcW w:w="1170" w:type="dxa"/>
          </w:tcPr>
          <w:p w:rsidR="00C21627" w:rsidRDefault="00C21627" w:rsidP="00C21627">
            <w:pPr>
              <w:pStyle w:val="BodyText"/>
              <w:spacing w:before="120" w:after="0" w:line="360" w:lineRule="auto"/>
              <w:jc w:val="center"/>
              <w:rPr>
                <w:b/>
                <w:sz w:val="20"/>
              </w:rPr>
            </w:pPr>
            <w:r>
              <w:rPr>
                <w:b/>
                <w:sz w:val="20"/>
              </w:rPr>
              <w:t>2,689</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2.30</w:t>
            </w:r>
          </w:p>
        </w:tc>
      </w:tr>
      <w:tr w:rsidR="00C21627" w:rsidRPr="003523F4">
        <w:tc>
          <w:tcPr>
            <w:tcW w:w="1684" w:type="dxa"/>
          </w:tcPr>
          <w:p w:rsidR="00C21627" w:rsidRPr="00D341FC" w:rsidRDefault="00C21627" w:rsidP="00C21627">
            <w:pPr>
              <w:pStyle w:val="BodyText"/>
              <w:spacing w:before="0" w:after="0" w:line="240" w:lineRule="auto"/>
              <w:jc w:val="center"/>
              <w:rPr>
                <w:b/>
                <w:sz w:val="20"/>
              </w:rPr>
            </w:pPr>
          </w:p>
        </w:tc>
        <w:tc>
          <w:tcPr>
            <w:tcW w:w="1124"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0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1170" w:type="dxa"/>
          </w:tcPr>
          <w:p w:rsidR="00C21627" w:rsidRPr="00D341FC" w:rsidRDefault="00C21627" w:rsidP="00C21627">
            <w:pPr>
              <w:pStyle w:val="BodyText"/>
              <w:spacing w:before="0" w:after="0" w:line="240" w:lineRule="auto"/>
              <w:jc w:val="center"/>
              <w:rPr>
                <w:b/>
                <w:sz w:val="20"/>
              </w:rPr>
            </w:pPr>
          </w:p>
        </w:tc>
        <w:tc>
          <w:tcPr>
            <w:tcW w:w="1350" w:type="dxa"/>
          </w:tcPr>
          <w:p w:rsidR="00C21627" w:rsidRPr="00D341FC" w:rsidRDefault="00C21627" w:rsidP="00C21627">
            <w:pPr>
              <w:pStyle w:val="BodyText"/>
              <w:spacing w:before="0" w:after="0" w:line="240" w:lineRule="auto"/>
              <w:jc w:val="center"/>
              <w:rPr>
                <w:b/>
                <w:sz w:val="20"/>
              </w:rPr>
            </w:pP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ELM_UP_RHT</w:t>
            </w:r>
          </w:p>
        </w:tc>
        <w:tc>
          <w:tcPr>
            <w:tcW w:w="1124" w:type="dxa"/>
          </w:tcPr>
          <w:p w:rsidR="00C21627" w:rsidRPr="00D341FC" w:rsidRDefault="00C21627" w:rsidP="00C21627">
            <w:pPr>
              <w:pStyle w:val="BodyText"/>
              <w:spacing w:before="120" w:after="0" w:line="360" w:lineRule="auto"/>
              <w:jc w:val="center"/>
              <w:rPr>
                <w:b/>
                <w:sz w:val="20"/>
              </w:rPr>
            </w:pPr>
            <w:r>
              <w:rPr>
                <w:b/>
                <w:sz w:val="20"/>
              </w:rPr>
              <w:t>MD</w:t>
            </w:r>
            <w:r w:rsidRPr="00D341FC">
              <w:rPr>
                <w:b/>
                <w:sz w:val="20"/>
              </w:rPr>
              <w:t>_UP</w:t>
            </w:r>
          </w:p>
        </w:tc>
        <w:tc>
          <w:tcPr>
            <w:tcW w:w="990" w:type="dxa"/>
          </w:tcPr>
          <w:p w:rsidR="00C21627" w:rsidRPr="00D341FC" w:rsidRDefault="00C21627" w:rsidP="00C21627">
            <w:pPr>
              <w:pStyle w:val="BodyText"/>
              <w:spacing w:before="120" w:after="0" w:line="360" w:lineRule="auto"/>
              <w:jc w:val="center"/>
              <w:rPr>
                <w:b/>
                <w:sz w:val="20"/>
              </w:rPr>
            </w:pPr>
            <w:r>
              <w:rPr>
                <w:b/>
                <w:sz w:val="20"/>
              </w:rPr>
              <w:t>0.034</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342</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60</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244</w:t>
            </w:r>
          </w:p>
        </w:tc>
        <w:tc>
          <w:tcPr>
            <w:tcW w:w="1170" w:type="dxa"/>
          </w:tcPr>
          <w:p w:rsidR="00C21627" w:rsidRDefault="00C21627" w:rsidP="00C21627">
            <w:pPr>
              <w:pStyle w:val="BodyText"/>
              <w:spacing w:before="120" w:after="0" w:line="360" w:lineRule="auto"/>
              <w:jc w:val="center"/>
              <w:rPr>
                <w:b/>
                <w:sz w:val="20"/>
              </w:rPr>
            </w:pPr>
            <w:r>
              <w:rPr>
                <w:b/>
                <w:sz w:val="20"/>
              </w:rPr>
              <w:t>336</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1.70</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ELM_UP_BOT</w:t>
            </w:r>
          </w:p>
        </w:tc>
        <w:tc>
          <w:tcPr>
            <w:tcW w:w="1124" w:type="dxa"/>
          </w:tcPr>
          <w:p w:rsidR="00C21627" w:rsidRPr="00D341FC" w:rsidRDefault="00C21627" w:rsidP="00C21627">
            <w:pPr>
              <w:pStyle w:val="BodyText"/>
              <w:spacing w:before="120" w:after="0" w:line="360" w:lineRule="auto"/>
              <w:jc w:val="center"/>
              <w:rPr>
                <w:b/>
                <w:sz w:val="20"/>
              </w:rPr>
            </w:pPr>
            <w:r>
              <w:rPr>
                <w:b/>
                <w:sz w:val="20"/>
              </w:rPr>
              <w:t>VDE_UP</w:t>
            </w:r>
          </w:p>
        </w:tc>
        <w:tc>
          <w:tcPr>
            <w:tcW w:w="990" w:type="dxa"/>
          </w:tcPr>
          <w:p w:rsidR="00C21627" w:rsidRPr="00D341FC" w:rsidRDefault="00C21627" w:rsidP="00C21627">
            <w:pPr>
              <w:pStyle w:val="BodyText"/>
              <w:spacing w:before="120" w:after="0" w:line="360" w:lineRule="auto"/>
              <w:jc w:val="center"/>
              <w:rPr>
                <w:b/>
                <w:sz w:val="20"/>
              </w:rPr>
            </w:pPr>
            <w:r>
              <w:rPr>
                <w:b/>
                <w:sz w:val="20"/>
              </w:rPr>
              <w:t>0.830</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-399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-164</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-124</w:t>
            </w:r>
          </w:p>
        </w:tc>
        <w:tc>
          <w:tcPr>
            <w:tcW w:w="1170" w:type="dxa"/>
          </w:tcPr>
          <w:p w:rsidR="00C21627" w:rsidRDefault="00C21627" w:rsidP="00C21627">
            <w:pPr>
              <w:pStyle w:val="BodyText"/>
              <w:spacing w:before="120" w:after="0" w:line="360" w:lineRule="auto"/>
              <w:jc w:val="center"/>
              <w:rPr>
                <w:b/>
                <w:sz w:val="20"/>
              </w:rPr>
            </w:pPr>
            <w:r>
              <w:rPr>
                <w:b/>
                <w:sz w:val="20"/>
              </w:rPr>
              <w:t>449</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1.08</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ELM_UP_LFT</w:t>
            </w:r>
          </w:p>
        </w:tc>
        <w:tc>
          <w:tcPr>
            <w:tcW w:w="1124" w:type="dxa"/>
          </w:tcPr>
          <w:p w:rsidR="00C21627" w:rsidRPr="00D341FC" w:rsidRDefault="00C21627" w:rsidP="00C21627">
            <w:pPr>
              <w:pStyle w:val="BodyText"/>
              <w:spacing w:before="120" w:after="0" w:line="360" w:lineRule="auto"/>
              <w:jc w:val="center"/>
              <w:rPr>
                <w:b/>
                <w:sz w:val="20"/>
              </w:rPr>
            </w:pPr>
            <w:r>
              <w:rPr>
                <w:b/>
                <w:sz w:val="20"/>
              </w:rPr>
              <w:t>MD_UP</w:t>
            </w:r>
          </w:p>
        </w:tc>
        <w:tc>
          <w:tcPr>
            <w:tcW w:w="990" w:type="dxa"/>
          </w:tcPr>
          <w:p w:rsidR="00C21627" w:rsidRPr="00D341FC" w:rsidRDefault="00C21627" w:rsidP="00C21627">
            <w:pPr>
              <w:pStyle w:val="BodyText"/>
              <w:spacing w:before="120" w:after="0" w:line="360" w:lineRule="auto"/>
              <w:jc w:val="center"/>
              <w:rPr>
                <w:b/>
                <w:sz w:val="20"/>
              </w:rPr>
            </w:pPr>
            <w:r>
              <w:rPr>
                <w:b/>
                <w:sz w:val="20"/>
              </w:rPr>
              <w:t>0.034</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-289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-191</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-241</w:t>
            </w:r>
          </w:p>
        </w:tc>
        <w:tc>
          <w:tcPr>
            <w:tcW w:w="1170" w:type="dxa"/>
          </w:tcPr>
          <w:p w:rsidR="00C21627" w:rsidRDefault="00C21627" w:rsidP="00C21627">
            <w:pPr>
              <w:pStyle w:val="BodyText"/>
              <w:spacing w:before="120" w:after="0" w:line="360" w:lineRule="auto"/>
              <w:jc w:val="center"/>
              <w:rPr>
                <w:b/>
                <w:sz w:val="20"/>
              </w:rPr>
            </w:pPr>
            <w:r>
              <w:rPr>
                <w:b/>
                <w:sz w:val="20"/>
              </w:rPr>
              <w:t>331</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1.66</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ELM_UP_TOP</w:t>
            </w:r>
          </w:p>
        </w:tc>
        <w:tc>
          <w:tcPr>
            <w:tcW w:w="1124" w:type="dxa"/>
          </w:tcPr>
          <w:p w:rsidR="00C21627" w:rsidRPr="00D341FC" w:rsidRDefault="00C21627" w:rsidP="00C21627">
            <w:pPr>
              <w:pStyle w:val="BodyText"/>
              <w:spacing w:before="120" w:after="0" w:line="360" w:lineRule="auto"/>
              <w:jc w:val="center"/>
              <w:rPr>
                <w:b/>
                <w:sz w:val="20"/>
              </w:rPr>
            </w:pPr>
            <w:r>
              <w:rPr>
                <w:b/>
                <w:sz w:val="20"/>
              </w:rPr>
              <w:t>VDE_UP</w:t>
            </w:r>
          </w:p>
        </w:tc>
        <w:tc>
          <w:tcPr>
            <w:tcW w:w="990" w:type="dxa"/>
          </w:tcPr>
          <w:p w:rsidR="00C21627" w:rsidRPr="00D341FC" w:rsidRDefault="00C21627" w:rsidP="00C21627">
            <w:pPr>
              <w:pStyle w:val="BodyText"/>
              <w:spacing w:before="120" w:after="0" w:line="360" w:lineRule="auto"/>
              <w:jc w:val="center"/>
              <w:rPr>
                <w:b/>
                <w:sz w:val="20"/>
              </w:rPr>
            </w:pPr>
            <w:r>
              <w:rPr>
                <w:b/>
                <w:sz w:val="20"/>
              </w:rPr>
              <w:t>0.830</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373</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119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239</w:t>
            </w:r>
          </w:p>
        </w:tc>
        <w:tc>
          <w:tcPr>
            <w:tcW w:w="1170" w:type="dxa"/>
          </w:tcPr>
          <w:p w:rsidR="00C21627" w:rsidRDefault="00C21627" w:rsidP="00C21627">
            <w:pPr>
              <w:pStyle w:val="BodyText"/>
              <w:spacing w:before="120" w:after="0" w:line="360" w:lineRule="auto"/>
              <w:jc w:val="center"/>
              <w:rPr>
                <w:b/>
                <w:sz w:val="20"/>
              </w:rPr>
            </w:pPr>
            <w:r>
              <w:rPr>
                <w:b/>
                <w:sz w:val="20"/>
              </w:rPr>
              <w:t>459</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1.52</w:t>
            </w:r>
          </w:p>
        </w:tc>
      </w:tr>
      <w:tr w:rsidR="00C21627" w:rsidRPr="00FF75A2">
        <w:tc>
          <w:tcPr>
            <w:tcW w:w="1684" w:type="dxa"/>
          </w:tcPr>
          <w:p w:rsidR="00C21627" w:rsidRPr="00D341FC" w:rsidRDefault="00C21627" w:rsidP="00C21627">
            <w:pPr>
              <w:pStyle w:val="BodyText"/>
              <w:spacing w:before="0" w:after="0" w:line="240" w:lineRule="auto"/>
              <w:jc w:val="center"/>
              <w:rPr>
                <w:b/>
                <w:sz w:val="20"/>
              </w:rPr>
            </w:pPr>
          </w:p>
        </w:tc>
        <w:tc>
          <w:tcPr>
            <w:tcW w:w="1124"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0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1170" w:type="dxa"/>
          </w:tcPr>
          <w:p w:rsidR="00C21627" w:rsidRPr="00D341FC" w:rsidRDefault="00C21627" w:rsidP="00C21627">
            <w:pPr>
              <w:pStyle w:val="BodyText"/>
              <w:spacing w:before="0" w:after="0" w:line="240" w:lineRule="auto"/>
              <w:jc w:val="center"/>
              <w:rPr>
                <w:b/>
                <w:sz w:val="20"/>
              </w:rPr>
            </w:pPr>
          </w:p>
        </w:tc>
        <w:tc>
          <w:tcPr>
            <w:tcW w:w="1350" w:type="dxa"/>
          </w:tcPr>
          <w:p w:rsidR="00C21627" w:rsidRPr="00D341FC" w:rsidRDefault="00C21627" w:rsidP="00C21627">
            <w:pPr>
              <w:pStyle w:val="BodyText"/>
              <w:spacing w:before="0" w:after="0" w:line="240" w:lineRule="auto"/>
              <w:jc w:val="center"/>
              <w:rPr>
                <w:b/>
                <w:sz w:val="20"/>
              </w:rPr>
            </w:pP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ELM_MD_RHT</w:t>
            </w:r>
          </w:p>
        </w:tc>
        <w:tc>
          <w:tcPr>
            <w:tcW w:w="1124" w:type="dxa"/>
          </w:tcPr>
          <w:p w:rsidR="00C21627" w:rsidRPr="00D341FC" w:rsidRDefault="00C21627" w:rsidP="00C21627">
            <w:pPr>
              <w:pStyle w:val="BodyText"/>
              <w:spacing w:before="120" w:after="0" w:line="360" w:lineRule="auto"/>
              <w:jc w:val="center"/>
              <w:rPr>
                <w:b/>
                <w:sz w:val="20"/>
              </w:rPr>
            </w:pPr>
            <w:r>
              <w:rPr>
                <w:b/>
                <w:sz w:val="20"/>
              </w:rPr>
              <w:t>MD_UP</w:t>
            </w:r>
          </w:p>
        </w:tc>
        <w:tc>
          <w:tcPr>
            <w:tcW w:w="990" w:type="dxa"/>
          </w:tcPr>
          <w:p w:rsidR="00C21627" w:rsidRPr="00D341FC" w:rsidRDefault="00C21627" w:rsidP="00C21627">
            <w:pPr>
              <w:pStyle w:val="BodyText"/>
              <w:spacing w:before="120" w:after="0" w:line="360" w:lineRule="auto"/>
              <w:jc w:val="center"/>
              <w:rPr>
                <w:b/>
                <w:sz w:val="20"/>
              </w:rPr>
            </w:pPr>
            <w:r>
              <w:rPr>
                <w:b/>
                <w:sz w:val="20"/>
              </w:rPr>
              <w:t>0.028</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749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106</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19</w:t>
            </w:r>
          </w:p>
        </w:tc>
        <w:tc>
          <w:tcPr>
            <w:tcW w:w="1170" w:type="dxa"/>
          </w:tcPr>
          <w:p w:rsidR="00C21627" w:rsidRDefault="00C21627" w:rsidP="00C21627">
            <w:pPr>
              <w:pStyle w:val="BodyText"/>
              <w:spacing w:before="120" w:after="0" w:line="360" w:lineRule="auto"/>
              <w:jc w:val="center"/>
              <w:rPr>
                <w:b/>
                <w:sz w:val="20"/>
              </w:rPr>
            </w:pPr>
            <w:r>
              <w:rPr>
                <w:b/>
                <w:sz w:val="20"/>
              </w:rPr>
              <w:t>710</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1.07</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ELM_MD_BOT</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NO</w:t>
            </w:r>
          </w:p>
        </w:tc>
        <w:tc>
          <w:tcPr>
            <w:tcW w:w="990" w:type="dxa"/>
          </w:tcPr>
          <w:p w:rsidR="00C21627" w:rsidRPr="00D341FC" w:rsidRDefault="00C21627" w:rsidP="00C21627">
            <w:pPr>
              <w:pStyle w:val="BodyText"/>
              <w:spacing w:before="120" w:after="0" w:line="360" w:lineRule="auto"/>
              <w:jc w:val="center"/>
              <w:rPr>
                <w:b/>
                <w:sz w:val="20"/>
              </w:rPr>
            </w:pPr>
            <w:r w:rsidRPr="00D341FC">
              <w:rPr>
                <w:b/>
                <w:sz w:val="20"/>
              </w:rPr>
              <w:t>N/A</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276</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157</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-72</w:t>
            </w:r>
          </w:p>
        </w:tc>
        <w:tc>
          <w:tcPr>
            <w:tcW w:w="1170" w:type="dxa"/>
          </w:tcPr>
          <w:p w:rsidR="00C21627" w:rsidRDefault="00C21627" w:rsidP="00C21627">
            <w:pPr>
              <w:pStyle w:val="BodyText"/>
              <w:spacing w:before="120" w:after="0" w:line="360" w:lineRule="auto"/>
              <w:jc w:val="center"/>
              <w:rPr>
                <w:b/>
                <w:sz w:val="20"/>
              </w:rPr>
            </w:pPr>
            <w:r>
              <w:rPr>
                <w:b/>
                <w:sz w:val="20"/>
              </w:rPr>
              <w:t>326</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1.00</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ELM_MD_LFT</w:t>
            </w:r>
          </w:p>
        </w:tc>
        <w:tc>
          <w:tcPr>
            <w:tcW w:w="1124" w:type="dxa"/>
          </w:tcPr>
          <w:p w:rsidR="00C21627" w:rsidRPr="00D341FC" w:rsidRDefault="00C21627" w:rsidP="00C21627">
            <w:pPr>
              <w:pStyle w:val="BodyText"/>
              <w:spacing w:before="120" w:after="0" w:line="360" w:lineRule="auto"/>
              <w:jc w:val="center"/>
              <w:rPr>
                <w:b/>
                <w:sz w:val="20"/>
              </w:rPr>
            </w:pPr>
            <w:r>
              <w:rPr>
                <w:b/>
                <w:sz w:val="20"/>
              </w:rPr>
              <w:t>MD_UP</w:t>
            </w:r>
          </w:p>
        </w:tc>
        <w:tc>
          <w:tcPr>
            <w:tcW w:w="990" w:type="dxa"/>
          </w:tcPr>
          <w:p w:rsidR="00C21627" w:rsidRPr="00D341FC" w:rsidRDefault="00C21627" w:rsidP="00C21627">
            <w:pPr>
              <w:pStyle w:val="BodyText"/>
              <w:spacing w:before="120" w:after="0" w:line="360" w:lineRule="auto"/>
              <w:jc w:val="center"/>
              <w:rPr>
                <w:b/>
                <w:sz w:val="20"/>
              </w:rPr>
            </w:pPr>
            <w:r>
              <w:rPr>
                <w:b/>
                <w:sz w:val="20"/>
              </w:rPr>
              <w:t>0.028</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-662</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-351</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-21</w:t>
            </w:r>
          </w:p>
        </w:tc>
        <w:tc>
          <w:tcPr>
            <w:tcW w:w="1170" w:type="dxa"/>
          </w:tcPr>
          <w:p w:rsidR="00C21627" w:rsidRDefault="00C21627" w:rsidP="00C21627">
            <w:pPr>
              <w:pStyle w:val="BodyText"/>
              <w:spacing w:before="120" w:after="0" w:line="360" w:lineRule="auto"/>
              <w:jc w:val="center"/>
              <w:rPr>
                <w:b/>
                <w:sz w:val="20"/>
              </w:rPr>
            </w:pPr>
            <w:r>
              <w:rPr>
                <w:b/>
                <w:sz w:val="20"/>
              </w:rPr>
              <w:t>710</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1.06</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ELM_MD_TOP</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NO</w:t>
            </w:r>
          </w:p>
        </w:tc>
        <w:tc>
          <w:tcPr>
            <w:tcW w:w="990" w:type="dxa"/>
          </w:tcPr>
          <w:p w:rsidR="00C21627" w:rsidRPr="00D341FC" w:rsidRDefault="00C21627" w:rsidP="00C21627">
            <w:pPr>
              <w:pStyle w:val="BodyText"/>
              <w:spacing w:before="120" w:after="0" w:line="360" w:lineRule="auto"/>
              <w:jc w:val="center"/>
              <w:rPr>
                <w:b/>
                <w:sz w:val="20"/>
              </w:rPr>
            </w:pPr>
            <w:r w:rsidRPr="00D341FC">
              <w:rPr>
                <w:b/>
                <w:sz w:val="20"/>
              </w:rPr>
              <w:t>N/A</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-288</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-126</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-110</w:t>
            </w:r>
          </w:p>
        </w:tc>
        <w:tc>
          <w:tcPr>
            <w:tcW w:w="1170" w:type="dxa"/>
          </w:tcPr>
          <w:p w:rsidR="00C21627" w:rsidRDefault="00C21627" w:rsidP="00C21627">
            <w:pPr>
              <w:pStyle w:val="BodyText"/>
              <w:spacing w:before="120" w:after="0" w:line="360" w:lineRule="auto"/>
              <w:jc w:val="center"/>
              <w:rPr>
                <w:b/>
                <w:sz w:val="20"/>
              </w:rPr>
            </w:pPr>
            <w:r>
              <w:rPr>
                <w:b/>
                <w:sz w:val="20"/>
              </w:rPr>
              <w:t>332</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1.00</w:t>
            </w:r>
          </w:p>
        </w:tc>
      </w:tr>
      <w:tr w:rsidR="00C21627" w:rsidRPr="00FF75A2">
        <w:tc>
          <w:tcPr>
            <w:tcW w:w="1684" w:type="dxa"/>
          </w:tcPr>
          <w:p w:rsidR="00C21627" w:rsidRPr="00D341FC" w:rsidRDefault="00C21627" w:rsidP="00C21627">
            <w:pPr>
              <w:pStyle w:val="BodyText"/>
              <w:spacing w:before="0" w:after="0" w:line="240" w:lineRule="auto"/>
              <w:jc w:val="center"/>
              <w:rPr>
                <w:b/>
                <w:sz w:val="20"/>
              </w:rPr>
            </w:pPr>
          </w:p>
        </w:tc>
        <w:tc>
          <w:tcPr>
            <w:tcW w:w="1124"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0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990" w:type="dxa"/>
          </w:tcPr>
          <w:p w:rsidR="00C21627" w:rsidRPr="00D341FC" w:rsidRDefault="00C21627" w:rsidP="00C21627">
            <w:pPr>
              <w:pStyle w:val="BodyText"/>
              <w:spacing w:before="0" w:after="0" w:line="240" w:lineRule="auto"/>
              <w:jc w:val="center"/>
              <w:rPr>
                <w:b/>
                <w:sz w:val="20"/>
              </w:rPr>
            </w:pPr>
          </w:p>
        </w:tc>
        <w:tc>
          <w:tcPr>
            <w:tcW w:w="1170" w:type="dxa"/>
          </w:tcPr>
          <w:p w:rsidR="00C21627" w:rsidRPr="00D341FC" w:rsidRDefault="00C21627" w:rsidP="00C21627">
            <w:pPr>
              <w:pStyle w:val="BodyText"/>
              <w:spacing w:before="0" w:after="0" w:line="240" w:lineRule="auto"/>
              <w:jc w:val="center"/>
              <w:rPr>
                <w:b/>
                <w:sz w:val="20"/>
              </w:rPr>
            </w:pPr>
          </w:p>
        </w:tc>
        <w:tc>
          <w:tcPr>
            <w:tcW w:w="1350" w:type="dxa"/>
          </w:tcPr>
          <w:p w:rsidR="00C21627" w:rsidRPr="00D341FC" w:rsidRDefault="00C21627" w:rsidP="00C21627">
            <w:pPr>
              <w:pStyle w:val="BodyText"/>
              <w:spacing w:before="0" w:after="0" w:line="240" w:lineRule="auto"/>
              <w:jc w:val="center"/>
              <w:rPr>
                <w:b/>
                <w:sz w:val="20"/>
              </w:rPr>
            </w:pP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ELM_DN_RHT</w:t>
            </w:r>
          </w:p>
        </w:tc>
        <w:tc>
          <w:tcPr>
            <w:tcW w:w="1124" w:type="dxa"/>
          </w:tcPr>
          <w:p w:rsidR="00C21627" w:rsidRPr="00D341FC" w:rsidRDefault="00C21627" w:rsidP="00C21627">
            <w:pPr>
              <w:pStyle w:val="BodyText"/>
              <w:spacing w:before="120" w:after="0" w:line="360" w:lineRule="auto"/>
              <w:jc w:val="center"/>
              <w:rPr>
                <w:b/>
                <w:sz w:val="20"/>
              </w:rPr>
            </w:pPr>
            <w:r>
              <w:rPr>
                <w:b/>
                <w:sz w:val="20"/>
              </w:rPr>
              <w:t>MD_UP</w:t>
            </w:r>
          </w:p>
        </w:tc>
        <w:tc>
          <w:tcPr>
            <w:tcW w:w="990" w:type="dxa"/>
          </w:tcPr>
          <w:p w:rsidR="00C21627" w:rsidRPr="00D341FC" w:rsidRDefault="00C21627" w:rsidP="00C21627">
            <w:pPr>
              <w:pStyle w:val="BodyText"/>
              <w:spacing w:before="120" w:after="0" w:line="360" w:lineRule="auto"/>
              <w:jc w:val="center"/>
              <w:rPr>
                <w:b/>
                <w:sz w:val="20"/>
              </w:rPr>
            </w:pPr>
            <w:r>
              <w:rPr>
                <w:b/>
                <w:sz w:val="20"/>
              </w:rPr>
              <w:t>0.040</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-422</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-48</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235</w:t>
            </w:r>
          </w:p>
        </w:tc>
        <w:tc>
          <w:tcPr>
            <w:tcW w:w="1170" w:type="dxa"/>
          </w:tcPr>
          <w:p w:rsidR="00C21627" w:rsidRDefault="00C21627" w:rsidP="00C21627">
            <w:pPr>
              <w:pStyle w:val="BodyText"/>
              <w:spacing w:before="120" w:after="0" w:line="360" w:lineRule="auto"/>
              <w:jc w:val="center"/>
              <w:rPr>
                <w:b/>
                <w:sz w:val="20"/>
              </w:rPr>
            </w:pPr>
            <w:r>
              <w:rPr>
                <w:b/>
                <w:sz w:val="20"/>
              </w:rPr>
              <w:t>479</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1.85</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ELM_DN_BOT</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VDE_DN</w:t>
            </w:r>
          </w:p>
        </w:tc>
        <w:tc>
          <w:tcPr>
            <w:tcW w:w="990" w:type="dxa"/>
          </w:tcPr>
          <w:p w:rsidR="00C21627" w:rsidRPr="00D341FC" w:rsidRDefault="00C21627" w:rsidP="00C21627">
            <w:pPr>
              <w:pStyle w:val="BodyText"/>
              <w:spacing w:before="120" w:after="0" w:line="360" w:lineRule="auto"/>
              <w:jc w:val="center"/>
              <w:rPr>
                <w:b/>
                <w:sz w:val="20"/>
              </w:rPr>
            </w:pPr>
            <w:r>
              <w:rPr>
                <w:b/>
                <w:sz w:val="20"/>
              </w:rPr>
              <w:t>0.660</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519</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221</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-389</w:t>
            </w:r>
          </w:p>
        </w:tc>
        <w:tc>
          <w:tcPr>
            <w:tcW w:w="1170" w:type="dxa"/>
          </w:tcPr>
          <w:p w:rsidR="00C21627" w:rsidRDefault="00C21627" w:rsidP="00C21627">
            <w:pPr>
              <w:pStyle w:val="BodyText"/>
              <w:spacing w:before="120" w:after="0" w:line="360" w:lineRule="auto"/>
              <w:jc w:val="center"/>
              <w:rPr>
                <w:b/>
                <w:sz w:val="20"/>
              </w:rPr>
            </w:pPr>
            <w:r>
              <w:rPr>
                <w:b/>
                <w:sz w:val="20"/>
              </w:rPr>
              <w:t>685</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1.96</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ELM_DN_LFTT</w:t>
            </w:r>
          </w:p>
        </w:tc>
        <w:tc>
          <w:tcPr>
            <w:tcW w:w="1124" w:type="dxa"/>
          </w:tcPr>
          <w:p w:rsidR="00C21627" w:rsidRPr="00D341FC" w:rsidRDefault="00C21627" w:rsidP="00C21627">
            <w:pPr>
              <w:pStyle w:val="BodyText"/>
              <w:spacing w:before="120" w:after="0" w:line="360" w:lineRule="auto"/>
              <w:jc w:val="center"/>
              <w:rPr>
                <w:b/>
                <w:sz w:val="20"/>
              </w:rPr>
            </w:pPr>
            <w:r>
              <w:rPr>
                <w:b/>
                <w:sz w:val="20"/>
              </w:rPr>
              <w:t>MD_UP</w:t>
            </w:r>
          </w:p>
        </w:tc>
        <w:tc>
          <w:tcPr>
            <w:tcW w:w="990" w:type="dxa"/>
          </w:tcPr>
          <w:p w:rsidR="00C21627" w:rsidRPr="00D341FC" w:rsidRDefault="00C21627" w:rsidP="00C21627">
            <w:pPr>
              <w:pStyle w:val="BodyText"/>
              <w:spacing w:before="120" w:after="0" w:line="360" w:lineRule="auto"/>
              <w:jc w:val="center"/>
              <w:rPr>
                <w:b/>
                <w:sz w:val="20"/>
              </w:rPr>
            </w:pPr>
            <w:r>
              <w:rPr>
                <w:b/>
                <w:sz w:val="20"/>
              </w:rPr>
              <w:t>0.040</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357</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246</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-236</w:t>
            </w:r>
          </w:p>
        </w:tc>
        <w:tc>
          <w:tcPr>
            <w:tcW w:w="1170" w:type="dxa"/>
          </w:tcPr>
          <w:p w:rsidR="00C21627" w:rsidRDefault="00C21627" w:rsidP="00C21627">
            <w:pPr>
              <w:pStyle w:val="BodyText"/>
              <w:spacing w:before="120" w:after="0" w:line="360" w:lineRule="auto"/>
              <w:jc w:val="center"/>
              <w:rPr>
                <w:b/>
                <w:sz w:val="20"/>
              </w:rPr>
            </w:pPr>
            <w:r>
              <w:rPr>
                <w:b/>
                <w:sz w:val="20"/>
              </w:rPr>
              <w:t>490</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1.88</w:t>
            </w:r>
          </w:p>
        </w:tc>
      </w:tr>
      <w:tr w:rsidR="00C21627" w:rsidRPr="003523F4">
        <w:tc>
          <w:tcPr>
            <w:tcW w:w="1684" w:type="dxa"/>
          </w:tcPr>
          <w:p w:rsidR="00C21627" w:rsidRPr="00D341FC" w:rsidRDefault="00C21627" w:rsidP="00C21627">
            <w:pPr>
              <w:pStyle w:val="BodyText"/>
              <w:spacing w:before="120" w:after="0" w:line="360" w:lineRule="auto"/>
              <w:jc w:val="center"/>
              <w:rPr>
                <w:b/>
                <w:sz w:val="20"/>
              </w:rPr>
            </w:pPr>
            <w:r w:rsidRPr="00D341FC">
              <w:rPr>
                <w:b/>
                <w:sz w:val="20"/>
              </w:rPr>
              <w:t>ELM_DN_TOP</w:t>
            </w:r>
          </w:p>
        </w:tc>
        <w:tc>
          <w:tcPr>
            <w:tcW w:w="1124" w:type="dxa"/>
          </w:tcPr>
          <w:p w:rsidR="00C21627" w:rsidRPr="00D341FC" w:rsidRDefault="00C21627" w:rsidP="00C21627">
            <w:pPr>
              <w:pStyle w:val="BodyText"/>
              <w:spacing w:before="120" w:after="0" w:line="360" w:lineRule="auto"/>
              <w:jc w:val="center"/>
              <w:rPr>
                <w:b/>
                <w:sz w:val="20"/>
              </w:rPr>
            </w:pPr>
            <w:r w:rsidRPr="00D341FC">
              <w:rPr>
                <w:b/>
                <w:sz w:val="20"/>
              </w:rPr>
              <w:t>VDE_DN</w:t>
            </w:r>
          </w:p>
        </w:tc>
        <w:tc>
          <w:tcPr>
            <w:tcW w:w="990" w:type="dxa"/>
          </w:tcPr>
          <w:p w:rsidR="00C21627" w:rsidRPr="00D341FC" w:rsidRDefault="00C21627" w:rsidP="00C21627">
            <w:pPr>
              <w:pStyle w:val="BodyText"/>
              <w:spacing w:before="120" w:after="0" w:line="360" w:lineRule="auto"/>
              <w:jc w:val="center"/>
              <w:rPr>
                <w:b/>
                <w:sz w:val="20"/>
              </w:rPr>
            </w:pPr>
            <w:r>
              <w:rPr>
                <w:b/>
                <w:sz w:val="20"/>
              </w:rPr>
              <w:t>0.0658</w:t>
            </w:r>
          </w:p>
        </w:tc>
        <w:tc>
          <w:tcPr>
            <w:tcW w:w="900" w:type="dxa"/>
            <w:vAlign w:val="bottom"/>
          </w:tcPr>
          <w:p w:rsidR="00C21627" w:rsidRPr="00D341FC" w:rsidRDefault="00C21627" w:rsidP="00C21627">
            <w:pPr>
              <w:pStyle w:val="BodyText"/>
              <w:spacing w:before="120" w:after="0" w:line="360" w:lineRule="auto"/>
              <w:jc w:val="center"/>
              <w:rPr>
                <w:b/>
                <w:sz w:val="20"/>
              </w:rPr>
            </w:pPr>
            <w:r w:rsidRPr="009E791F">
              <w:rPr>
                <w:b/>
                <w:sz w:val="20"/>
              </w:rPr>
              <w:t>-534</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-162</w:t>
            </w:r>
          </w:p>
        </w:tc>
        <w:tc>
          <w:tcPr>
            <w:tcW w:w="990" w:type="dxa"/>
            <w:vAlign w:val="bottom"/>
          </w:tcPr>
          <w:p w:rsidR="00C21627" w:rsidRPr="00D341FC" w:rsidRDefault="00C21627" w:rsidP="00C21627">
            <w:pPr>
              <w:pStyle w:val="BodyText"/>
              <w:spacing w:before="120" w:after="0" w:line="360" w:lineRule="auto"/>
              <w:jc w:val="center"/>
              <w:rPr>
                <w:b/>
                <w:sz w:val="20"/>
              </w:rPr>
            </w:pPr>
            <w:r w:rsidRPr="009E791F">
              <w:rPr>
                <w:b/>
                <w:sz w:val="20"/>
              </w:rPr>
              <w:t>173</w:t>
            </w:r>
          </w:p>
        </w:tc>
        <w:tc>
          <w:tcPr>
            <w:tcW w:w="1170" w:type="dxa"/>
          </w:tcPr>
          <w:p w:rsidR="00C21627" w:rsidRPr="00D341FC" w:rsidRDefault="00C21627" w:rsidP="00C21627">
            <w:pPr>
              <w:pStyle w:val="BodyText"/>
              <w:spacing w:before="120" w:after="0" w:line="360" w:lineRule="auto"/>
              <w:jc w:val="center"/>
              <w:rPr>
                <w:rStyle w:val="CommentReference"/>
              </w:rPr>
            </w:pPr>
            <w:r>
              <w:rPr>
                <w:b/>
                <w:sz w:val="20"/>
              </w:rPr>
              <w:t>584</w:t>
            </w:r>
          </w:p>
        </w:tc>
        <w:tc>
          <w:tcPr>
            <w:tcW w:w="1350" w:type="dxa"/>
            <w:vAlign w:val="bottom"/>
          </w:tcPr>
          <w:p w:rsidR="00C21627" w:rsidRPr="00D341FC" w:rsidRDefault="00C21627" w:rsidP="00C21627">
            <w:pPr>
              <w:pStyle w:val="BodyText"/>
              <w:spacing w:before="120" w:after="0" w:line="360" w:lineRule="auto"/>
              <w:jc w:val="center"/>
              <w:rPr>
                <w:b/>
                <w:sz w:val="20"/>
              </w:rPr>
            </w:pPr>
            <w:r w:rsidRPr="009E791F">
              <w:rPr>
                <w:b/>
                <w:sz w:val="20"/>
              </w:rPr>
              <w:t>1.33</w:t>
            </w:r>
          </w:p>
        </w:tc>
      </w:tr>
    </w:tbl>
    <w:p w:rsidR="00C21627" w:rsidRPr="003523F4" w:rsidRDefault="00C21627" w:rsidP="00C21627">
      <w:pPr>
        <w:spacing w:line="360" w:lineRule="auto"/>
        <w:rPr>
          <w:b/>
          <w:kern w:val="28"/>
        </w:rPr>
      </w:pPr>
      <w:r w:rsidRPr="003523F4">
        <w:br w:type="page"/>
      </w:r>
    </w:p>
    <w:p w:rsidR="00C21627" w:rsidRDefault="00C21627" w:rsidP="00C21627">
      <w:pPr>
        <w:pStyle w:val="Heading2"/>
      </w:pPr>
      <w:bookmarkStart w:id="1603" w:name="_Toc147743328"/>
      <w:bookmarkStart w:id="1604" w:name="_Toc274655862"/>
      <w:r w:rsidRPr="003523F4">
        <w:t>IVC Forces During Normal Operation</w:t>
      </w:r>
      <w:bookmarkEnd w:id="1603"/>
      <w:bookmarkEnd w:id="1604"/>
    </w:p>
    <w:p w:rsidR="00C21627" w:rsidRPr="00B319FD" w:rsidRDefault="00C21627" w:rsidP="00C21627">
      <w:pPr>
        <w:spacing w:line="240" w:lineRule="auto"/>
      </w:pPr>
    </w:p>
    <w:p w:rsidR="00C21627" w:rsidRPr="003523F4" w:rsidRDefault="00C21627" w:rsidP="00C21627">
      <w:pPr>
        <w:pStyle w:val="BodyText"/>
        <w:spacing w:before="120" w:after="0" w:line="360" w:lineRule="auto"/>
      </w:pPr>
      <w:r w:rsidRPr="003523F4">
        <w:t>The forces acting on the IVCs during various 15 MA DT operating scenarios were analyzed in a quasi-static mode – i.e., no eddy currents in nearby conducting structures.  For previous static calculations of the forces acting on the IVCs, a single time point from a single plasma scenario was used.  For the CDR the End-of-Burn (EOB) condition was chosen from a DINA simulation scenario</w:t>
      </w:r>
      <w:r w:rsidRPr="00B319FD">
        <w:rPr>
          <w:rStyle w:val="FootnoteReference"/>
          <w:sz w:val="20"/>
        </w:rPr>
        <w:footnoteReference w:id="71"/>
      </w:r>
      <w:r w:rsidRPr="003523F4">
        <w:t xml:space="preserve">. This time point in this scenario was also the starting point for all plasma disruption runs using OPERA.  </w:t>
      </w:r>
    </w:p>
    <w:p w:rsidR="00C21627" w:rsidRPr="003523F4" w:rsidRDefault="00C21627" w:rsidP="00C21627">
      <w:pPr>
        <w:pStyle w:val="BodyText"/>
        <w:spacing w:before="120" w:after="0" w:line="360" w:lineRule="auto"/>
      </w:pPr>
      <w:r w:rsidRPr="003523F4">
        <w:t xml:space="preserve">For the PDR, it was decided to investigate other time points in the scenario for the </w:t>
      </w:r>
      <w:proofErr w:type="gramStart"/>
      <w:r w:rsidRPr="003523F4">
        <w:t>worst case</w:t>
      </w:r>
      <w:proofErr w:type="gramEnd"/>
      <w:r w:rsidRPr="003523F4">
        <w:t xml:space="preserve"> loads.   In addition, there are ten scenarios presently in the IDM.  The quasi-static forces on the IVCs during five of the scenarios have been examined.  In addition one scenario was used to examine all 16 possible signs of the IVC currents.   Except for the VS, </w:t>
      </w:r>
      <w:proofErr w:type="gramStart"/>
      <w:r w:rsidRPr="003523F4">
        <w:t>only small differences in the magnitude of the forces acting on the IVC legs was</w:t>
      </w:r>
      <w:proofErr w:type="gramEnd"/>
      <w:r w:rsidRPr="003523F4">
        <w:t xml:space="preserve"> seen.  Of course, a changed sign of the current implies component reversal.</w:t>
      </w:r>
    </w:p>
    <w:p w:rsidR="00C21627" w:rsidRPr="003523F4" w:rsidRDefault="00C21627" w:rsidP="00C21627">
      <w:pPr>
        <w:pStyle w:val="BodyText"/>
        <w:spacing w:before="120" w:line="360" w:lineRule="auto"/>
      </w:pPr>
      <w:r w:rsidRPr="003523F4">
        <w:t>The force on upper VS coil for the single time point at EOB previously reported is about 27% lower than the new scenario-based calculation.  The upper VS coil sees the highest scenario-based force at the start of burn (SOB).   However, the VS peak loads are significantly higher during plasma disruption events.   The forces on the other IVCs are similar to the previously reported values, only differing by a few percent.</w:t>
      </w:r>
    </w:p>
    <w:p w:rsidR="00C21627" w:rsidRPr="003523F4" w:rsidRDefault="00C21627" w:rsidP="00C21627">
      <w:pPr>
        <w:pStyle w:val="Heading3"/>
      </w:pPr>
      <w:bookmarkStart w:id="1605" w:name="_Toc147743329"/>
      <w:bookmarkStart w:id="1606" w:name="_Toc274655863"/>
      <w:r>
        <w:t>Scenarios</w:t>
      </w:r>
      <w:bookmarkEnd w:id="1605"/>
      <w:bookmarkEnd w:id="1606"/>
    </w:p>
    <w:p w:rsidR="00C21627" w:rsidRDefault="00C21627" w:rsidP="00C21627">
      <w:pPr>
        <w:pStyle w:val="BodyText"/>
        <w:spacing w:before="120" w:line="360" w:lineRule="auto"/>
      </w:pPr>
      <w:r w:rsidRPr="003523F4">
        <w:t>The scenarios chosen are from the Excel workbook entitled “Contents of PF Scenario database”</w:t>
      </w:r>
      <w:r w:rsidRPr="00B319FD">
        <w:rPr>
          <w:rStyle w:val="FootnoteReference"/>
          <w:sz w:val="20"/>
        </w:rPr>
        <w:footnoteReference w:id="72"/>
      </w:r>
      <w:r w:rsidRPr="003523F4">
        <w:t>. Those underlined have been analyzed.  The scenarios are denoted:</w:t>
      </w:r>
    </w:p>
    <w:p w:rsidR="00C21627" w:rsidRDefault="00C21627" w:rsidP="00C21627">
      <w:pPr>
        <w:pStyle w:val="BodyText"/>
        <w:spacing w:before="120" w:line="360" w:lineRule="auto"/>
        <w:jc w:val="left"/>
      </w:pPr>
      <w:r w:rsidRPr="00B319FD">
        <w:rPr>
          <w:sz w:val="20"/>
        </w:rPr>
        <w:t>15MA DT-DINA2010-01</w:t>
      </w:r>
      <w:r w:rsidRPr="00B319FD">
        <w:rPr>
          <w:sz w:val="20"/>
        </w:rPr>
        <w:tab/>
      </w:r>
      <w:r>
        <w:rPr>
          <w:sz w:val="20"/>
        </w:rPr>
        <w:tab/>
      </w:r>
      <w:r w:rsidRPr="00B319FD">
        <w:rPr>
          <w:sz w:val="20"/>
        </w:rPr>
        <w:t>15MA DT-DINA2010-01b</w:t>
      </w:r>
      <w:r w:rsidRPr="00B319FD">
        <w:rPr>
          <w:sz w:val="20"/>
        </w:rPr>
        <w:tab/>
        <w:t>15MA</w:t>
      </w:r>
      <w:r>
        <w:rPr>
          <w:sz w:val="20"/>
        </w:rPr>
        <w:t xml:space="preserve"> </w:t>
      </w:r>
      <w:r w:rsidRPr="00B319FD">
        <w:rPr>
          <w:sz w:val="20"/>
        </w:rPr>
        <w:t>DT-DINA2010-01</w:t>
      </w:r>
      <w:r>
        <w:rPr>
          <w:sz w:val="20"/>
        </w:rPr>
        <w:br/>
      </w:r>
      <w:r w:rsidRPr="00B319FD">
        <w:rPr>
          <w:sz w:val="20"/>
        </w:rPr>
        <w:t>15MA DT-DINA2010-02 (v2)</w:t>
      </w:r>
      <w:r>
        <w:rPr>
          <w:sz w:val="20"/>
        </w:rPr>
        <w:tab/>
      </w:r>
      <w:r w:rsidRPr="00B319FD">
        <w:rPr>
          <w:sz w:val="20"/>
        </w:rPr>
        <w:t>15MA DT-DINA2010-02b</w:t>
      </w:r>
      <w:r w:rsidRPr="00B319FD">
        <w:rPr>
          <w:sz w:val="20"/>
        </w:rPr>
        <w:tab/>
      </w:r>
      <w:r w:rsidRPr="006D0CF5">
        <w:rPr>
          <w:sz w:val="20"/>
        </w:rPr>
        <w:t>15MA DT-DINA2010-</w:t>
      </w:r>
      <w:proofErr w:type="gramStart"/>
      <w:r w:rsidRPr="006D0CF5">
        <w:rPr>
          <w:sz w:val="20"/>
        </w:rPr>
        <w:t>03(</w:t>
      </w:r>
      <w:proofErr w:type="gramEnd"/>
      <w:r w:rsidRPr="006D0CF5">
        <w:rPr>
          <w:sz w:val="20"/>
        </w:rPr>
        <w:t>v2)</w:t>
      </w:r>
      <w:r>
        <w:rPr>
          <w:sz w:val="20"/>
        </w:rPr>
        <w:br/>
      </w:r>
      <w:r w:rsidRPr="006D0CF5">
        <w:rPr>
          <w:sz w:val="20"/>
        </w:rPr>
        <w:t>15MA DT-DINA2010-03b</w:t>
      </w:r>
      <w:r w:rsidRPr="00B319FD">
        <w:rPr>
          <w:sz w:val="20"/>
        </w:rPr>
        <w:tab/>
      </w:r>
      <w:r w:rsidRPr="006D0CF5">
        <w:rPr>
          <w:sz w:val="20"/>
        </w:rPr>
        <w:t>15MA DT-DINA2010-04b</w:t>
      </w:r>
      <w:r>
        <w:rPr>
          <w:sz w:val="20"/>
        </w:rPr>
        <w:tab/>
      </w:r>
      <w:r w:rsidRPr="006D0CF5">
        <w:rPr>
          <w:sz w:val="20"/>
        </w:rPr>
        <w:t>15MA DT-DINA2010-04c</w:t>
      </w:r>
      <w:r>
        <w:rPr>
          <w:sz w:val="20"/>
        </w:rPr>
        <w:br/>
      </w:r>
      <w:r w:rsidRPr="006D0CF5">
        <w:rPr>
          <w:sz w:val="20"/>
        </w:rPr>
        <w:t>15MA DT-DINA2010-05b</w:t>
      </w:r>
    </w:p>
    <w:p w:rsidR="00C21627" w:rsidRPr="003523F4" w:rsidRDefault="00C21627" w:rsidP="00C21627">
      <w:pPr>
        <w:pStyle w:val="BodyText"/>
        <w:spacing w:before="120" w:after="0" w:line="360" w:lineRule="auto"/>
      </w:pPr>
      <w:r w:rsidRPr="003523F4">
        <w:t xml:space="preserve">For this memorandum, the names are truncated to 2010_xxx – e.g., 2010_04c.  The scenarios were edited to reduce the number of times at which the forces at computed.  All major labeled times such as X-Point formation, Start-of-Flattop, etc. where included.  In addition, times at which the plasma current reached 1 MA increments from 2 MA to 15 MA were added.  During the burn, the time points were sampled approximately every 20 seconds.  Finally, the plasma current ramp down was captured in 1 MA </w:t>
      </w:r>
      <w:r>
        <w:t>de</w:t>
      </w:r>
      <w:r w:rsidRPr="003523F4">
        <w:t>crements.</w:t>
      </w:r>
    </w:p>
    <w:p w:rsidR="00C21627" w:rsidRPr="003523F4" w:rsidRDefault="00C21627" w:rsidP="00C21627">
      <w:pPr>
        <w:pStyle w:val="Heading3"/>
        <w:spacing w:line="480" w:lineRule="auto"/>
      </w:pPr>
      <w:bookmarkStart w:id="1607" w:name="_Toc147743330"/>
      <w:bookmarkStart w:id="1608" w:name="_Toc274655864"/>
      <w:r>
        <w:t>Model</w:t>
      </w:r>
      <w:bookmarkEnd w:id="1607"/>
      <w:bookmarkEnd w:id="1608"/>
    </w:p>
    <w:p w:rsidR="00C21627" w:rsidRDefault="00561632" w:rsidP="00C21627">
      <w:pPr>
        <w:pStyle w:val="BodyText"/>
        <w:spacing w:before="120" w:after="0" w:line="360" w:lineRule="auto"/>
      </w:pPr>
      <w:fldSimple w:instr=" REF _Ref147637185  \* MERGEFORMAT ">
        <w:r w:rsidR="00C21627" w:rsidRPr="00A958FC">
          <w:t xml:space="preserve">Figure </w:t>
        </w:r>
        <w:r w:rsidR="00C21627" w:rsidRPr="00A958FC">
          <w:rPr>
            <w:noProof/>
          </w:rPr>
          <w:t>6</w:t>
        </w:r>
        <w:r w:rsidR="00C21627" w:rsidRPr="00A958FC">
          <w:rPr>
            <w:noProof/>
          </w:rPr>
          <w:noBreakHyphen/>
          <w:t>3</w:t>
        </w:r>
      </w:fldSimple>
      <w:r w:rsidR="00C21627" w:rsidRPr="00F25F02">
        <w:t xml:space="preserve"> shows</w:t>
      </w:r>
      <w:r w:rsidR="00C21627" w:rsidRPr="003523F4">
        <w:t xml:space="preserve"> a sketch of the IVC’s.  The IVCs are modeled with 36, 20-node brick elements in the one 40-degree sector of the model.  The forces acting over portions are summed to get “leg” forces as indicated.  The Lorentz forces acting on each leg at each chosen time point in the scenario were calculated using a 1x1x16 point Gaussian integration over the IVC.  PF coil definitions used in the analyses are included in </w:t>
      </w:r>
      <w:r w:rsidR="00C21627">
        <w:t>Appendix III</w:t>
      </w:r>
      <w:r w:rsidR="00C21627" w:rsidRPr="003523F4">
        <w:t>.</w:t>
      </w:r>
    </w:p>
    <w:p w:rsidR="00C21627" w:rsidRPr="003523F4" w:rsidRDefault="00C21627" w:rsidP="00C21627">
      <w:pPr>
        <w:pStyle w:val="BodyText"/>
        <w:spacing w:before="120" w:after="0" w:line="240" w:lineRule="auto"/>
      </w:pPr>
    </w:p>
    <w:tbl>
      <w:tblPr>
        <w:tblW w:w="0" w:type="auto"/>
        <w:tblLook w:val="04A0"/>
      </w:tblPr>
      <w:tblGrid>
        <w:gridCol w:w="4410"/>
        <w:gridCol w:w="5166"/>
      </w:tblGrid>
      <w:tr w:rsidR="00C21627" w:rsidRPr="003523F4">
        <w:tc>
          <w:tcPr>
            <w:tcW w:w="4410" w:type="dxa"/>
          </w:tcPr>
          <w:p w:rsidR="00C21627" w:rsidRPr="003523F4" w:rsidRDefault="00097118" w:rsidP="00C21627">
            <w:pPr>
              <w:pStyle w:val="BodyText"/>
              <w:spacing w:before="120" w:after="240" w:line="360" w:lineRule="auto"/>
              <w:jc w:val="center"/>
              <w:rPr>
                <w:b/>
                <w:noProof/>
              </w:rPr>
            </w:pPr>
            <w:r>
              <w:rPr>
                <w:b/>
                <w:noProof/>
              </w:rPr>
              <w:drawing>
                <wp:inline distT="0" distB="0" distL="0" distR="0">
                  <wp:extent cx="1895475" cy="2162175"/>
                  <wp:effectExtent l="19050" t="0" r="9525"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srcRect/>
                          <a:stretch>
                            <a:fillRect/>
                          </a:stretch>
                        </pic:blipFill>
                        <pic:spPr bwMode="auto">
                          <a:xfrm>
                            <a:off x="0" y="0"/>
                            <a:ext cx="1895475" cy="2162175"/>
                          </a:xfrm>
                          <a:prstGeom prst="rect">
                            <a:avLst/>
                          </a:prstGeom>
                          <a:noFill/>
                          <a:ln w="9525">
                            <a:noFill/>
                            <a:miter lim="800000"/>
                            <a:headEnd/>
                            <a:tailEnd/>
                          </a:ln>
                        </pic:spPr>
                      </pic:pic>
                    </a:graphicData>
                  </a:graphic>
                </wp:inline>
              </w:drawing>
            </w:r>
          </w:p>
        </w:tc>
        <w:tc>
          <w:tcPr>
            <w:tcW w:w="5166" w:type="dxa"/>
            <w:vAlign w:val="center"/>
          </w:tcPr>
          <w:p w:rsidR="00C21627" w:rsidRPr="003523F4" w:rsidRDefault="00097118" w:rsidP="00C21627">
            <w:pPr>
              <w:pStyle w:val="BodyText"/>
              <w:spacing w:before="120" w:after="240" w:line="360" w:lineRule="auto"/>
              <w:jc w:val="center"/>
              <w:rPr>
                <w:b/>
                <w:noProof/>
              </w:rPr>
            </w:pPr>
            <w:r>
              <w:rPr>
                <w:b/>
                <w:noProof/>
              </w:rPr>
              <w:drawing>
                <wp:inline distT="0" distB="0" distL="0" distR="0">
                  <wp:extent cx="1905000" cy="800100"/>
                  <wp:effectExtent l="19050" t="0" r="0" b="0"/>
                  <wp:docPr id="108" name="Picture 3" descr="ELM_UP_LEGS_AND_COR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M_UP_LEGS_AND_CORNERS.png"/>
                          <pic:cNvPicPr>
                            <a:picLocks noChangeAspect="1" noChangeArrowheads="1"/>
                          </pic:cNvPicPr>
                        </pic:nvPicPr>
                        <pic:blipFill>
                          <a:blip r:embed="rId131"/>
                          <a:srcRect l="17905" t="13644" r="2461" b="63025"/>
                          <a:stretch>
                            <a:fillRect/>
                          </a:stretch>
                        </pic:blipFill>
                        <pic:spPr bwMode="auto">
                          <a:xfrm>
                            <a:off x="0" y="0"/>
                            <a:ext cx="1905000" cy="800100"/>
                          </a:xfrm>
                          <a:prstGeom prst="rect">
                            <a:avLst/>
                          </a:prstGeom>
                          <a:noFill/>
                          <a:ln w="9525">
                            <a:noFill/>
                            <a:miter lim="800000"/>
                            <a:headEnd/>
                            <a:tailEnd/>
                          </a:ln>
                        </pic:spPr>
                      </pic:pic>
                    </a:graphicData>
                  </a:graphic>
                </wp:inline>
              </w:drawing>
            </w:r>
          </w:p>
          <w:p w:rsidR="00C21627" w:rsidRPr="003523F4" w:rsidRDefault="00C21627" w:rsidP="00C21627">
            <w:pPr>
              <w:pStyle w:val="BodyText"/>
              <w:spacing w:before="120" w:after="240" w:line="360" w:lineRule="auto"/>
              <w:jc w:val="center"/>
              <w:rPr>
                <w:b/>
                <w:noProof/>
              </w:rPr>
            </w:pPr>
            <w:r w:rsidRPr="003523F4">
              <w:rPr>
                <w:b/>
                <w:noProof/>
              </w:rPr>
              <w:t>Typical ELM</w:t>
            </w:r>
          </w:p>
          <w:p w:rsidR="00C21627" w:rsidRPr="003523F4" w:rsidRDefault="00C21627" w:rsidP="00C21627">
            <w:pPr>
              <w:pStyle w:val="BodyText"/>
              <w:spacing w:before="120" w:after="240" w:line="360" w:lineRule="auto"/>
              <w:jc w:val="center"/>
              <w:rPr>
                <w:noProof/>
              </w:rPr>
            </w:pPr>
            <w:r w:rsidRPr="006D0CF5">
              <w:rPr>
                <w:noProof/>
                <w:sz w:val="20"/>
              </w:rPr>
              <w:t>The forces at the four corners are distrubted equally to the four legs.  That is, half the  the force on the top right corner (TRC) is added to the TOP leg and half to the RHT leg</w:t>
            </w:r>
            <w:r w:rsidRPr="003523F4">
              <w:rPr>
                <w:noProof/>
              </w:rPr>
              <w:t>.</w:t>
            </w:r>
          </w:p>
        </w:tc>
      </w:tr>
    </w:tbl>
    <w:p w:rsidR="00C21627" w:rsidRPr="001A6C68" w:rsidRDefault="00C21627" w:rsidP="00C21627">
      <w:pPr>
        <w:pStyle w:val="BodyText"/>
        <w:spacing w:before="120" w:after="0" w:line="360" w:lineRule="auto"/>
        <w:jc w:val="center"/>
        <w:rPr>
          <w:b/>
        </w:rPr>
      </w:pPr>
      <w:bookmarkStart w:id="1609" w:name="_Ref147637185"/>
      <w:bookmarkStart w:id="1610" w:name="_Toc274656388"/>
      <w:r w:rsidRPr="001A6C68">
        <w:rPr>
          <w:b/>
        </w:rPr>
        <w:t xml:space="preserve">Figure </w:t>
      </w:r>
      <w:ins w:id="1611" w:author="Charles Neumeyer" w:date="2011-03-29T13:50:00Z">
        <w:r w:rsidR="002E2C98">
          <w:rPr>
            <w:b/>
          </w:rPr>
          <w:fldChar w:fldCharType="begin"/>
        </w:r>
        <w:r w:rsidR="002E2C98">
          <w:rPr>
            <w:b/>
          </w:rPr>
          <w:instrText xml:space="preserve"> STYLEREF 1 \s </w:instrText>
        </w:r>
      </w:ins>
      <w:r w:rsidR="002E2C98">
        <w:rPr>
          <w:b/>
        </w:rPr>
        <w:fldChar w:fldCharType="separate"/>
      </w:r>
      <w:ins w:id="1612" w:author="Charles Neumeyer" w:date="2011-03-29T13:50:00Z">
        <w:r w:rsidR="002E2C98">
          <w:rPr>
            <w:b/>
            <w:noProof/>
          </w:rPr>
          <w:t>6</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613" w:author="Charles Neumeyer" w:date="2011-03-29T13:50:00Z">
        <w:r w:rsidR="002E2C98">
          <w:rPr>
            <w:b/>
            <w:noProof/>
          </w:rPr>
          <w:t>3</w:t>
        </w:r>
        <w:r w:rsidR="002E2C98">
          <w:rPr>
            <w:b/>
          </w:rPr>
          <w:fldChar w:fldCharType="end"/>
        </w:r>
      </w:ins>
      <w:del w:id="1614"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6</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3</w:delText>
        </w:r>
        <w:r w:rsidR="00561632" w:rsidDel="008D6661">
          <w:rPr>
            <w:b/>
          </w:rPr>
          <w:fldChar w:fldCharType="end"/>
        </w:r>
      </w:del>
      <w:bookmarkEnd w:id="1609"/>
      <w:r w:rsidRPr="001A6C68">
        <w:rPr>
          <w:b/>
        </w:rPr>
        <w:t xml:space="preserve"> </w:t>
      </w:r>
      <w:r w:rsidRPr="001A6C68">
        <w:rPr>
          <w:noProof/>
        </w:rPr>
        <w:t>IVC 20-node Brick Numbering</w:t>
      </w:r>
      <w:bookmarkEnd w:id="1610"/>
    </w:p>
    <w:p w:rsidR="00C21627" w:rsidRPr="003523F4" w:rsidRDefault="00C21627" w:rsidP="00C21627">
      <w:pPr>
        <w:pStyle w:val="Heading3"/>
        <w:spacing w:line="480" w:lineRule="auto"/>
      </w:pPr>
      <w:bookmarkStart w:id="1615" w:name="_Toc147743331"/>
      <w:bookmarkStart w:id="1616" w:name="_Toc274655865"/>
      <w:r>
        <w:t>Results</w:t>
      </w:r>
      <w:bookmarkEnd w:id="1615"/>
      <w:bookmarkEnd w:id="1616"/>
    </w:p>
    <w:p w:rsidR="00C21627" w:rsidRPr="003523F4" w:rsidRDefault="00C21627" w:rsidP="00C21627">
      <w:pPr>
        <w:pStyle w:val="BodyText"/>
        <w:spacing w:before="120" w:after="0" w:line="360" w:lineRule="auto"/>
      </w:pPr>
      <w:r w:rsidRPr="003523F4">
        <w:t>An initial scan across the five scenarios with the VS coils at 60kA and the ELM coils at -15kA showed little variation as shown in</w:t>
      </w:r>
      <w:r>
        <w:t xml:space="preserve"> </w:t>
      </w:r>
      <w:fldSimple w:instr=" REF _Ref147637225 ">
        <w:r w:rsidRPr="001A6C68">
          <w:t xml:space="preserve">Figure </w:t>
        </w:r>
        <w:r>
          <w:rPr>
            <w:noProof/>
          </w:rPr>
          <w:t>6</w:t>
        </w:r>
        <w:r>
          <w:noBreakHyphen/>
        </w:r>
        <w:r>
          <w:rPr>
            <w:noProof/>
          </w:rPr>
          <w:t>4</w:t>
        </w:r>
      </w:fldSimple>
      <w:r w:rsidRPr="003523F4">
        <w:t xml:space="preserve">.  Also included (first bar in each set) is the maximum leg force for single time point (EOB) 2010_03(V2) previously used to quantify normal operating </w:t>
      </w:r>
      <w:proofErr w:type="gramStart"/>
      <w:r w:rsidRPr="003523F4">
        <w:t>loads.</w:t>
      </w:r>
      <w:proofErr w:type="gramEnd"/>
      <w:r w:rsidRPr="003523F4">
        <w:t xml:space="preserve">  The third bar shows the peak loads across all 16 combinations of signs of the VS and ELM coils.  </w:t>
      </w:r>
    </w:p>
    <w:p w:rsidR="00C21627" w:rsidRPr="003523F4" w:rsidRDefault="00C21627" w:rsidP="00C21627">
      <w:pPr>
        <w:pStyle w:val="BodyText"/>
        <w:spacing w:before="120" w:after="0" w:line="360" w:lineRule="auto"/>
      </w:pPr>
      <w:proofErr w:type="gramStart"/>
      <w:r w:rsidRPr="003523F4">
        <w:t>The results for the maximum force magnitudes (and their attendant Cartesian componen</w:t>
      </w:r>
      <w:r>
        <w:t>ts are shown in Table 6</w:t>
      </w:r>
      <w:r w:rsidRPr="003523F4">
        <w:t>-</w:t>
      </w:r>
      <w:r>
        <w:t>2</w:t>
      </w:r>
      <w:r w:rsidRPr="003523F4">
        <w:t xml:space="preserve"> along with the scenario and time point</w:t>
      </w:r>
      <w:r>
        <w:t>)</w:t>
      </w:r>
      <w:r w:rsidRPr="003523F4">
        <w:t>.</w:t>
      </w:r>
      <w:proofErr w:type="gramEnd"/>
      <w:r w:rsidRPr="003523F4">
        <w:t xml:space="preserve">  Also in the last columns are the maximum leg forces for 2010_03(V2) at the EOB condition.   Except for the upper VS, all the maximum forces are within a few percent of the EOB condition.  </w:t>
      </w:r>
    </w:p>
    <w:p w:rsidR="00C21627" w:rsidRPr="003523F4" w:rsidRDefault="00C21627" w:rsidP="00C21627">
      <w:pPr>
        <w:pStyle w:val="BodyText"/>
        <w:spacing w:before="120" w:after="0" w:line="360" w:lineRule="auto"/>
      </w:pPr>
      <w:r w:rsidRPr="003523F4">
        <w:t>Table 6.</w:t>
      </w:r>
      <w:r>
        <w:t>3</w:t>
      </w:r>
      <w:r w:rsidRPr="003523F4">
        <w:t xml:space="preserve"> shows the maximum force per unit length for scenario 2010_03(V2).</w:t>
      </w:r>
    </w:p>
    <w:p w:rsidR="00C21627" w:rsidRPr="003523F4" w:rsidRDefault="00C21627" w:rsidP="00C21627">
      <w:pPr>
        <w:pStyle w:val="BodyText"/>
        <w:spacing w:before="120" w:after="0" w:line="360" w:lineRule="auto"/>
      </w:pPr>
      <w:r w:rsidRPr="003523F4">
        <w:t xml:space="preserve">Additional plots of the leg forces versus time and forces per unit length versus time and versus length for the 2010_03(V2) scenario are shown in Appendix </w:t>
      </w:r>
      <w:r>
        <w:t>III</w:t>
      </w:r>
      <w:r w:rsidRPr="003523F4">
        <w:t xml:space="preserve">. </w:t>
      </w:r>
    </w:p>
    <w:p w:rsidR="00C21627" w:rsidRPr="003523F4" w:rsidRDefault="00097118" w:rsidP="00C21627">
      <w:pPr>
        <w:spacing w:line="360" w:lineRule="auto"/>
        <w:jc w:val="center"/>
      </w:pPr>
      <w:r>
        <w:rPr>
          <w:noProof/>
        </w:rPr>
        <w:drawing>
          <wp:inline distT="0" distB="0" distL="0" distR="0">
            <wp:extent cx="5105400" cy="2733675"/>
            <wp:effectExtent l="19050" t="0" r="0" b="0"/>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a:srcRect/>
                    <a:stretch>
                      <a:fillRect/>
                    </a:stretch>
                  </pic:blipFill>
                  <pic:spPr bwMode="auto">
                    <a:xfrm>
                      <a:off x="0" y="0"/>
                      <a:ext cx="5105400" cy="2733675"/>
                    </a:xfrm>
                    <a:prstGeom prst="rect">
                      <a:avLst/>
                    </a:prstGeom>
                    <a:noFill/>
                    <a:ln w="9525">
                      <a:noFill/>
                      <a:miter lim="800000"/>
                      <a:headEnd/>
                      <a:tailEnd/>
                    </a:ln>
                  </pic:spPr>
                </pic:pic>
              </a:graphicData>
            </a:graphic>
          </wp:inline>
        </w:drawing>
      </w:r>
    </w:p>
    <w:p w:rsidR="00C21627" w:rsidRPr="001A6C68" w:rsidRDefault="00C21627" w:rsidP="00C21627">
      <w:pPr>
        <w:pStyle w:val="Caption"/>
        <w:rPr>
          <w:b w:val="0"/>
        </w:rPr>
      </w:pPr>
      <w:bookmarkStart w:id="1617" w:name="_Ref147637225"/>
      <w:bookmarkStart w:id="1618" w:name="_Toc274656389"/>
      <w:r w:rsidRPr="001A6C68">
        <w:t xml:space="preserve">Figure </w:t>
      </w:r>
      <w:ins w:id="1619" w:author="Charles Neumeyer" w:date="2011-03-29T13:50:00Z">
        <w:r w:rsidR="002E2C98">
          <w:fldChar w:fldCharType="begin"/>
        </w:r>
        <w:r w:rsidR="002E2C98">
          <w:instrText xml:space="preserve"> STYLEREF 1 \s </w:instrText>
        </w:r>
      </w:ins>
      <w:r w:rsidR="002E2C98">
        <w:fldChar w:fldCharType="separate"/>
      </w:r>
      <w:ins w:id="1620"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21" w:author="Charles Neumeyer" w:date="2011-03-29T13:50:00Z">
        <w:r w:rsidR="002E2C98">
          <w:rPr>
            <w:noProof/>
          </w:rPr>
          <w:t>4</w:t>
        </w:r>
        <w:r w:rsidR="002E2C98">
          <w:fldChar w:fldCharType="end"/>
        </w:r>
      </w:ins>
      <w:del w:id="162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bookmarkEnd w:id="1617"/>
      <w:r w:rsidRPr="001A6C68">
        <w:t xml:space="preserve"> </w:t>
      </w:r>
      <w:r w:rsidRPr="001A6C68">
        <w:rPr>
          <w:b w:val="0"/>
        </w:rPr>
        <w:t>Maximum Magnitude of forces acting on the IVC legs for various plasma scenarios</w:t>
      </w:r>
      <w:bookmarkEnd w:id="1618"/>
    </w:p>
    <w:p w:rsidR="00C21627" w:rsidRDefault="00C21627" w:rsidP="00C21627">
      <w:pPr>
        <w:spacing w:before="0" w:after="200" w:line="240" w:lineRule="auto"/>
      </w:pPr>
    </w:p>
    <w:p w:rsidR="00C21627" w:rsidRDefault="00C21627" w:rsidP="00C21627">
      <w:pPr>
        <w:spacing w:before="0" w:after="200" w:line="360" w:lineRule="auto"/>
      </w:pPr>
      <w:r>
        <w:t>Finally, Figure 6-5 compares the maximum magnitude of the normal operating forces from the PDR to those from the Reference Design and the CDR</w:t>
      </w:r>
      <w:proofErr w:type="gramStart"/>
      <w:r>
        <w:t>.  As</w:t>
      </w:r>
      <w:proofErr w:type="gramEnd"/>
      <w:r>
        <w:t xml:space="preserve"> can be seen, with the exception of the top leg of the lower ELM coil, all loads have stayed the same or decreased.  The upper VS coil has a significantly lower force due to the change in position.</w:t>
      </w:r>
    </w:p>
    <w:p w:rsidR="00C21627" w:rsidRDefault="00097118" w:rsidP="00C21627">
      <w:pPr>
        <w:spacing w:before="0" w:after="200" w:line="276" w:lineRule="auto"/>
        <w:jc w:val="center"/>
        <w:rPr>
          <w:b/>
          <w:bCs/>
        </w:rPr>
      </w:pPr>
      <w:r>
        <w:rPr>
          <w:b/>
          <w:noProof/>
        </w:rPr>
        <w:drawing>
          <wp:inline distT="0" distB="0" distL="0" distR="0">
            <wp:extent cx="4905375" cy="2705100"/>
            <wp:effectExtent l="19050" t="0" r="9525"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srcRect/>
                    <a:stretch>
                      <a:fillRect/>
                    </a:stretch>
                  </pic:blipFill>
                  <pic:spPr bwMode="auto">
                    <a:xfrm>
                      <a:off x="0" y="0"/>
                      <a:ext cx="4905375" cy="27051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623" w:name="_Toc274656390"/>
      <w:r w:rsidRPr="001A6C68">
        <w:t xml:space="preserve">Figure </w:t>
      </w:r>
      <w:ins w:id="1624" w:author="Charles Neumeyer" w:date="2011-03-29T13:50:00Z">
        <w:r w:rsidR="002E2C98">
          <w:fldChar w:fldCharType="begin"/>
        </w:r>
        <w:r w:rsidR="002E2C98">
          <w:instrText xml:space="preserve"> STYLEREF 1 \s </w:instrText>
        </w:r>
      </w:ins>
      <w:r w:rsidR="002E2C98">
        <w:fldChar w:fldCharType="separate"/>
      </w:r>
      <w:ins w:id="1625"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26" w:author="Charles Neumeyer" w:date="2011-03-29T13:50:00Z">
        <w:r w:rsidR="002E2C98">
          <w:rPr>
            <w:noProof/>
          </w:rPr>
          <w:t>5</w:t>
        </w:r>
        <w:r w:rsidR="002E2C98">
          <w:fldChar w:fldCharType="end"/>
        </w:r>
      </w:ins>
      <w:del w:id="16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r w:rsidRPr="001A6C68">
        <w:t xml:space="preserve"> </w:t>
      </w:r>
      <w:r>
        <w:rPr>
          <w:b w:val="0"/>
        </w:rPr>
        <w:t>Maximum Magnitude of Forces Acting on the IVC L</w:t>
      </w:r>
      <w:r w:rsidRPr="001A6C68">
        <w:rPr>
          <w:b w:val="0"/>
        </w:rPr>
        <w:t xml:space="preserve">egs for </w:t>
      </w:r>
      <w:r>
        <w:rPr>
          <w:b w:val="0"/>
        </w:rPr>
        <w:t>the PDR, CDR and Reference Designs</w:t>
      </w:r>
      <w:bookmarkEnd w:id="1623"/>
    </w:p>
    <w:p w:rsidR="00C21627" w:rsidRDefault="00C21627" w:rsidP="00C21627">
      <w:r>
        <w:br w:type="page"/>
      </w:r>
    </w:p>
    <w:p w:rsidR="00C21627" w:rsidRPr="006D0CF5" w:rsidRDefault="00C21627" w:rsidP="00C21627"/>
    <w:p w:rsidR="00C21627" w:rsidRPr="00D63493" w:rsidRDefault="00C21627" w:rsidP="00C21627">
      <w:pPr>
        <w:pStyle w:val="Caption"/>
        <w:rPr>
          <w:b w:val="0"/>
        </w:rPr>
      </w:pPr>
      <w:bookmarkStart w:id="1628" w:name="_Toc274658273"/>
      <w:r w:rsidRPr="00D341FC">
        <w:t xml:space="preserve">Table </w:t>
      </w:r>
      <w:ins w:id="1629" w:author="Charles Neumeyer" w:date="2011-03-29T16:22:00Z">
        <w:r w:rsidR="00486D19">
          <w:fldChar w:fldCharType="begin"/>
        </w:r>
        <w:r w:rsidR="00486D19">
          <w:instrText xml:space="preserve"> STYLEREF 1 \s </w:instrText>
        </w:r>
      </w:ins>
      <w:r w:rsidR="00486D19">
        <w:fldChar w:fldCharType="separate"/>
      </w:r>
      <w:ins w:id="1630" w:author="Charles Neumeyer" w:date="2011-03-29T16:22:00Z">
        <w:r w:rsidR="00486D19">
          <w:rPr>
            <w:noProof/>
          </w:rPr>
          <w:t>6</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631" w:author="Charles Neumeyer" w:date="2011-03-29T16:22:00Z">
        <w:r w:rsidR="00486D19">
          <w:rPr>
            <w:noProof/>
          </w:rPr>
          <w:t>2</w:t>
        </w:r>
        <w:r w:rsidR="00486D19">
          <w:fldChar w:fldCharType="end"/>
        </w:r>
      </w:ins>
      <w:del w:id="163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6</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w:delText>
        </w:r>
        <w:r w:rsidR="00561632" w:rsidDel="00952169">
          <w:fldChar w:fldCharType="end"/>
        </w:r>
      </w:del>
      <w:r>
        <w:t xml:space="preserve"> </w:t>
      </w:r>
      <w:r w:rsidRPr="00D341FC">
        <w:rPr>
          <w:b w:val="0"/>
        </w:rPr>
        <w:t>Maximum Forces across 5 scenarios (VS +60 kA, ELMs -15 kA) compared to EOB from 2010_03(V2)</w:t>
      </w:r>
      <w:bookmarkEnd w:id="16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8"/>
        <w:gridCol w:w="651"/>
        <w:gridCol w:w="724"/>
        <w:gridCol w:w="724"/>
        <w:gridCol w:w="726"/>
        <w:gridCol w:w="783"/>
        <w:gridCol w:w="463"/>
        <w:gridCol w:w="236"/>
        <w:gridCol w:w="726"/>
        <w:gridCol w:w="726"/>
        <w:gridCol w:w="726"/>
        <w:gridCol w:w="776"/>
        <w:gridCol w:w="236"/>
        <w:gridCol w:w="711"/>
      </w:tblGrid>
      <w:tr w:rsidR="00C21627" w:rsidRPr="00D63493">
        <w:trPr>
          <w:trHeight w:val="300"/>
        </w:trPr>
        <w:tc>
          <w:tcPr>
            <w:tcW w:w="714" w:type="pct"/>
            <w:shd w:val="clear" w:color="auto" w:fill="auto"/>
            <w:noWrap/>
            <w:vAlign w:val="bottom"/>
          </w:tcPr>
          <w:p w:rsidR="00C21627" w:rsidRDefault="00C21627" w:rsidP="00C21627">
            <w:pPr>
              <w:spacing w:before="60" w:after="60"/>
              <w:rPr>
                <w:b/>
                <w:caps/>
                <w:color w:val="000000"/>
                <w:sz w:val="16"/>
                <w:szCs w:val="18"/>
              </w:rPr>
            </w:pPr>
          </w:p>
        </w:tc>
        <w:tc>
          <w:tcPr>
            <w:tcW w:w="1884" w:type="pct"/>
            <w:gridSpan w:val="5"/>
            <w:shd w:val="clear" w:color="auto" w:fill="auto"/>
            <w:noWrap/>
            <w:vAlign w:val="bottom"/>
          </w:tcPr>
          <w:p w:rsidR="00C21627" w:rsidRDefault="00C21627" w:rsidP="00C21627">
            <w:pPr>
              <w:spacing w:before="60" w:after="60"/>
              <w:jc w:val="center"/>
              <w:rPr>
                <w:color w:val="000000"/>
                <w:sz w:val="16"/>
                <w:szCs w:val="18"/>
              </w:rPr>
            </w:pPr>
            <w:r w:rsidRPr="00B36274">
              <w:rPr>
                <w:color w:val="000000"/>
                <w:sz w:val="16"/>
                <w:szCs w:val="18"/>
              </w:rPr>
              <w:t>Maximum Across 5 Scenarios</w:t>
            </w:r>
          </w:p>
        </w:tc>
        <w:tc>
          <w:tcPr>
            <w:tcW w:w="242" w:type="pct"/>
            <w:shd w:val="clear" w:color="auto" w:fill="auto"/>
            <w:noWrap/>
            <w:vAlign w:val="bottom"/>
          </w:tcPr>
          <w:p w:rsidR="00C21627" w:rsidRDefault="00C21627" w:rsidP="00C21627">
            <w:pPr>
              <w:spacing w:before="60" w:after="60"/>
              <w:rPr>
                <w:color w:val="000000"/>
                <w:sz w:val="16"/>
                <w:szCs w:val="18"/>
              </w:rPr>
            </w:pPr>
          </w:p>
        </w:tc>
        <w:tc>
          <w:tcPr>
            <w:tcW w:w="123" w:type="pct"/>
            <w:shd w:val="clear" w:color="auto" w:fill="auto"/>
            <w:noWrap/>
            <w:vAlign w:val="bottom"/>
          </w:tcPr>
          <w:p w:rsidR="00C21627" w:rsidRDefault="00C21627" w:rsidP="00C21627">
            <w:pPr>
              <w:spacing w:before="60" w:after="60"/>
              <w:rPr>
                <w:color w:val="000000"/>
                <w:sz w:val="16"/>
                <w:szCs w:val="18"/>
              </w:rPr>
            </w:pPr>
          </w:p>
        </w:tc>
        <w:tc>
          <w:tcPr>
            <w:tcW w:w="1542" w:type="pct"/>
            <w:gridSpan w:val="4"/>
            <w:shd w:val="clear" w:color="auto" w:fill="auto"/>
            <w:noWrap/>
            <w:vAlign w:val="bottom"/>
          </w:tcPr>
          <w:p w:rsidR="00C21627" w:rsidRDefault="00C21627" w:rsidP="00C21627">
            <w:pPr>
              <w:spacing w:before="60" w:after="60"/>
              <w:jc w:val="center"/>
              <w:rPr>
                <w:color w:val="000000"/>
                <w:sz w:val="16"/>
                <w:szCs w:val="18"/>
              </w:rPr>
            </w:pPr>
            <w:r w:rsidRPr="00B36274">
              <w:rPr>
                <w:color w:val="000000"/>
                <w:sz w:val="16"/>
                <w:szCs w:val="18"/>
              </w:rPr>
              <w:t>EOB for 2010_03(V2)</w:t>
            </w:r>
          </w:p>
        </w:tc>
        <w:tc>
          <w:tcPr>
            <w:tcW w:w="123" w:type="pct"/>
            <w:shd w:val="clear" w:color="auto" w:fill="auto"/>
            <w:noWrap/>
            <w:vAlign w:val="bottom"/>
          </w:tcPr>
          <w:p w:rsidR="00C21627" w:rsidRDefault="00C21627" w:rsidP="00C21627">
            <w:pPr>
              <w:spacing w:before="60" w:after="60"/>
              <w:rPr>
                <w:color w:val="000000"/>
                <w:sz w:val="16"/>
                <w:szCs w:val="18"/>
              </w:rPr>
            </w:pPr>
          </w:p>
        </w:tc>
        <w:tc>
          <w:tcPr>
            <w:tcW w:w="371" w:type="pct"/>
            <w:shd w:val="clear" w:color="auto" w:fill="auto"/>
            <w:noWrap/>
            <w:vAlign w:val="bottom"/>
          </w:tcPr>
          <w:p w:rsidR="00C21627" w:rsidRDefault="00C21627" w:rsidP="00C21627">
            <w:pPr>
              <w:spacing w:before="60" w:after="60"/>
              <w:rPr>
                <w:color w:val="000000"/>
                <w:sz w:val="16"/>
                <w:szCs w:val="18"/>
              </w:rPr>
            </w:pP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Coil</w:t>
            </w:r>
          </w:p>
        </w:tc>
        <w:tc>
          <w:tcPr>
            <w:tcW w:w="340" w:type="pct"/>
            <w:shd w:val="clear" w:color="auto" w:fill="auto"/>
            <w:noWrap/>
            <w:vAlign w:val="bottom"/>
          </w:tcPr>
          <w:p w:rsidR="00C21627" w:rsidRDefault="00C21627" w:rsidP="00C21627">
            <w:pPr>
              <w:spacing w:before="60" w:after="60" w:line="240" w:lineRule="auto"/>
              <w:jc w:val="center"/>
              <w:rPr>
                <w:color w:val="000000"/>
                <w:sz w:val="16"/>
                <w:szCs w:val="18"/>
              </w:rPr>
            </w:pPr>
            <w:r w:rsidRPr="00B36274">
              <w:rPr>
                <w:color w:val="000000"/>
                <w:sz w:val="16"/>
                <w:szCs w:val="18"/>
              </w:rPr>
              <w:t>Time</w:t>
            </w:r>
          </w:p>
          <w:p w:rsidR="00C21627" w:rsidRDefault="00C21627" w:rsidP="00C21627">
            <w:pPr>
              <w:spacing w:before="60" w:after="60" w:line="240" w:lineRule="auto"/>
              <w:jc w:val="center"/>
              <w:rPr>
                <w:color w:val="000000"/>
                <w:sz w:val="16"/>
                <w:szCs w:val="18"/>
              </w:rPr>
            </w:pPr>
            <w:r w:rsidRPr="00B36274">
              <w:rPr>
                <w:color w:val="000000"/>
                <w:sz w:val="16"/>
                <w:szCs w:val="18"/>
              </w:rPr>
              <w:t>F</w:t>
            </w:r>
            <w:r w:rsidRPr="00B36274">
              <w:rPr>
                <w:color w:val="000000"/>
                <w:sz w:val="16"/>
                <w:szCs w:val="18"/>
                <w:vertAlign w:val="subscript"/>
              </w:rPr>
              <w:t>max</w:t>
            </w:r>
            <w:r w:rsidRPr="00B36274">
              <w:rPr>
                <w:color w:val="000000"/>
                <w:sz w:val="16"/>
                <w:szCs w:val="18"/>
              </w:rPr>
              <w:t>(s)</w:t>
            </w:r>
          </w:p>
        </w:tc>
        <w:tc>
          <w:tcPr>
            <w:tcW w:w="378"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x</w:t>
            </w:r>
            <w:r w:rsidRPr="00B36274">
              <w:rPr>
                <w:color w:val="000000"/>
                <w:sz w:val="16"/>
                <w:szCs w:val="18"/>
              </w:rPr>
              <w:t>(</w:t>
            </w:r>
            <w:proofErr w:type="gramEnd"/>
            <w:r w:rsidRPr="00B36274">
              <w:rPr>
                <w:color w:val="000000"/>
                <w:sz w:val="16"/>
                <w:szCs w:val="18"/>
              </w:rPr>
              <w:t>N)</w:t>
            </w:r>
          </w:p>
        </w:tc>
        <w:tc>
          <w:tcPr>
            <w:tcW w:w="378"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y</w:t>
            </w:r>
            <w:r w:rsidRPr="00B36274">
              <w:rPr>
                <w:color w:val="000000"/>
                <w:sz w:val="16"/>
                <w:szCs w:val="18"/>
              </w:rPr>
              <w:t>(</w:t>
            </w:r>
            <w:proofErr w:type="gramEnd"/>
            <w:r w:rsidRPr="00B36274">
              <w:rPr>
                <w:color w:val="000000"/>
                <w:sz w:val="16"/>
                <w:szCs w:val="18"/>
              </w:rPr>
              <w:t>N)</w:t>
            </w:r>
          </w:p>
        </w:tc>
        <w:tc>
          <w:tcPr>
            <w:tcW w:w="379"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z</w:t>
            </w:r>
            <w:r w:rsidRPr="00B36274">
              <w:rPr>
                <w:color w:val="000000"/>
                <w:sz w:val="16"/>
                <w:szCs w:val="18"/>
              </w:rPr>
              <w:t>(</w:t>
            </w:r>
            <w:proofErr w:type="gramEnd"/>
            <w:r w:rsidRPr="00B36274">
              <w:rPr>
                <w:color w:val="000000"/>
                <w:sz w:val="16"/>
                <w:szCs w:val="18"/>
              </w:rPr>
              <w:t>N)</w:t>
            </w:r>
          </w:p>
        </w:tc>
        <w:tc>
          <w:tcPr>
            <w:tcW w:w="409" w:type="pct"/>
            <w:shd w:val="clear" w:color="auto" w:fill="auto"/>
            <w:noWrap/>
            <w:vAlign w:val="bottom"/>
          </w:tcPr>
          <w:p w:rsidR="00C21627" w:rsidRDefault="00C21627" w:rsidP="00C21627">
            <w:pPr>
              <w:spacing w:before="60" w:after="60" w:line="240" w:lineRule="auto"/>
              <w:jc w:val="center"/>
              <w:rPr>
                <w:color w:val="000000"/>
                <w:sz w:val="16"/>
                <w:szCs w:val="18"/>
              </w:rPr>
            </w:pPr>
            <w:r w:rsidRPr="00B36274">
              <w:rPr>
                <w:color w:val="000000"/>
                <w:sz w:val="16"/>
                <w:szCs w:val="18"/>
              </w:rPr>
              <w:t>|F|(N)</w:t>
            </w:r>
          </w:p>
        </w:tc>
        <w:tc>
          <w:tcPr>
            <w:tcW w:w="242" w:type="pct"/>
            <w:shd w:val="clear" w:color="auto" w:fill="auto"/>
            <w:noWrap/>
            <w:vAlign w:val="bottom"/>
          </w:tcPr>
          <w:p w:rsidR="00C21627" w:rsidRDefault="00C21627" w:rsidP="00C21627">
            <w:pPr>
              <w:spacing w:before="60" w:after="60" w:line="240" w:lineRule="auto"/>
              <w:rPr>
                <w:color w:val="000000"/>
                <w:sz w:val="16"/>
                <w:szCs w:val="18"/>
              </w:rPr>
            </w:pPr>
          </w:p>
        </w:tc>
        <w:tc>
          <w:tcPr>
            <w:tcW w:w="123" w:type="pct"/>
            <w:shd w:val="clear" w:color="auto" w:fill="auto"/>
            <w:noWrap/>
            <w:vAlign w:val="bottom"/>
          </w:tcPr>
          <w:p w:rsidR="00C21627" w:rsidRDefault="00C21627" w:rsidP="00C21627">
            <w:pPr>
              <w:spacing w:before="60" w:after="60" w:line="240" w:lineRule="auto"/>
              <w:rPr>
                <w:color w:val="000000"/>
                <w:sz w:val="16"/>
                <w:szCs w:val="18"/>
              </w:rPr>
            </w:pPr>
          </w:p>
        </w:tc>
        <w:tc>
          <w:tcPr>
            <w:tcW w:w="379"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x</w:t>
            </w:r>
            <w:r w:rsidRPr="00B36274">
              <w:rPr>
                <w:color w:val="000000"/>
                <w:sz w:val="16"/>
                <w:szCs w:val="18"/>
              </w:rPr>
              <w:t>(</w:t>
            </w:r>
            <w:proofErr w:type="gramEnd"/>
            <w:r w:rsidRPr="00B36274">
              <w:rPr>
                <w:color w:val="000000"/>
                <w:sz w:val="16"/>
                <w:szCs w:val="18"/>
              </w:rPr>
              <w:t>N)</w:t>
            </w:r>
          </w:p>
        </w:tc>
        <w:tc>
          <w:tcPr>
            <w:tcW w:w="379"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y</w:t>
            </w:r>
            <w:r w:rsidRPr="00B36274">
              <w:rPr>
                <w:color w:val="000000"/>
                <w:sz w:val="16"/>
                <w:szCs w:val="18"/>
              </w:rPr>
              <w:t>(</w:t>
            </w:r>
            <w:proofErr w:type="gramEnd"/>
            <w:r w:rsidRPr="00B36274">
              <w:rPr>
                <w:color w:val="000000"/>
                <w:sz w:val="16"/>
                <w:szCs w:val="18"/>
              </w:rPr>
              <w:t>N)</w:t>
            </w:r>
          </w:p>
        </w:tc>
        <w:tc>
          <w:tcPr>
            <w:tcW w:w="379" w:type="pct"/>
            <w:shd w:val="clear" w:color="auto" w:fill="auto"/>
            <w:noWrap/>
            <w:vAlign w:val="bottom"/>
          </w:tcPr>
          <w:p w:rsidR="00C21627" w:rsidRDefault="00C21627" w:rsidP="00C21627">
            <w:pPr>
              <w:spacing w:before="60" w:after="60" w:line="240" w:lineRule="auto"/>
              <w:jc w:val="center"/>
              <w:rPr>
                <w:color w:val="000000"/>
                <w:sz w:val="16"/>
                <w:szCs w:val="18"/>
              </w:rPr>
            </w:pPr>
            <w:proofErr w:type="gramStart"/>
            <w:r w:rsidRPr="00B36274">
              <w:rPr>
                <w:color w:val="000000"/>
                <w:sz w:val="16"/>
                <w:szCs w:val="18"/>
              </w:rPr>
              <w:t>F</w:t>
            </w:r>
            <w:r w:rsidRPr="00B36274">
              <w:rPr>
                <w:color w:val="000000"/>
                <w:sz w:val="16"/>
                <w:szCs w:val="18"/>
                <w:vertAlign w:val="subscript"/>
              </w:rPr>
              <w:t>z</w:t>
            </w:r>
            <w:r w:rsidRPr="00B36274">
              <w:rPr>
                <w:color w:val="000000"/>
                <w:sz w:val="16"/>
                <w:szCs w:val="18"/>
              </w:rPr>
              <w:t>(</w:t>
            </w:r>
            <w:proofErr w:type="gramEnd"/>
            <w:r w:rsidRPr="00B36274">
              <w:rPr>
                <w:color w:val="000000"/>
                <w:sz w:val="16"/>
                <w:szCs w:val="18"/>
              </w:rPr>
              <w:t>N)</w:t>
            </w:r>
          </w:p>
        </w:tc>
        <w:tc>
          <w:tcPr>
            <w:tcW w:w="405" w:type="pct"/>
            <w:shd w:val="clear" w:color="auto" w:fill="auto"/>
            <w:noWrap/>
            <w:vAlign w:val="bottom"/>
          </w:tcPr>
          <w:p w:rsidR="00C21627" w:rsidRDefault="00C21627" w:rsidP="00C21627">
            <w:pPr>
              <w:spacing w:before="60" w:after="60" w:line="240" w:lineRule="auto"/>
              <w:jc w:val="center"/>
              <w:rPr>
                <w:color w:val="000000"/>
                <w:sz w:val="16"/>
                <w:szCs w:val="18"/>
              </w:rPr>
            </w:pPr>
            <w:r w:rsidRPr="00B36274">
              <w:rPr>
                <w:color w:val="000000"/>
                <w:sz w:val="16"/>
                <w:szCs w:val="18"/>
              </w:rPr>
              <w:t>|F|(N)</w:t>
            </w:r>
          </w:p>
        </w:tc>
        <w:tc>
          <w:tcPr>
            <w:tcW w:w="123" w:type="pct"/>
            <w:shd w:val="clear" w:color="auto" w:fill="auto"/>
            <w:noWrap/>
            <w:vAlign w:val="bottom"/>
          </w:tcPr>
          <w:p w:rsidR="00C21627" w:rsidRDefault="00C21627" w:rsidP="00C21627">
            <w:pPr>
              <w:spacing w:before="60" w:after="60" w:line="240" w:lineRule="auto"/>
              <w:rPr>
                <w:color w:val="000000"/>
                <w:sz w:val="16"/>
                <w:szCs w:val="18"/>
              </w:rPr>
            </w:pPr>
          </w:p>
        </w:tc>
        <w:tc>
          <w:tcPr>
            <w:tcW w:w="371"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Ratio</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VS_UP</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500.09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315921</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176190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252466</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441121</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253680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140255</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192149</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347773</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126.8%</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VS_DN</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70.30</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-756109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-437691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774922</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1167809</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-746407</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-432090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772458</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1157807</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100.9%</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ELM_UP_RHT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1.154</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-193416</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-68658</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-143378</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250362</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-191452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-63779</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-142962</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247305</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101.2%</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ELM_UP_BOT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100.95</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299426</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191912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214302</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415252</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03b</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291500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187336</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215363</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407981</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101.8%</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ELM_UP_LFT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250.09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154363</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140662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144560</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253990</w:t>
            </w:r>
          </w:p>
        </w:tc>
        <w:tc>
          <w:tcPr>
            <w:tcW w:w="365" w:type="pct"/>
            <w:gridSpan w:val="2"/>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03(V2)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154995</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139846</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144423</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253848</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100.1%</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ELM_UP_TOP</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484.89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-196834</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-96862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-208185</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302435</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-204296</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-101170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-186469</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294522</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102.7%</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ELM_MD_RHT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559.89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-677241</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-211039</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-16701</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709557</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04b</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-673222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-218464</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-24175</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708194</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100.2%</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ELM_MD_BOT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100.95</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276215</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157103</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-71679</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325794</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05b</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269846</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153907</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-74216</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319393</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102.0%</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ELM_MD_LFT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32.49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554618</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443194</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9309</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710077</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559421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435060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6359</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708710</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100.2%</w:t>
            </w:r>
          </w:p>
        </w:tc>
      </w:tr>
      <w:tr w:rsidR="00C21627" w:rsidRPr="00D63493">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ELM_MD_TOP</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170.09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-287552</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-125800</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-109540</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332432</w:t>
            </w:r>
          </w:p>
        </w:tc>
        <w:tc>
          <w:tcPr>
            <w:tcW w:w="365" w:type="pct"/>
            <w:gridSpan w:val="2"/>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03(V2)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-282301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-123165</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-106516</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325897</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102.0%</w:t>
            </w:r>
          </w:p>
        </w:tc>
      </w:tr>
      <w:tr w:rsidR="00C21627" w:rsidRPr="00A477BD">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B36274">
              <w:rPr>
                <w:color w:val="000000"/>
                <w:sz w:val="16"/>
                <w:szCs w:val="18"/>
              </w:rPr>
              <w:t>ELM_DN_RHT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50.29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-218139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-74868</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126204</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262920</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05b</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-218651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-73161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126076</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262785</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100.1%</w:t>
            </w:r>
          </w:p>
        </w:tc>
      </w:tr>
      <w:tr w:rsidR="00C21627" w:rsidRPr="00A477BD">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D63493">
              <w:rPr>
                <w:color w:val="000000"/>
                <w:sz w:val="16"/>
                <w:szCs w:val="18"/>
              </w:rPr>
              <w:t>ELM_DN_BOT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70.30</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239832</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159478</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-198837</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349984</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236379</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157485</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-197509</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345957</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101.2%</w:t>
            </w:r>
          </w:p>
        </w:tc>
      </w:tr>
      <w:tr w:rsidR="00C21627" w:rsidRPr="00A477BD">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D63493">
              <w:rPr>
                <w:color w:val="000000"/>
                <w:sz w:val="16"/>
                <w:szCs w:val="18"/>
              </w:rPr>
              <w:t>ELM_DN_LFT</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559.89</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160980</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164528</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-125690</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262263</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04b</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156091</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164902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-124505</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258956</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101.3%</w:t>
            </w:r>
          </w:p>
        </w:tc>
      </w:tr>
      <w:tr w:rsidR="00C21627" w:rsidRPr="00A477BD">
        <w:trPr>
          <w:trHeight w:val="300"/>
        </w:trPr>
        <w:tc>
          <w:tcPr>
            <w:tcW w:w="714" w:type="pct"/>
            <w:shd w:val="clear" w:color="auto" w:fill="auto"/>
            <w:noWrap/>
            <w:vAlign w:val="bottom"/>
          </w:tcPr>
          <w:p w:rsidR="00C21627" w:rsidRDefault="00C21627" w:rsidP="00C21627">
            <w:pPr>
              <w:spacing w:before="60" w:after="60" w:line="240" w:lineRule="auto"/>
              <w:rPr>
                <w:color w:val="000000"/>
                <w:sz w:val="16"/>
                <w:szCs w:val="18"/>
              </w:rPr>
            </w:pPr>
            <w:r w:rsidRPr="00D63493">
              <w:rPr>
                <w:color w:val="000000"/>
                <w:sz w:val="16"/>
                <w:szCs w:val="18"/>
              </w:rPr>
              <w:t>ELM_DN_TOP</w:t>
            </w:r>
          </w:p>
        </w:tc>
        <w:tc>
          <w:tcPr>
            <w:tcW w:w="340"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70.295</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-327550</w:t>
            </w:r>
          </w:p>
        </w:tc>
        <w:tc>
          <w:tcPr>
            <w:tcW w:w="378"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-165933</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238990</w:t>
            </w:r>
          </w:p>
        </w:tc>
        <w:tc>
          <w:tcPr>
            <w:tcW w:w="40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438108</w:t>
            </w:r>
          </w:p>
        </w:tc>
        <w:tc>
          <w:tcPr>
            <w:tcW w:w="242" w:type="pct"/>
            <w:shd w:val="clear" w:color="auto" w:fill="auto"/>
            <w:noWrap/>
            <w:vAlign w:val="bottom"/>
          </w:tcPr>
          <w:p w:rsidR="00C21627" w:rsidRDefault="00C21627" w:rsidP="00C21627">
            <w:pPr>
              <w:spacing w:before="60" w:after="60" w:line="240" w:lineRule="auto"/>
              <w:rPr>
                <w:color w:val="000000"/>
                <w:sz w:val="14"/>
                <w:szCs w:val="18"/>
              </w:rPr>
            </w:pPr>
            <w:r w:rsidRPr="00B36274">
              <w:rPr>
                <w:color w:val="000000"/>
                <w:sz w:val="14"/>
                <w:szCs w:val="18"/>
              </w:rPr>
              <w:t>04c</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-322702</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-163134</w:t>
            </w:r>
          </w:p>
        </w:tc>
        <w:tc>
          <w:tcPr>
            <w:tcW w:w="379"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234270</w:t>
            </w:r>
          </w:p>
        </w:tc>
        <w:tc>
          <w:tcPr>
            <w:tcW w:w="405"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430850</w:t>
            </w:r>
          </w:p>
        </w:tc>
        <w:tc>
          <w:tcPr>
            <w:tcW w:w="123" w:type="pct"/>
            <w:shd w:val="clear" w:color="auto" w:fill="auto"/>
            <w:noWrap/>
            <w:vAlign w:val="bottom"/>
          </w:tcPr>
          <w:p w:rsidR="00C21627" w:rsidRDefault="00C21627" w:rsidP="00C21627">
            <w:pPr>
              <w:spacing w:before="60" w:after="60" w:line="240" w:lineRule="auto"/>
              <w:rPr>
                <w:color w:val="000000"/>
                <w:sz w:val="14"/>
                <w:szCs w:val="18"/>
              </w:rPr>
            </w:pPr>
          </w:p>
        </w:tc>
        <w:tc>
          <w:tcPr>
            <w:tcW w:w="371" w:type="pct"/>
            <w:shd w:val="clear" w:color="auto" w:fill="auto"/>
            <w:noWrap/>
            <w:vAlign w:val="bottom"/>
          </w:tcPr>
          <w:p w:rsidR="00C21627" w:rsidRDefault="00C21627" w:rsidP="00C21627">
            <w:pPr>
              <w:spacing w:before="60" w:after="60" w:line="240" w:lineRule="auto"/>
              <w:jc w:val="right"/>
              <w:rPr>
                <w:color w:val="000000"/>
                <w:sz w:val="14"/>
                <w:szCs w:val="18"/>
              </w:rPr>
            </w:pPr>
            <w:r w:rsidRPr="00B36274">
              <w:rPr>
                <w:color w:val="000000"/>
                <w:sz w:val="14"/>
                <w:szCs w:val="18"/>
              </w:rPr>
              <w:t>101.7%</w:t>
            </w:r>
          </w:p>
        </w:tc>
      </w:tr>
    </w:tbl>
    <w:p w:rsidR="00C21627" w:rsidRDefault="00C21627" w:rsidP="00C21627">
      <w:pPr>
        <w:spacing w:before="0" w:after="200" w:line="276" w:lineRule="auto"/>
        <w:jc w:val="left"/>
        <w:rPr>
          <w:b/>
          <w:bCs/>
        </w:rPr>
      </w:pPr>
      <w:r>
        <w:br w:type="page"/>
      </w:r>
    </w:p>
    <w:p w:rsidR="00C21627" w:rsidRPr="00D341FC" w:rsidRDefault="00C21627" w:rsidP="00C21627">
      <w:pPr>
        <w:pStyle w:val="Caption"/>
      </w:pPr>
      <w:bookmarkStart w:id="1633" w:name="_Toc274658274"/>
      <w:r w:rsidRPr="00D341FC">
        <w:t xml:space="preserve">Table </w:t>
      </w:r>
      <w:ins w:id="1634" w:author="Charles Neumeyer" w:date="2011-03-29T16:22:00Z">
        <w:r w:rsidR="00486D19">
          <w:fldChar w:fldCharType="begin"/>
        </w:r>
        <w:r w:rsidR="00486D19">
          <w:instrText xml:space="preserve"> STYLEREF 1 \s </w:instrText>
        </w:r>
      </w:ins>
      <w:r w:rsidR="00486D19">
        <w:fldChar w:fldCharType="separate"/>
      </w:r>
      <w:ins w:id="1635" w:author="Charles Neumeyer" w:date="2011-03-29T16:22:00Z">
        <w:r w:rsidR="00486D19">
          <w:rPr>
            <w:noProof/>
          </w:rPr>
          <w:t>6</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636" w:author="Charles Neumeyer" w:date="2011-03-29T16:22:00Z">
        <w:r w:rsidR="00486D19">
          <w:rPr>
            <w:noProof/>
          </w:rPr>
          <w:t>3</w:t>
        </w:r>
        <w:r w:rsidR="00486D19">
          <w:fldChar w:fldCharType="end"/>
        </w:r>
      </w:ins>
      <w:del w:id="163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6</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3</w:delText>
        </w:r>
        <w:r w:rsidR="00561632" w:rsidDel="00952169">
          <w:fldChar w:fldCharType="end"/>
        </w:r>
      </w:del>
      <w:r>
        <w:t xml:space="preserve"> </w:t>
      </w:r>
      <w:r w:rsidRPr="00D341FC">
        <w:rPr>
          <w:b w:val="0"/>
        </w:rPr>
        <w:t>Maximum Local Force per unit length for scenario 2010_03(V2)</w:t>
      </w:r>
      <w:bookmarkEnd w:id="1633"/>
    </w:p>
    <w:tbl>
      <w:tblPr>
        <w:tblW w:w="0" w:type="auto"/>
        <w:tblCellMar>
          <w:left w:w="0" w:type="dxa"/>
          <w:right w:w="0" w:type="dxa"/>
        </w:tblCellMar>
        <w:tblLook w:val="04A0"/>
      </w:tblPr>
      <w:tblGrid>
        <w:gridCol w:w="449"/>
        <w:gridCol w:w="504"/>
        <w:gridCol w:w="665"/>
        <w:gridCol w:w="664"/>
        <w:gridCol w:w="678"/>
        <w:gridCol w:w="107"/>
        <w:gridCol w:w="107"/>
        <w:gridCol w:w="107"/>
        <w:gridCol w:w="107"/>
        <w:gridCol w:w="63"/>
        <w:gridCol w:w="503"/>
        <w:gridCol w:w="664"/>
        <w:gridCol w:w="664"/>
        <w:gridCol w:w="678"/>
        <w:gridCol w:w="107"/>
        <w:gridCol w:w="107"/>
        <w:gridCol w:w="107"/>
        <w:gridCol w:w="107"/>
        <w:gridCol w:w="63"/>
        <w:gridCol w:w="503"/>
        <w:gridCol w:w="664"/>
        <w:gridCol w:w="664"/>
        <w:gridCol w:w="678"/>
        <w:gridCol w:w="107"/>
        <w:gridCol w:w="107"/>
        <w:gridCol w:w="107"/>
        <w:gridCol w:w="107"/>
      </w:tblGrid>
      <w:tr w:rsidR="00C21627" w:rsidRPr="00592905">
        <w:trPr>
          <w:trHeight w:val="308"/>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rPr>
              <w:br w:type="page"/>
            </w:r>
            <w:r w:rsidRPr="00592905">
              <w:rPr>
                <w:bCs/>
                <w:sz w:val="14"/>
                <w:szCs w:val="16"/>
              </w:rPr>
              <w:t> </w:t>
            </w:r>
          </w:p>
        </w:tc>
        <w:tc>
          <w:tcPr>
            <w:tcW w:w="0" w:type="auto"/>
            <w:gridSpan w:val="4"/>
            <w:tcBorders>
              <w:top w:val="single" w:sz="8"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ELM_UP</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gridSpan w:val="4"/>
            <w:tcBorders>
              <w:top w:val="single" w:sz="8"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ELM_MD</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8"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gridSpan w:val="4"/>
            <w:tcBorders>
              <w:top w:val="single" w:sz="8"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ELM_DN</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8"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8"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r>
      <w:tr w:rsidR="00C21627" w:rsidRPr="00592905">
        <w:trPr>
          <w:trHeight w:val="372"/>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proofErr w:type="gramStart"/>
            <w:r w:rsidRPr="00592905">
              <w:rPr>
                <w:bCs/>
                <w:sz w:val="14"/>
                <w:szCs w:val="16"/>
              </w:rPr>
              <w:t>time</w:t>
            </w:r>
            <w:proofErr w:type="gramEnd"/>
            <w:r w:rsidRPr="00592905">
              <w:rPr>
                <w:bCs/>
                <w:sz w:val="14"/>
                <w:szCs w:val="16"/>
              </w:rPr>
              <w:t xml:space="preserve"> of max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Fu/l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Fv/l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Fw/l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proofErr w:type="gramStart"/>
            <w:r w:rsidRPr="00592905">
              <w:rPr>
                <w:bCs/>
                <w:sz w:val="14"/>
                <w:szCs w:val="16"/>
              </w:rPr>
              <w:t>time</w:t>
            </w:r>
            <w:proofErr w:type="gramEnd"/>
            <w:r w:rsidRPr="00592905">
              <w:rPr>
                <w:bCs/>
                <w:sz w:val="14"/>
                <w:szCs w:val="16"/>
              </w:rPr>
              <w:t xml:space="preserve"> of max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Fu/l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Fv/l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Fw/l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proofErr w:type="gramStart"/>
            <w:r w:rsidRPr="00592905">
              <w:rPr>
                <w:bCs/>
                <w:sz w:val="14"/>
                <w:szCs w:val="16"/>
              </w:rPr>
              <w:t>time</w:t>
            </w:r>
            <w:proofErr w:type="gramEnd"/>
            <w:r w:rsidRPr="00592905">
              <w:rPr>
                <w:bCs/>
                <w:sz w:val="14"/>
                <w:szCs w:val="16"/>
              </w:rPr>
              <w:t xml:space="preserve"> of max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Fu/l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Fv/l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bCs/>
                <w:sz w:val="14"/>
                <w:szCs w:val="16"/>
              </w:rPr>
              <w:t>Fw/l (kN/mm)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Pr="00592905" w:rsidRDefault="00C21627" w:rsidP="00C21627">
            <w:pPr>
              <w:spacing w:line="120" w:lineRule="exact"/>
              <w:jc w:val="center"/>
              <w:rPr>
                <w:sz w:val="14"/>
                <w:szCs w:val="16"/>
              </w:rPr>
            </w:pPr>
            <w:r w:rsidRPr="00592905">
              <w:rPr>
                <w:sz w:val="14"/>
                <w:szCs w:val="16"/>
              </w:rPr>
              <w:t> </w:t>
            </w:r>
          </w:p>
        </w:tc>
      </w:tr>
      <w:tr w:rsidR="00C21627" w:rsidRPr="00592905">
        <w:trPr>
          <w:trHeight w:val="228"/>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RTC</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Fumax</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314.2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309.8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Fvmax</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-301.3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49.2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19.1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-254.7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-305.7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Fwmax</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49.1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314.1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5.8</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RHT</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-49.5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13.4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696.5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-364.3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-339.7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-368.3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-49.5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13.4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696.5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-339.7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RBC</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-235.7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48.9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-221.8</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-214.1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245.2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BOT</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500.1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-97.9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-115.1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50.9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1.4</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-89.1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LBC</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500.1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309.5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308.8</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-302.2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-253.7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309.1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-6.6</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-300.9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-2.6</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LFT</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371.5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33.7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696.5</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369.0</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369.6</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-371.3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341.3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-368.3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LTC</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b/>
                <w:caps/>
                <w:spacing w:val="20"/>
                <w:sz w:val="14"/>
                <w:szCs w:val="16"/>
              </w:rPr>
            </w:pPr>
            <w:r w:rsidRPr="00592905">
              <w:rPr>
                <w:sz w:val="14"/>
                <w:szCs w:val="16"/>
              </w:rPr>
              <w:t>239.0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b/>
                <w:caps/>
                <w:spacing w:val="20"/>
                <w:sz w:val="14"/>
                <w:szCs w:val="16"/>
              </w:rPr>
            </w:pPr>
            <w:r w:rsidRPr="00592905">
              <w:rPr>
                <w:sz w:val="14"/>
                <w:szCs w:val="16"/>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b/>
                <w:caps/>
                <w:spacing w:val="20"/>
                <w:sz w:val="14"/>
                <w:szCs w:val="16"/>
              </w:rPr>
            </w:pPr>
            <w:r w:rsidRPr="00592905">
              <w:rPr>
                <w:sz w:val="14"/>
                <w:szCs w:val="16"/>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b/>
                <w:caps/>
                <w:spacing w:val="20"/>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247.3</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19.1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207.1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18.3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173.7</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-247.0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-225.9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-5.4</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611.3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-197.9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TOP</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1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79.6</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696.5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27.6</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25.7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r w:rsidR="00C21627" w:rsidRPr="00592905">
        <w:trPr>
          <w:trHeight w:val="220"/>
        </w:trPr>
        <w:tc>
          <w:tcPr>
            <w:tcW w:w="0" w:type="auto"/>
            <w:tcBorders>
              <w:top w:val="single" w:sz="4" w:space="0" w:color="000000"/>
              <w:left w:val="single" w:sz="4"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bCs/>
                <w:sz w:val="14"/>
                <w:szCs w:val="16"/>
              </w:rPr>
              <w:t> </w:t>
            </w:r>
          </w:p>
        </w:tc>
        <w:tc>
          <w:tcPr>
            <w:tcW w:w="0" w:type="auto"/>
            <w:tcBorders>
              <w:top w:val="single" w:sz="4" w:space="0" w:color="000000"/>
              <w:left w:val="single" w:sz="8"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110.1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-81.1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5.8</w:t>
            </w:r>
          </w:p>
        </w:tc>
        <w:tc>
          <w:tcPr>
            <w:tcW w:w="0" w:type="auto"/>
            <w:tcBorders>
              <w:top w:val="single" w:sz="4" w:space="0" w:color="000000"/>
              <w:left w:val="single" w:sz="4" w:space="0" w:color="000000"/>
              <w:bottom w:val="single" w:sz="8"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11.8</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170.1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-121.7</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1.5</w:t>
            </w:r>
          </w:p>
        </w:tc>
        <w:tc>
          <w:tcPr>
            <w:tcW w:w="0" w:type="auto"/>
            <w:tcBorders>
              <w:top w:val="single" w:sz="4" w:space="0" w:color="000000"/>
              <w:left w:val="single" w:sz="4" w:space="0" w:color="000000"/>
              <w:bottom w:val="single" w:sz="8"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8" w:space="0" w:color="000000"/>
              <w:bottom w:val="single" w:sz="4"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 </w:t>
            </w:r>
          </w:p>
        </w:tc>
        <w:tc>
          <w:tcPr>
            <w:tcW w:w="0" w:type="auto"/>
            <w:tcBorders>
              <w:top w:val="single" w:sz="4" w:space="0" w:color="000000"/>
              <w:left w:val="single" w:sz="8"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90.1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106.2</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-9.3</w:t>
            </w:r>
          </w:p>
        </w:tc>
        <w:tc>
          <w:tcPr>
            <w:tcW w:w="0" w:type="auto"/>
            <w:tcBorders>
              <w:top w:val="single" w:sz="4" w:space="0" w:color="000000"/>
              <w:left w:val="single" w:sz="4" w:space="0" w:color="000000"/>
              <w:bottom w:val="single" w:sz="8" w:space="0" w:color="000000"/>
              <w:right w:val="single" w:sz="4" w:space="0" w:color="000000"/>
            </w:tcBorders>
            <w:shd w:val="clear" w:color="auto" w:fill="C5D9F1"/>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0.1</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4"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c>
          <w:tcPr>
            <w:tcW w:w="0" w:type="auto"/>
            <w:tcBorders>
              <w:top w:val="single" w:sz="4" w:space="0" w:color="000000"/>
              <w:left w:val="single" w:sz="4" w:space="0" w:color="000000"/>
              <w:bottom w:val="single" w:sz="8" w:space="0" w:color="000000"/>
              <w:right w:val="single" w:sz="8" w:space="0" w:color="000000"/>
            </w:tcBorders>
            <w:shd w:val="clear" w:color="auto" w:fill="auto"/>
            <w:tcMar>
              <w:top w:w="14" w:type="dxa"/>
              <w:left w:w="14" w:type="dxa"/>
              <w:bottom w:w="0" w:type="dxa"/>
              <w:right w:w="14" w:type="dxa"/>
            </w:tcMar>
            <w:vAlign w:val="bottom"/>
          </w:tcPr>
          <w:p w:rsidR="00C21627" w:rsidRDefault="00C21627" w:rsidP="00C21627">
            <w:pPr>
              <w:spacing w:before="60" w:after="60" w:line="240" w:lineRule="auto"/>
              <w:jc w:val="center"/>
              <w:rPr>
                <w:sz w:val="14"/>
                <w:szCs w:val="16"/>
              </w:rPr>
            </w:pPr>
            <w:r w:rsidRPr="00592905">
              <w:rPr>
                <w:sz w:val="14"/>
                <w:szCs w:val="16"/>
              </w:rPr>
              <w:t>+</w:t>
            </w:r>
          </w:p>
        </w:tc>
      </w:tr>
    </w:tbl>
    <w:p w:rsidR="00C21627" w:rsidRPr="003523F4" w:rsidRDefault="00C21627" w:rsidP="00C21627">
      <w:pPr>
        <w:spacing w:line="360" w:lineRule="auto"/>
      </w:pPr>
    </w:p>
    <w:p w:rsidR="00C21627" w:rsidRPr="003523F4" w:rsidRDefault="00C21627" w:rsidP="00C21627">
      <w:pPr>
        <w:spacing w:line="360" w:lineRule="auto"/>
      </w:pPr>
      <w:r w:rsidRPr="003523F4">
        <w:br w:type="page"/>
        <w:t xml:space="preserve">These are maximum forces per unit length in local conductor coordinates for each of the 4 corners and 4 legs for the 2010-03(V2) scenario - with IVCs taking on all possible signs combinations.  To get the row labeled RTC </w:t>
      </w:r>
      <w:proofErr w:type="gramStart"/>
      <w:r w:rsidRPr="003523F4">
        <w:t>Fumax ,</w:t>
      </w:r>
      <w:proofErr w:type="gramEnd"/>
      <w:r w:rsidRPr="003523F4">
        <w:t xml:space="preserve"> the maximum Fu/l  (local normal to the vacuum vessel) is found across all time points in the scenario and at each time point across all the IVC sign combinations.  The Fv/l, and Fw/l at the time of the maximum Fu/l are the next two columns. The process is repeated for Fvmax and Fwmax. </w:t>
      </w:r>
    </w:p>
    <w:p w:rsidR="00C21627" w:rsidRPr="003523F4" w:rsidRDefault="00C21627" w:rsidP="00C21627">
      <w:pPr>
        <w:spacing w:line="360" w:lineRule="auto"/>
      </w:pPr>
      <w:r w:rsidRPr="003523F4">
        <w:t>The signs +</w:t>
      </w:r>
      <w:proofErr w:type="gramStart"/>
      <w:r w:rsidRPr="003523F4">
        <w:t>,+</w:t>
      </w:r>
      <w:proofErr w:type="gramEnd"/>
      <w:r w:rsidRPr="003523F4">
        <w:t>,+</w:t>
      </w:r>
      <w:r>
        <w:t xml:space="preserve"> </w:t>
      </w:r>
      <w:r>
        <w:noBreakHyphen/>
      </w:r>
      <w:r w:rsidRPr="003523F4">
        <w:t xml:space="preserve"> refer to the sign of the IVC current (i.e., VS at +60 kA, ELM_UP at +15kA, ELM_MD at +15kA, and ELM_DN at -15kA)</w:t>
      </w:r>
    </w:p>
    <w:p w:rsidR="00C21627" w:rsidRPr="003523F4" w:rsidRDefault="00C21627" w:rsidP="00C21627">
      <w:pPr>
        <w:spacing w:line="360" w:lineRule="auto"/>
      </w:pPr>
      <w:r w:rsidRPr="003523F4">
        <w:t xml:space="preserve">The </w:t>
      </w:r>
      <w:proofErr w:type="gramStart"/>
      <w:r w:rsidRPr="003523F4">
        <w:t>worst case</w:t>
      </w:r>
      <w:proofErr w:type="gramEnd"/>
      <w:r w:rsidRPr="003523F4">
        <w:t xml:space="preserve"> component loads are the local diagonals i.e. the blue highlights.</w:t>
      </w:r>
    </w:p>
    <w:p w:rsidR="00C21627" w:rsidRDefault="00C21627" w:rsidP="00C21627">
      <w:pPr>
        <w:pStyle w:val="Heading2"/>
      </w:pPr>
      <w:bookmarkStart w:id="1638" w:name="_Toc147743332"/>
      <w:bookmarkStart w:id="1639" w:name="_Toc274655866"/>
      <w:r>
        <w:t>VDE and Plasma Disruption</w:t>
      </w:r>
      <w:bookmarkEnd w:id="1638"/>
      <w:bookmarkEnd w:id="1639"/>
    </w:p>
    <w:p w:rsidR="00C21627" w:rsidRPr="003523F4" w:rsidRDefault="00C21627" w:rsidP="00C21627">
      <w:pPr>
        <w:spacing w:line="360" w:lineRule="auto"/>
      </w:pPr>
      <w:r w:rsidRPr="003523F4">
        <w:t xml:space="preserve">During plasma disruption events, currents are induced in both the passive structure such as the vacuum vessel and in the IVC coils.  </w:t>
      </w:r>
      <w:r>
        <w:t>T</w:t>
      </w:r>
      <w:r w:rsidRPr="003523F4">
        <w:t xml:space="preserve">he </w:t>
      </w:r>
      <w:r>
        <w:t xml:space="preserve">plasma </w:t>
      </w:r>
      <w:r w:rsidRPr="003523F4">
        <w:t>motion</w:t>
      </w:r>
      <w:r>
        <w:t>, thermal quench</w:t>
      </w:r>
      <w:r w:rsidRPr="003523F4">
        <w:t xml:space="preserve"> and the current quench contribute to these currents.  Once the currents have been determined, the forces acting on the IVCs are calculated across the scenario.  The times and peak forces are tabulated at the beginning of Section 6.0.</w:t>
      </w:r>
    </w:p>
    <w:p w:rsidR="00C21627" w:rsidRPr="003523F4" w:rsidRDefault="00C21627" w:rsidP="00C21627">
      <w:pPr>
        <w:pStyle w:val="Heading3"/>
        <w:spacing w:line="480" w:lineRule="auto"/>
      </w:pPr>
      <w:bookmarkStart w:id="1640" w:name="_Toc147743333"/>
      <w:bookmarkStart w:id="1641" w:name="_Toc274655867"/>
      <w:r>
        <w:t>Scenarios</w:t>
      </w:r>
      <w:bookmarkEnd w:id="1640"/>
      <w:bookmarkEnd w:id="1641"/>
    </w:p>
    <w:p w:rsidR="00C21627" w:rsidRPr="003523F4" w:rsidRDefault="00C21627" w:rsidP="00C21627">
      <w:pPr>
        <w:pStyle w:val="BodyText"/>
        <w:spacing w:before="120" w:after="0" w:line="360" w:lineRule="auto"/>
      </w:pPr>
      <w:r w:rsidRPr="003523F4">
        <w:t>The plasma disruption events analyzed were based on the 2007 DINA simulations.  A single 2010 simulation was analyzed to compare the impact on IVC currents and forces.  The plasma disruption events analyzed were: (a) 2007 MD_UP with a 36 ms linear current quench; (b) 2007 VDE_UP with a 36 ms linear current quench; (c) 2007 VDE_DN with a 36 ms linear current quench; and (d) the 2010 VDE_DN with a 16 ms exponential current quench. The linear current quench produces higher loads on the vacuum vessel walls</w:t>
      </w:r>
      <w:r w:rsidRPr="003523F4">
        <w:rPr>
          <w:rStyle w:val="FootnoteReference"/>
        </w:rPr>
        <w:footnoteReference w:id="73"/>
      </w:r>
      <w:r w:rsidRPr="003523F4">
        <w:t>.</w:t>
      </w:r>
    </w:p>
    <w:p w:rsidR="00C21627" w:rsidRPr="003523F4" w:rsidRDefault="00C21627" w:rsidP="00C21627">
      <w:pPr>
        <w:pStyle w:val="BodyText"/>
        <w:spacing w:before="120" w:after="0" w:line="360" w:lineRule="auto"/>
      </w:pPr>
      <w:r w:rsidRPr="003523F4">
        <w:t xml:space="preserve">Several possible sets of initial currents in the IVCs at the start of the disruption event were investigated.  The initial VS coil currents were assumed to be zero for all cases since the interaction of the VS with the plasma will greatly impact the motion and nullify the physics basis of the disruption modeling.  On the other hand, it is felt the ELM coils could potentially have any value of current at the time of the disruption.  In these analyses, the ELM coil current chosen is the one that will provide the </w:t>
      </w:r>
      <w:proofErr w:type="gramStart"/>
      <w:r w:rsidRPr="003523F4">
        <w:t>worst case</w:t>
      </w:r>
      <w:proofErr w:type="gramEnd"/>
      <w:r w:rsidRPr="003523F4">
        <w:t xml:space="preserve"> current/force during the event.</w:t>
      </w:r>
    </w:p>
    <w:p w:rsidR="00C21627" w:rsidRPr="003523F4" w:rsidRDefault="00C21627" w:rsidP="00C21627">
      <w:pPr>
        <w:pStyle w:val="BodyText"/>
        <w:spacing w:before="120" w:after="0" w:line="360" w:lineRule="auto"/>
      </w:pPr>
      <w:r w:rsidRPr="003523F4">
        <w:t xml:space="preserve">The loss of toroidal flux during the event will </w:t>
      </w:r>
      <w:proofErr w:type="gramStart"/>
      <w:r w:rsidRPr="003523F4">
        <w:t>induced</w:t>
      </w:r>
      <w:proofErr w:type="gramEnd"/>
      <w:r w:rsidRPr="003523F4">
        <w:t xml:space="preserve"> poloidal currents in the conducting structure.  One reason for including the poloidal ribs was to give additional paths for these eddy currents.  </w:t>
      </w:r>
    </w:p>
    <w:p w:rsidR="00C21627" w:rsidRPr="003523F4" w:rsidRDefault="00C21627" w:rsidP="00C21627">
      <w:pPr>
        <w:pStyle w:val="Heading3"/>
        <w:spacing w:line="480" w:lineRule="auto"/>
      </w:pPr>
      <w:bookmarkStart w:id="1642" w:name="_Toc147743334"/>
      <w:bookmarkStart w:id="1643" w:name="_Toc274655868"/>
      <w:r>
        <w:t>Model</w:t>
      </w:r>
      <w:bookmarkEnd w:id="1642"/>
      <w:bookmarkEnd w:id="1643"/>
    </w:p>
    <w:p w:rsidR="00C21627" w:rsidRPr="003523F4" w:rsidRDefault="00561632" w:rsidP="00C21627">
      <w:pPr>
        <w:pStyle w:val="BodyText"/>
        <w:spacing w:before="120" w:after="0" w:line="360" w:lineRule="auto"/>
      </w:pPr>
      <w:fldSimple w:instr=" REF _Ref147637243 ">
        <w:r w:rsidR="00C21627" w:rsidRPr="001A6C68">
          <w:t xml:space="preserve">Figure </w:t>
        </w:r>
        <w:r w:rsidR="00C21627">
          <w:rPr>
            <w:noProof/>
          </w:rPr>
          <w:t>6</w:t>
        </w:r>
        <w:r w:rsidR="00C21627">
          <w:noBreakHyphen/>
        </w:r>
        <w:r w:rsidR="00C21627">
          <w:rPr>
            <w:noProof/>
          </w:rPr>
          <w:t>6</w:t>
        </w:r>
      </w:fldSimple>
      <w:r w:rsidR="00C21627">
        <w:t xml:space="preserve"> </w:t>
      </w:r>
      <w:r w:rsidR="00C21627" w:rsidRPr="003523F4">
        <w:t>shows a 40</w:t>
      </w:r>
      <w:r w:rsidR="00C21627" w:rsidRPr="003523F4">
        <w:rPr>
          <w:vertAlign w:val="superscript"/>
        </w:rPr>
        <w:t>o</w:t>
      </w:r>
      <w:r w:rsidR="00C21627" w:rsidRPr="003523F4">
        <w:t xml:space="preserve"> sector of the IVCs and vacuum vessel for both the CDR and PDR designs.  The PDR design includes the poloidal ribs between the inner and out vacuum vessel walls</w:t>
      </w:r>
      <w:proofErr w:type="gramStart"/>
      <w:r w:rsidR="00C21627" w:rsidRPr="003523F4">
        <w:t>,.</w:t>
      </w:r>
      <w:proofErr w:type="gramEnd"/>
      <w:r w:rsidR="00C21627" w:rsidRPr="003523F4">
        <w:t xml:space="preserve">  However, the blanket, divertor, and structural support beam are not included in this model.   The poloidal ribs are shown in</w:t>
      </w:r>
      <w:r w:rsidR="00C21627">
        <w:t xml:space="preserve"> </w:t>
      </w:r>
      <w:fldSimple w:instr=" REF _Ref147637276  \* MERGEFORMAT ">
        <w:r w:rsidR="00C21627" w:rsidRPr="00FA14FC">
          <w:t xml:space="preserve">Figure </w:t>
        </w:r>
        <w:r w:rsidR="00C21627" w:rsidRPr="00FA14FC">
          <w:rPr>
            <w:noProof/>
          </w:rPr>
          <w:t>6</w:t>
        </w:r>
        <w:r w:rsidR="00C21627" w:rsidRPr="00FA14FC">
          <w:noBreakHyphen/>
        </w:r>
        <w:r w:rsidR="00C21627" w:rsidRPr="00FA14FC">
          <w:rPr>
            <w:noProof/>
          </w:rPr>
          <w:t>7</w:t>
        </w:r>
      </w:fldSimple>
      <w:r w:rsidR="00C21627" w:rsidRPr="003523F4">
        <w:t>.</w:t>
      </w:r>
    </w:p>
    <w:p w:rsidR="00C21627" w:rsidRPr="003523F4" w:rsidRDefault="00C21627" w:rsidP="00C21627">
      <w:pPr>
        <w:pStyle w:val="BodyText"/>
        <w:spacing w:before="120" w:after="0" w:line="360" w:lineRule="auto"/>
      </w:pPr>
      <w:r w:rsidRPr="003523F4">
        <w:t>All structural elements are assumed to have an electrical conductivity of 1350 Siemens/mm.  The IVCs are modeled as thirty-six 20-node brick elements having a cross-section of 884 mm</w:t>
      </w:r>
      <w:r w:rsidRPr="003523F4">
        <w:rPr>
          <w:vertAlign w:val="superscript"/>
        </w:rPr>
        <w:t>2</w:t>
      </w:r>
      <w:r w:rsidRPr="003523F4">
        <w:t>.  The ELMS have a conductivity of 41,152 Siemens/mm and the VS coils 42,373 Siemens/mm.</w:t>
      </w:r>
    </w:p>
    <w:p w:rsidR="00C21627" w:rsidRPr="003523F4" w:rsidRDefault="00C21627" w:rsidP="00C21627">
      <w:pPr>
        <w:pStyle w:val="BodyText"/>
        <w:spacing w:before="120" w:after="0" w:line="360" w:lineRule="auto"/>
      </w:pPr>
      <w:r w:rsidRPr="003523F4">
        <w:t xml:space="preserve">The TF and PF coils </w:t>
      </w:r>
      <w:proofErr w:type="gramStart"/>
      <w:r w:rsidRPr="003523F4">
        <w:t>were assumed to be held</w:t>
      </w:r>
      <w:proofErr w:type="gramEnd"/>
      <w:r w:rsidRPr="003523F4">
        <w:t xml:space="preserve"> at constant current during all of the plasma disruptions.  The IVCs </w:t>
      </w:r>
      <w:proofErr w:type="gramStart"/>
      <w:r w:rsidRPr="003523F4">
        <w:t>are assumed to be shorted</w:t>
      </w:r>
      <w:proofErr w:type="gramEnd"/>
      <w:r w:rsidRPr="003523F4">
        <w:t xml:space="preserve"> at the start of disruption event.  The plasma is modeled as a number of stationary, co-axial, solenoids with time-varying currents to model both the motion and current quench. </w:t>
      </w:r>
      <w:fldSimple w:instr=" REF _Ref147637296 ">
        <w:r w:rsidRPr="001A6C68">
          <w:t xml:space="preserve">Figure </w:t>
        </w:r>
        <w:r>
          <w:rPr>
            <w:noProof/>
          </w:rPr>
          <w:t>6</w:t>
        </w:r>
        <w:r>
          <w:noBreakHyphen/>
        </w:r>
        <w:r>
          <w:rPr>
            <w:noProof/>
          </w:rPr>
          <w:t>8</w:t>
        </w:r>
      </w:fldSimple>
      <w:r>
        <w:t xml:space="preserve"> </w:t>
      </w:r>
      <w:r w:rsidRPr="003523F4">
        <w:t>shows a typical model of the vacuum and coils (in red) for a downward VDE.</w:t>
      </w:r>
    </w:p>
    <w:p w:rsidR="00C21627" w:rsidRPr="003523F4" w:rsidRDefault="00097118" w:rsidP="00C21627">
      <w:pPr>
        <w:spacing w:line="360" w:lineRule="auto"/>
        <w:jc w:val="center"/>
      </w:pPr>
      <w:r>
        <w:rPr>
          <w:noProof/>
        </w:rPr>
        <w:drawing>
          <wp:inline distT="0" distB="0" distL="0" distR="0">
            <wp:extent cx="4727834" cy="3019425"/>
            <wp:effectExtent l="6091" t="0" r="0" b="0"/>
            <wp:docPr id="111"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05660" cy="5051385"/>
                      <a:chOff x="516091" y="910115"/>
                      <a:chExt cx="8205660" cy="5051385"/>
                    </a:xfrm>
                  </a:grpSpPr>
                  <a:pic>
                    <a:nvPicPr>
                      <a:cNvPr id="6" name="Picture 2"/>
                      <a:cNvPicPr>
                        <a:picLocks noGrp="1" noChangeAspect="1" noChangeArrowheads="1"/>
                      </a:cNvPicPr>
                    </a:nvPicPr>
                    <a:blipFill>
                      <a:blip r:embed="rId134" cstate="print"/>
                      <a:srcRect l="57496"/>
                      <a:stretch>
                        <a:fillRect/>
                      </a:stretch>
                    </a:blipFill>
                    <a:spPr bwMode="auto">
                      <a:xfrm>
                        <a:off x="516091" y="910115"/>
                        <a:ext cx="4750161" cy="5051385"/>
                      </a:xfrm>
                      <a:prstGeom prst="rect">
                        <a:avLst/>
                      </a:prstGeom>
                      <a:noFill/>
                      <a:ln w="9525">
                        <a:noFill/>
                        <a:miter lim="800000"/>
                        <a:headEnd/>
                        <a:tailEnd/>
                      </a:ln>
                      <a:effectLst/>
                    </a:spPr>
                  </a:pic>
                  <a:grpSp>
                    <a:nvGrpSpPr>
                      <a:cNvPr id="26" name="Group 25"/>
                      <a:cNvGrpSpPr/>
                    </a:nvGrpSpPr>
                    <a:grpSpPr>
                      <a:xfrm>
                        <a:off x="1264715" y="1594845"/>
                        <a:ext cx="3897272" cy="2652583"/>
                        <a:chOff x="1128584" y="1664043"/>
                        <a:chExt cx="3897272" cy="2652583"/>
                      </a:xfrm>
                    </a:grpSpPr>
                    <a:cxnSp>
                      <a:nvCxnSpPr>
                        <a:cNvPr id="13" name="Straight Arrow Connector 12"/>
                        <a:cNvCxnSpPr/>
                      </a:nvCxnSpPr>
                      <a:spPr bwMode="auto">
                        <a:xfrm>
                          <a:off x="1622856" y="1902941"/>
                          <a:ext cx="1120344" cy="354227"/>
                        </a:xfrm>
                        <a:prstGeom prst="straightConnector1">
                          <a:avLst/>
                        </a:prstGeom>
                        <a:ln>
                          <a:solidFill>
                            <a:srgbClr val="FF0000"/>
                          </a:solidFill>
                          <a:headEnd type="none" w="med" len="med"/>
                          <a:tailEnd type="arrow"/>
                        </a:ln>
                      </a:spPr>
                      <a:style>
                        <a:lnRef idx="2">
                          <a:schemeClr val="accent4"/>
                        </a:lnRef>
                        <a:fillRef idx="0">
                          <a:schemeClr val="accent4"/>
                        </a:fillRef>
                        <a:effectRef idx="1">
                          <a:schemeClr val="accent4"/>
                        </a:effectRef>
                        <a:fontRef idx="minor">
                          <a:schemeClr val="tx1"/>
                        </a:fontRef>
                      </a:style>
                    </a:cxnSp>
                    <a:grpSp>
                      <a:nvGrpSpPr>
                        <a:cNvPr id="5" name="Group 21"/>
                        <a:cNvGrpSpPr/>
                      </a:nvGrpSpPr>
                      <a:grpSpPr>
                        <a:xfrm>
                          <a:off x="1128584" y="1664043"/>
                          <a:ext cx="3897272" cy="2652583"/>
                          <a:chOff x="1128584" y="1664043"/>
                          <a:chExt cx="3897272" cy="2652583"/>
                        </a:xfrm>
                      </a:grpSpPr>
                      <a:cxnSp>
                        <a:nvCxnSpPr>
                          <a:cNvPr id="10" name="Straight Arrow Connector 9"/>
                          <a:cNvCxnSpPr/>
                        </a:nvCxnSpPr>
                        <a:spPr bwMode="auto">
                          <a:xfrm rot="10800000" flipV="1">
                            <a:off x="3657601" y="2339546"/>
                            <a:ext cx="782595" cy="67988"/>
                          </a:xfrm>
                          <a:prstGeom prst="straightConnector1">
                            <a:avLst/>
                          </a:prstGeom>
                          <a:ln>
                            <a:solidFill>
                              <a:srgbClr val="FF0000"/>
                            </a:solidFill>
                            <a:headEnd type="none" w="med" len="med"/>
                            <a:tailEnd type="arrow"/>
                          </a:ln>
                        </a:spPr>
                        <a:style>
                          <a:lnRef idx="2">
                            <a:schemeClr val="accent4"/>
                          </a:lnRef>
                          <a:fillRef idx="0">
                            <a:schemeClr val="accent4"/>
                          </a:fillRef>
                          <a:effectRef idx="1">
                            <a:schemeClr val="accent4"/>
                          </a:effectRef>
                          <a:fontRef idx="minor">
                            <a:schemeClr val="tx1"/>
                          </a:fontRef>
                        </a:style>
                      </a:cxnSp>
                      <a:cxnSp>
                        <a:nvCxnSpPr>
                          <a:cNvPr id="15" name="Straight Arrow Connector 14"/>
                          <a:cNvCxnSpPr/>
                        </a:nvCxnSpPr>
                        <a:spPr bwMode="auto">
                          <a:xfrm rot="10800000" flipV="1">
                            <a:off x="3801765" y="2347783"/>
                            <a:ext cx="621954" cy="582853"/>
                          </a:xfrm>
                          <a:prstGeom prst="straightConnector1">
                            <a:avLst/>
                          </a:prstGeom>
                          <a:ln>
                            <a:solidFill>
                              <a:srgbClr val="FF0000"/>
                            </a:solidFill>
                            <a:headEnd type="none" w="med" len="med"/>
                            <a:tailEnd type="arrow"/>
                          </a:ln>
                        </a:spPr>
                        <a:style>
                          <a:lnRef idx="2">
                            <a:schemeClr val="accent4"/>
                          </a:lnRef>
                          <a:fillRef idx="0">
                            <a:schemeClr val="accent4"/>
                          </a:fillRef>
                          <a:effectRef idx="1">
                            <a:schemeClr val="accent4"/>
                          </a:effectRef>
                          <a:fontRef idx="minor">
                            <a:schemeClr val="tx1"/>
                          </a:fontRef>
                        </a:style>
                      </a:cxnSp>
                      <a:cxnSp>
                        <a:nvCxnSpPr>
                          <a:cNvPr id="17" name="Straight Arrow Connector 16"/>
                          <a:cNvCxnSpPr/>
                        </a:nvCxnSpPr>
                        <a:spPr bwMode="auto">
                          <a:xfrm rot="5400000">
                            <a:off x="3207595" y="2797790"/>
                            <a:ext cx="1690844" cy="757881"/>
                          </a:xfrm>
                          <a:prstGeom prst="straightConnector1">
                            <a:avLst/>
                          </a:prstGeom>
                          <a:ln>
                            <a:solidFill>
                              <a:srgbClr val="FF0000"/>
                            </a:solidFill>
                            <a:headEnd type="none" w="med" len="med"/>
                            <a:tailEnd type="arrow"/>
                          </a:ln>
                        </a:spPr>
                        <a:style>
                          <a:lnRef idx="2">
                            <a:schemeClr val="accent4"/>
                          </a:lnRef>
                          <a:fillRef idx="0">
                            <a:schemeClr val="accent4"/>
                          </a:fillRef>
                          <a:effectRef idx="1">
                            <a:schemeClr val="accent4"/>
                          </a:effectRef>
                          <a:fontRef idx="minor">
                            <a:schemeClr val="tx1"/>
                          </a:fontRef>
                        </a:style>
                      </a:cxnSp>
                      <a:cxnSp>
                        <a:nvCxnSpPr>
                          <a:cNvPr id="23" name="Straight Arrow Connector 22"/>
                          <a:cNvCxnSpPr/>
                        </a:nvCxnSpPr>
                        <a:spPr bwMode="auto">
                          <a:xfrm rot="16200000" flipH="1">
                            <a:off x="967947" y="2541373"/>
                            <a:ext cx="2417805" cy="1132701"/>
                          </a:xfrm>
                          <a:prstGeom prst="straightConnector1">
                            <a:avLst/>
                          </a:prstGeom>
                          <a:ln>
                            <a:solidFill>
                              <a:srgbClr val="FF0000"/>
                            </a:solidFill>
                            <a:headEnd type="none" w="med" len="med"/>
                            <a:tailEnd type="arrow"/>
                          </a:ln>
                        </a:spPr>
                        <a:style>
                          <a:lnRef idx="2">
                            <a:schemeClr val="accent4"/>
                          </a:lnRef>
                          <a:fillRef idx="0">
                            <a:schemeClr val="accent4"/>
                          </a:fillRef>
                          <a:effectRef idx="1">
                            <a:schemeClr val="accent4"/>
                          </a:effectRef>
                          <a:fontRef idx="minor">
                            <a:schemeClr val="tx1"/>
                          </a:fontRef>
                        </a:style>
                      </a:cxnSp>
                      <a:sp>
                        <a:nvSpPr>
                          <a:cNvPr id="25" name="TextBox 24"/>
                          <a:cNvSpPr txBox="1"/>
                        </a:nvSpPr>
                        <a:spPr>
                          <a:xfrm>
                            <a:off x="1128584" y="1664043"/>
                            <a:ext cx="457176" cy="338554"/>
                          </a:xfrm>
                          <a:prstGeom prst="rect">
                            <a:avLst/>
                          </a:prstGeom>
                          <a:noFill/>
                        </a:spPr>
                        <a:txSp>
                          <a:txBody>
                            <a:bodyPr wrap="non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dirty="0" smtClean="0"/>
                                <a:t>VS</a:t>
                              </a:r>
                              <a:endParaRPr lang="en-US" dirty="0"/>
                            </a:p>
                          </a:txBody>
                          <a:useSpRect/>
                        </a:txSp>
                      </a:sp>
                      <a:sp>
                        <a:nvSpPr>
                          <a:cNvPr id="27" name="TextBox 26"/>
                          <a:cNvSpPr txBox="1"/>
                        </a:nvSpPr>
                        <a:spPr>
                          <a:xfrm>
                            <a:off x="4419600" y="2022389"/>
                            <a:ext cx="606256" cy="338554"/>
                          </a:xfrm>
                          <a:prstGeom prst="rect">
                            <a:avLst/>
                          </a:prstGeom>
                          <a:noFill/>
                        </a:spPr>
                        <a:txSp>
                          <a:txBody>
                            <a:bodyPr wrap="non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dirty="0" smtClean="0"/>
                                <a:t>ELM</a:t>
                              </a:r>
                              <a:endParaRPr lang="en-US" dirty="0"/>
                            </a:p>
                          </a:txBody>
                          <a:useSpRect/>
                        </a:txSp>
                      </a:sp>
                    </a:grpSp>
                  </a:grpSp>
                  <a:pic>
                    <a:nvPicPr>
                      <a:cNvPr id="1027" name="Picture 3"/>
                      <a:cNvPicPr>
                        <a:picLocks noChangeAspect="1" noChangeArrowheads="1"/>
                      </a:cNvPicPr>
                    </a:nvPicPr>
                    <a:blipFill>
                      <a:blip r:embed="rId135" cstate="print"/>
                      <a:srcRect l="45727" t="8749" r="28985" b="10873"/>
                      <a:stretch>
                        <a:fillRect/>
                      </a:stretch>
                    </a:blipFill>
                    <a:spPr bwMode="auto">
                      <a:xfrm>
                        <a:off x="5180268" y="1160206"/>
                        <a:ext cx="3541483" cy="4748982"/>
                      </a:xfrm>
                      <a:prstGeom prst="rect">
                        <a:avLst/>
                      </a:prstGeom>
                      <a:noFill/>
                      <a:ln w="9525">
                        <a:noFill/>
                        <a:miter lim="800000"/>
                        <a:headEnd/>
                        <a:tailEnd/>
                      </a:ln>
                    </a:spPr>
                  </a:pic>
                </lc:lockedCanvas>
              </a:graphicData>
            </a:graphic>
          </wp:inline>
        </w:drawing>
      </w:r>
    </w:p>
    <w:p w:rsidR="00C21627" w:rsidRPr="001A6C68" w:rsidRDefault="00C21627" w:rsidP="00C21627">
      <w:pPr>
        <w:pStyle w:val="Caption"/>
        <w:rPr>
          <w:b w:val="0"/>
        </w:rPr>
      </w:pPr>
      <w:bookmarkStart w:id="1644" w:name="_Ref147637243"/>
      <w:bookmarkStart w:id="1645" w:name="_Toc274656391"/>
      <w:r w:rsidRPr="001A6C68">
        <w:t xml:space="preserve">Figure </w:t>
      </w:r>
      <w:ins w:id="1646" w:author="Charles Neumeyer" w:date="2011-03-29T13:50:00Z">
        <w:r w:rsidR="002E2C98">
          <w:fldChar w:fldCharType="begin"/>
        </w:r>
        <w:r w:rsidR="002E2C98">
          <w:instrText xml:space="preserve"> STYLEREF 1 \s </w:instrText>
        </w:r>
      </w:ins>
      <w:r w:rsidR="002E2C98">
        <w:fldChar w:fldCharType="separate"/>
      </w:r>
      <w:ins w:id="1647"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48" w:author="Charles Neumeyer" w:date="2011-03-29T13:50:00Z">
        <w:r w:rsidR="002E2C98">
          <w:rPr>
            <w:noProof/>
          </w:rPr>
          <w:t>6</w:t>
        </w:r>
        <w:r w:rsidR="002E2C98">
          <w:fldChar w:fldCharType="end"/>
        </w:r>
      </w:ins>
      <w:del w:id="164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1644"/>
      <w:r w:rsidRPr="001A6C68">
        <w:t xml:space="preserve"> </w:t>
      </w:r>
      <w:r w:rsidRPr="001A6C68">
        <w:rPr>
          <w:b w:val="0"/>
        </w:rPr>
        <w:t>Vacuum Vessel and IVC model – CDR (left) and PDR (right) – used in plasma disruption analyses</w:t>
      </w:r>
      <w:bookmarkEnd w:id="1645"/>
    </w:p>
    <w:p w:rsidR="00C21627" w:rsidRPr="009F0DC7" w:rsidRDefault="00097118" w:rsidP="00C21627">
      <w:pPr>
        <w:spacing w:line="360" w:lineRule="auto"/>
        <w:jc w:val="center"/>
        <w:rPr>
          <w:b/>
          <w:noProof/>
        </w:rPr>
      </w:pPr>
      <w:r>
        <w:rPr>
          <w:b/>
          <w:noProof/>
        </w:rPr>
        <w:drawing>
          <wp:inline distT="0" distB="0" distL="0" distR="0">
            <wp:extent cx="1771650" cy="3228975"/>
            <wp:effectExtent l="19050" t="0" r="0" b="0"/>
            <wp:docPr id="1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srcRect l="42575" t="8548" r="31454" b="19769"/>
                    <a:stretch>
                      <a:fillRect/>
                    </a:stretch>
                  </pic:blipFill>
                  <pic:spPr bwMode="auto">
                    <a:xfrm>
                      <a:off x="0" y="0"/>
                      <a:ext cx="1771650" cy="3228975"/>
                    </a:xfrm>
                    <a:prstGeom prst="rect">
                      <a:avLst/>
                    </a:prstGeom>
                    <a:noFill/>
                    <a:ln w="9525">
                      <a:noFill/>
                      <a:miter lim="800000"/>
                      <a:headEnd/>
                      <a:tailEnd/>
                    </a:ln>
                  </pic:spPr>
                </pic:pic>
              </a:graphicData>
            </a:graphic>
          </wp:inline>
        </w:drawing>
      </w:r>
      <w:r>
        <w:rPr>
          <w:b/>
          <w:noProof/>
        </w:rPr>
        <w:drawing>
          <wp:inline distT="0" distB="0" distL="0" distR="0">
            <wp:extent cx="1133475" cy="3238500"/>
            <wp:effectExtent l="19050" t="0" r="9525" b="0"/>
            <wp:docPr id="1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srcRect l="44955" t="9573" r="33063" b="28896"/>
                    <a:stretch>
                      <a:fillRect/>
                    </a:stretch>
                  </pic:blipFill>
                  <pic:spPr bwMode="auto">
                    <a:xfrm>
                      <a:off x="0" y="0"/>
                      <a:ext cx="1133475" cy="3238500"/>
                    </a:xfrm>
                    <a:prstGeom prst="rect">
                      <a:avLst/>
                    </a:prstGeom>
                    <a:noFill/>
                    <a:ln w="9525">
                      <a:noFill/>
                      <a:miter lim="800000"/>
                      <a:headEnd/>
                      <a:tailEnd/>
                    </a:ln>
                  </pic:spPr>
                </pic:pic>
              </a:graphicData>
            </a:graphic>
          </wp:inline>
        </w:drawing>
      </w:r>
    </w:p>
    <w:p w:rsidR="00C21627" w:rsidRPr="00F25F02" w:rsidRDefault="00C21627" w:rsidP="00C21627">
      <w:pPr>
        <w:spacing w:line="360" w:lineRule="auto"/>
        <w:jc w:val="center"/>
        <w:rPr>
          <w:b/>
        </w:rPr>
      </w:pPr>
      <w:bookmarkStart w:id="1650" w:name="_Ref147637276"/>
      <w:bookmarkStart w:id="1651" w:name="_Toc274656392"/>
      <w:r w:rsidRPr="00F25F02">
        <w:rPr>
          <w:b/>
        </w:rPr>
        <w:t xml:space="preserve">Figure </w:t>
      </w:r>
      <w:ins w:id="1652" w:author="Charles Neumeyer" w:date="2011-03-29T13:50:00Z">
        <w:r w:rsidR="002E2C98">
          <w:rPr>
            <w:b/>
          </w:rPr>
          <w:fldChar w:fldCharType="begin"/>
        </w:r>
        <w:r w:rsidR="002E2C98">
          <w:rPr>
            <w:b/>
          </w:rPr>
          <w:instrText xml:space="preserve"> STYLEREF 1 \s </w:instrText>
        </w:r>
      </w:ins>
      <w:r w:rsidR="002E2C98">
        <w:rPr>
          <w:b/>
        </w:rPr>
        <w:fldChar w:fldCharType="separate"/>
      </w:r>
      <w:ins w:id="1653" w:author="Charles Neumeyer" w:date="2011-03-29T13:50:00Z">
        <w:r w:rsidR="002E2C98">
          <w:rPr>
            <w:b/>
            <w:noProof/>
          </w:rPr>
          <w:t>6</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654" w:author="Charles Neumeyer" w:date="2011-03-29T13:50:00Z">
        <w:r w:rsidR="002E2C98">
          <w:rPr>
            <w:b/>
            <w:noProof/>
          </w:rPr>
          <w:t>7</w:t>
        </w:r>
        <w:r w:rsidR="002E2C98">
          <w:rPr>
            <w:b/>
          </w:rPr>
          <w:fldChar w:fldCharType="end"/>
        </w:r>
      </w:ins>
      <w:del w:id="1655"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6</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7</w:delText>
        </w:r>
        <w:r w:rsidR="00561632" w:rsidDel="008D6661">
          <w:rPr>
            <w:b/>
          </w:rPr>
          <w:fldChar w:fldCharType="end"/>
        </w:r>
      </w:del>
      <w:bookmarkEnd w:id="1650"/>
      <w:r w:rsidRPr="00F25F02">
        <w:rPr>
          <w:b/>
        </w:rPr>
        <w:t xml:space="preserve"> </w:t>
      </w:r>
      <w:r w:rsidRPr="00F25F02">
        <w:t>Vacuum Vessel Ribs</w:t>
      </w:r>
      <w:bookmarkEnd w:id="1651"/>
    </w:p>
    <w:p w:rsidR="00C21627" w:rsidRPr="00D85DD2" w:rsidRDefault="00C21627" w:rsidP="00C21627">
      <w:pPr>
        <w:pStyle w:val="Caption"/>
      </w:pPr>
    </w:p>
    <w:p w:rsidR="00C21627" w:rsidRPr="003523F4" w:rsidRDefault="00097118" w:rsidP="00C21627">
      <w:pPr>
        <w:spacing w:line="360" w:lineRule="auto"/>
        <w:jc w:val="center"/>
        <w:rPr>
          <w:b/>
        </w:rPr>
      </w:pPr>
      <w:r>
        <w:rPr>
          <w:b/>
          <w:noProof/>
        </w:rPr>
        <w:drawing>
          <wp:inline distT="0" distB="0" distL="0" distR="0">
            <wp:extent cx="4495800" cy="2790825"/>
            <wp:effectExtent l="19050" t="0" r="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srcRect l="24913"/>
                    <a:stretch>
                      <a:fillRect/>
                    </a:stretch>
                  </pic:blipFill>
                  <pic:spPr bwMode="auto">
                    <a:xfrm>
                      <a:off x="0" y="0"/>
                      <a:ext cx="4495800" cy="27908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656" w:name="_Ref147637296"/>
      <w:bookmarkStart w:id="1657" w:name="_Toc274656393"/>
      <w:r w:rsidRPr="001A6C68">
        <w:t xml:space="preserve">Figure </w:t>
      </w:r>
      <w:ins w:id="1658" w:author="Charles Neumeyer" w:date="2011-03-29T13:50:00Z">
        <w:r w:rsidR="002E2C98">
          <w:fldChar w:fldCharType="begin"/>
        </w:r>
        <w:r w:rsidR="002E2C98">
          <w:instrText xml:space="preserve"> STYLEREF 1 \s </w:instrText>
        </w:r>
      </w:ins>
      <w:r w:rsidR="002E2C98">
        <w:fldChar w:fldCharType="separate"/>
      </w:r>
      <w:ins w:id="1659"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60" w:author="Charles Neumeyer" w:date="2011-03-29T13:50:00Z">
        <w:r w:rsidR="002E2C98">
          <w:rPr>
            <w:noProof/>
          </w:rPr>
          <w:t>8</w:t>
        </w:r>
        <w:r w:rsidR="002E2C98">
          <w:fldChar w:fldCharType="end"/>
        </w:r>
      </w:ins>
      <w:del w:id="166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bookmarkEnd w:id="1656"/>
      <w:r w:rsidRPr="001A6C68">
        <w:t xml:space="preserve"> </w:t>
      </w:r>
      <w:r w:rsidRPr="001A6C68">
        <w:rPr>
          <w:b w:val="0"/>
        </w:rPr>
        <w:t>Typical Model With All Coils Shown for a VDE_DN Scenario</w:t>
      </w:r>
      <w:bookmarkEnd w:id="1657"/>
    </w:p>
    <w:p w:rsidR="00C21627" w:rsidRPr="00D85DD2" w:rsidRDefault="00C21627" w:rsidP="00C21627">
      <w:pPr>
        <w:spacing w:line="240" w:lineRule="auto"/>
      </w:pPr>
    </w:p>
    <w:p w:rsidR="00C21627" w:rsidRPr="003523F4" w:rsidRDefault="00C21627" w:rsidP="00C21627">
      <w:pPr>
        <w:pStyle w:val="Heading3"/>
        <w:spacing w:line="480" w:lineRule="auto"/>
      </w:pPr>
      <w:bookmarkStart w:id="1662" w:name="_Toc147743335"/>
      <w:bookmarkStart w:id="1663" w:name="_Toc274655869"/>
      <w:r>
        <w:t>Results</w:t>
      </w:r>
      <w:bookmarkEnd w:id="1662"/>
      <w:bookmarkEnd w:id="1663"/>
    </w:p>
    <w:p w:rsidR="00C21627" w:rsidRPr="003523F4" w:rsidRDefault="00C21627" w:rsidP="00C21627">
      <w:pPr>
        <w:pStyle w:val="BodyText"/>
        <w:spacing w:before="120" w:after="0" w:line="360" w:lineRule="auto"/>
        <w:rPr>
          <w:u w:val="single"/>
        </w:rPr>
      </w:pPr>
      <w:r w:rsidRPr="003523F4">
        <w:rPr>
          <w:u w:val="single"/>
        </w:rPr>
        <w:t>Component Currents</w:t>
      </w:r>
    </w:p>
    <w:p w:rsidR="00C21627" w:rsidRPr="003523F4" w:rsidRDefault="00C21627" w:rsidP="00C21627">
      <w:pPr>
        <w:pStyle w:val="BodyText"/>
        <w:spacing w:before="120" w:after="0" w:line="360" w:lineRule="auto"/>
      </w:pPr>
      <w:r w:rsidRPr="003523F4">
        <w:t xml:space="preserve">The three 2007 plasma disruption scenarios with a 36 ms linear current quench were analyzed.  The net toroidal current across the sector boundary versus time is shown in </w:t>
      </w:r>
      <w:fldSimple w:instr=" REF _Ref147637315 ">
        <w:r w:rsidRPr="001A6C68">
          <w:t xml:space="preserve">Figure </w:t>
        </w:r>
        <w:r>
          <w:rPr>
            <w:noProof/>
          </w:rPr>
          <w:t>6</w:t>
        </w:r>
        <w:r>
          <w:noBreakHyphen/>
        </w:r>
        <w:r>
          <w:rPr>
            <w:noProof/>
          </w:rPr>
          <w:t>9</w:t>
        </w:r>
      </w:fldSimple>
      <w:r w:rsidRPr="003523F4">
        <w:t>.  The total vacuum vessel current is shown along with the individual values for the inner and out vessel shells.  Since the time scale of the plasma current quench is much faster than the decay time-constant of the vacuum vessel all 15 MA of the plasma current is transferred to the vessel walls.</w:t>
      </w:r>
    </w:p>
    <w:p w:rsidR="00C21627" w:rsidRPr="003523F4" w:rsidRDefault="00C21627" w:rsidP="00C21627">
      <w:pPr>
        <w:pStyle w:val="BodyText"/>
        <w:spacing w:before="120" w:after="0" w:line="360" w:lineRule="auto"/>
      </w:pPr>
      <w:r w:rsidRPr="003523F4">
        <w:t>Although a bit difficult to discern, there are open circles on each plot showing the total current for the CDR</w:t>
      </w:r>
      <w:proofErr w:type="gramStart"/>
      <w:r w:rsidRPr="003523F4">
        <w:t>.  There</w:t>
      </w:r>
      <w:proofErr w:type="gramEnd"/>
      <w:r w:rsidRPr="003523F4">
        <w:t xml:space="preserve"> is little difference except in the decay rate which is slower for the present design.  </w:t>
      </w:r>
    </w:p>
    <w:p w:rsidR="00C21627" w:rsidRPr="003523F4" w:rsidRDefault="00C21627" w:rsidP="00C21627">
      <w:pPr>
        <w:spacing w:line="360" w:lineRule="auto"/>
        <w:rPr>
          <w:b/>
        </w:rPr>
      </w:pPr>
    </w:p>
    <w:p w:rsidR="00C21627" w:rsidRPr="003523F4" w:rsidRDefault="00097118" w:rsidP="00C21627">
      <w:pPr>
        <w:spacing w:line="360" w:lineRule="auto"/>
        <w:rPr>
          <w:b/>
        </w:rPr>
      </w:pPr>
      <w:r>
        <w:rPr>
          <w:b/>
          <w:noProof/>
        </w:rPr>
        <w:drawing>
          <wp:inline distT="0" distB="0" distL="0" distR="0">
            <wp:extent cx="6029325" cy="4943475"/>
            <wp:effectExtent l="19050" t="0" r="9525" b="0"/>
            <wp:docPr id="1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a:srcRect/>
                    <a:stretch>
                      <a:fillRect/>
                    </a:stretch>
                  </pic:blipFill>
                  <pic:spPr bwMode="auto">
                    <a:xfrm>
                      <a:off x="0" y="0"/>
                      <a:ext cx="6029325" cy="4943475"/>
                    </a:xfrm>
                    <a:prstGeom prst="rect">
                      <a:avLst/>
                    </a:prstGeom>
                    <a:noFill/>
                    <a:ln w="9525">
                      <a:noFill/>
                      <a:miter lim="800000"/>
                      <a:headEnd/>
                      <a:tailEnd/>
                    </a:ln>
                  </pic:spPr>
                </pic:pic>
              </a:graphicData>
            </a:graphic>
          </wp:inline>
        </w:drawing>
      </w:r>
    </w:p>
    <w:p w:rsidR="00C21627" w:rsidRPr="001A6C68" w:rsidRDefault="00C21627" w:rsidP="00C21627">
      <w:pPr>
        <w:pStyle w:val="Caption"/>
        <w:rPr>
          <w:b w:val="0"/>
        </w:rPr>
      </w:pPr>
      <w:bookmarkStart w:id="1664" w:name="_Ref147637315"/>
      <w:bookmarkStart w:id="1665" w:name="_Toc274656394"/>
      <w:r w:rsidRPr="001A6C68">
        <w:t xml:space="preserve">Figure </w:t>
      </w:r>
      <w:ins w:id="1666" w:author="Charles Neumeyer" w:date="2011-03-29T13:50:00Z">
        <w:r w:rsidR="002E2C98">
          <w:fldChar w:fldCharType="begin"/>
        </w:r>
        <w:r w:rsidR="002E2C98">
          <w:instrText xml:space="preserve"> STYLEREF 1 \s </w:instrText>
        </w:r>
      </w:ins>
      <w:r w:rsidR="002E2C98">
        <w:fldChar w:fldCharType="separate"/>
      </w:r>
      <w:ins w:id="1667"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68" w:author="Charles Neumeyer" w:date="2011-03-29T13:50:00Z">
        <w:r w:rsidR="002E2C98">
          <w:rPr>
            <w:noProof/>
          </w:rPr>
          <w:t>9</w:t>
        </w:r>
        <w:r w:rsidR="002E2C98">
          <w:fldChar w:fldCharType="end"/>
        </w:r>
      </w:ins>
      <w:del w:id="166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bookmarkEnd w:id="1664"/>
      <w:r w:rsidRPr="001A6C68">
        <w:t xml:space="preserve"> </w:t>
      </w:r>
      <w:r w:rsidRPr="001A6C68">
        <w:rPr>
          <w:b w:val="0"/>
        </w:rPr>
        <w:t>Toroidal Current in the Vacuum Vessel Walls versus Time for the Three Disruption Scenarios</w:t>
      </w:r>
      <w:bookmarkEnd w:id="1665"/>
    </w:p>
    <w:p w:rsidR="00C21627" w:rsidRPr="003523F4" w:rsidRDefault="00C21627" w:rsidP="00C21627">
      <w:pPr>
        <w:spacing w:line="360" w:lineRule="auto"/>
        <w:rPr>
          <w:b/>
        </w:rPr>
      </w:pPr>
    </w:p>
    <w:p w:rsidR="00C21627" w:rsidRPr="003523F4" w:rsidRDefault="00C21627" w:rsidP="00C21627">
      <w:pPr>
        <w:pStyle w:val="BodyText"/>
        <w:spacing w:before="120" w:after="0" w:line="360" w:lineRule="auto"/>
      </w:pPr>
      <w:r w:rsidRPr="003523F4">
        <w:t xml:space="preserve">The impact on the passive structure currents due to the introduction of a toroidal flux driver to capture the impact of the poloidal current decay in the plasma is shown in </w:t>
      </w:r>
      <w:fldSimple w:instr=" REF _Ref147637331 ">
        <w:r w:rsidRPr="001A6C68">
          <w:t xml:space="preserve">Figure </w:t>
        </w:r>
        <w:r>
          <w:rPr>
            <w:noProof/>
          </w:rPr>
          <w:t>6</w:t>
        </w:r>
        <w:r>
          <w:noBreakHyphen/>
        </w:r>
        <w:r>
          <w:rPr>
            <w:noProof/>
          </w:rPr>
          <w:t>10</w:t>
        </w:r>
      </w:fldSimple>
      <w:r w:rsidRPr="003523F4">
        <w:t xml:space="preserve">.  The two curves are the total poloidal current cross a plane at Z=0.  The maximum current in the poloidal direction </w:t>
      </w:r>
      <w:r>
        <w:t>i</w:t>
      </w:r>
      <w:r w:rsidRPr="003523F4">
        <w:t>s approximately 120 kA per sector or a</w:t>
      </w:r>
      <w:r>
        <w:t>bout 1.1 MA for the entire toko</w:t>
      </w:r>
      <w:r w:rsidRPr="003523F4">
        <w:t>mak.</w:t>
      </w:r>
    </w:p>
    <w:p w:rsidR="00C21627" w:rsidRPr="003523F4" w:rsidRDefault="00097118" w:rsidP="00C21627">
      <w:pPr>
        <w:spacing w:line="360" w:lineRule="auto"/>
        <w:jc w:val="center"/>
        <w:rPr>
          <w:b/>
        </w:rPr>
      </w:pPr>
      <w:r>
        <w:rPr>
          <w:b/>
          <w:noProof/>
        </w:rPr>
        <w:drawing>
          <wp:inline distT="0" distB="0" distL="0" distR="0">
            <wp:extent cx="4286250" cy="3438525"/>
            <wp:effectExtent l="19050" t="0" r="0" b="0"/>
            <wp:docPr id="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a:srcRect/>
                    <a:stretch>
                      <a:fillRect/>
                    </a:stretch>
                  </pic:blipFill>
                  <pic:spPr bwMode="auto">
                    <a:xfrm>
                      <a:off x="0" y="0"/>
                      <a:ext cx="4286250" cy="34385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670" w:name="_Ref147637331"/>
      <w:bookmarkStart w:id="1671" w:name="_Toc274656395"/>
      <w:r w:rsidRPr="001A6C68">
        <w:t xml:space="preserve">Figure </w:t>
      </w:r>
      <w:ins w:id="1672" w:author="Charles Neumeyer" w:date="2011-03-29T13:50:00Z">
        <w:r w:rsidR="002E2C98">
          <w:fldChar w:fldCharType="begin"/>
        </w:r>
        <w:r w:rsidR="002E2C98">
          <w:instrText xml:space="preserve"> STYLEREF 1 \s </w:instrText>
        </w:r>
      </w:ins>
      <w:r w:rsidR="002E2C98">
        <w:fldChar w:fldCharType="separate"/>
      </w:r>
      <w:ins w:id="1673"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74" w:author="Charles Neumeyer" w:date="2011-03-29T13:50:00Z">
        <w:r w:rsidR="002E2C98">
          <w:rPr>
            <w:noProof/>
          </w:rPr>
          <w:t>10</w:t>
        </w:r>
        <w:r w:rsidR="002E2C98">
          <w:fldChar w:fldCharType="end"/>
        </w:r>
      </w:ins>
      <w:del w:id="167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10</w:delText>
        </w:r>
        <w:r w:rsidR="00561632" w:rsidDel="008D6661">
          <w:fldChar w:fldCharType="end"/>
        </w:r>
      </w:del>
      <w:bookmarkEnd w:id="1670"/>
      <w:r w:rsidRPr="001A6C68">
        <w:t xml:space="preserve"> </w:t>
      </w:r>
      <w:r w:rsidRPr="001A6C68">
        <w:rPr>
          <w:b w:val="0"/>
        </w:rPr>
        <w:t>Impact of Toroidal Flux Driver on the Vacuum Vessel Currents</w:t>
      </w:r>
      <w:bookmarkEnd w:id="1671"/>
    </w:p>
    <w:p w:rsidR="00C21627" w:rsidRPr="001A6C68" w:rsidRDefault="00C21627" w:rsidP="00C21627">
      <w:pPr>
        <w:spacing w:line="240" w:lineRule="auto"/>
      </w:pPr>
    </w:p>
    <w:p w:rsidR="00C21627" w:rsidRPr="003523F4" w:rsidRDefault="00C21627" w:rsidP="00C21627">
      <w:pPr>
        <w:pStyle w:val="BodyText"/>
        <w:spacing w:before="120" w:after="0" w:line="360" w:lineRule="auto"/>
      </w:pPr>
      <w:r w:rsidRPr="003523F4">
        <w:t>A single 2010 disruption scenario has been analyzed suing a new surface current model of 64 solenoids</w:t>
      </w:r>
      <w:r w:rsidRPr="00D85DD2">
        <w:rPr>
          <w:rStyle w:val="FootnoteReference"/>
          <w:vertAlign w:val="superscript"/>
        </w:rPr>
        <w:footnoteReference w:id="74"/>
      </w:r>
      <w:r w:rsidRPr="003523F4">
        <w:t xml:space="preserve">.   The OPERA drivers were for a 16 ms exponential plasma current decay VDE_DN </w:t>
      </w:r>
      <w:proofErr w:type="gramStart"/>
      <w:r w:rsidRPr="003523F4">
        <w:t>scenario were</w:t>
      </w:r>
      <w:proofErr w:type="gramEnd"/>
      <w:r w:rsidRPr="003523F4">
        <w:t xml:space="preserve"> provided.  Although not a one-for-one comparison, </w:t>
      </w:r>
      <w:fldSimple w:instr=" REF _Ref147637351 ">
        <w:r w:rsidRPr="001A6C68">
          <w:t xml:space="preserve">Figure </w:t>
        </w:r>
        <w:r>
          <w:rPr>
            <w:noProof/>
          </w:rPr>
          <w:t>6</w:t>
        </w:r>
        <w:r>
          <w:noBreakHyphen/>
        </w:r>
        <w:r>
          <w:rPr>
            <w:noProof/>
          </w:rPr>
          <w:t>11</w:t>
        </w:r>
      </w:fldSimple>
      <w:r>
        <w:t xml:space="preserve"> </w:t>
      </w:r>
      <w:r w:rsidRPr="003523F4">
        <w:t>shows the difference in component currents for the two scenarios.  As can be seen, there is good agreement in the peak currents induced, and the actual model of the current quench does appreciably impact these currents.</w:t>
      </w:r>
    </w:p>
    <w:p w:rsidR="00C21627" w:rsidRPr="001A6C68" w:rsidRDefault="00097118" w:rsidP="00C21627">
      <w:pPr>
        <w:pStyle w:val="BodyText"/>
        <w:spacing w:before="120" w:after="0" w:line="360" w:lineRule="auto"/>
        <w:jc w:val="center"/>
      </w:pPr>
      <w:r>
        <w:rPr>
          <w:noProof/>
        </w:rPr>
        <w:drawing>
          <wp:inline distT="0" distB="0" distL="0" distR="0">
            <wp:extent cx="4295775" cy="3409950"/>
            <wp:effectExtent l="19050" t="0" r="9525" b="0"/>
            <wp:docPr id="1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1"/>
                    <a:srcRect/>
                    <a:stretch>
                      <a:fillRect/>
                    </a:stretch>
                  </pic:blipFill>
                  <pic:spPr bwMode="auto">
                    <a:xfrm>
                      <a:off x="0" y="0"/>
                      <a:ext cx="4295775" cy="3409950"/>
                    </a:xfrm>
                    <a:prstGeom prst="rect">
                      <a:avLst/>
                    </a:prstGeom>
                    <a:noFill/>
                    <a:ln w="9525">
                      <a:noFill/>
                      <a:miter lim="800000"/>
                      <a:headEnd/>
                      <a:tailEnd/>
                    </a:ln>
                  </pic:spPr>
                </pic:pic>
              </a:graphicData>
            </a:graphic>
          </wp:inline>
        </w:drawing>
      </w:r>
    </w:p>
    <w:p w:rsidR="00C21627" w:rsidRPr="001A6C68" w:rsidRDefault="00C21627" w:rsidP="00C21627">
      <w:pPr>
        <w:pStyle w:val="Caption"/>
        <w:rPr>
          <w:b w:val="0"/>
        </w:rPr>
      </w:pPr>
      <w:bookmarkStart w:id="1676" w:name="_Ref147637351"/>
      <w:bookmarkStart w:id="1677" w:name="_Toc274656396"/>
      <w:r w:rsidRPr="001A6C68">
        <w:t xml:space="preserve">Figure </w:t>
      </w:r>
      <w:ins w:id="1678" w:author="Charles Neumeyer" w:date="2011-03-29T13:50:00Z">
        <w:r w:rsidR="002E2C98">
          <w:fldChar w:fldCharType="begin"/>
        </w:r>
        <w:r w:rsidR="002E2C98">
          <w:instrText xml:space="preserve"> STYLEREF 1 \s </w:instrText>
        </w:r>
      </w:ins>
      <w:r w:rsidR="002E2C98">
        <w:fldChar w:fldCharType="separate"/>
      </w:r>
      <w:ins w:id="1679"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80" w:author="Charles Neumeyer" w:date="2011-03-29T13:50:00Z">
        <w:r w:rsidR="002E2C98">
          <w:rPr>
            <w:noProof/>
          </w:rPr>
          <w:t>11</w:t>
        </w:r>
        <w:r w:rsidR="002E2C98">
          <w:fldChar w:fldCharType="end"/>
        </w:r>
      </w:ins>
      <w:del w:id="168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bookmarkEnd w:id="1676"/>
      <w:r w:rsidRPr="001A6C68">
        <w:t xml:space="preserve"> </w:t>
      </w:r>
      <w:r w:rsidRPr="001A6C68">
        <w:rPr>
          <w:b w:val="0"/>
        </w:rPr>
        <w:t>Comparison between the 2010 VDE_DN Scenario (16 ms Exponential Decay) and the 2007 VDE_DN (36 ms Linear Quench)</w:t>
      </w:r>
      <w:bookmarkEnd w:id="1677"/>
    </w:p>
    <w:p w:rsidR="00C21627" w:rsidRPr="003523F4" w:rsidRDefault="00C21627" w:rsidP="00C21627">
      <w:pPr>
        <w:pStyle w:val="BodyText"/>
        <w:spacing w:before="120" w:after="0" w:line="360" w:lineRule="auto"/>
        <w:rPr>
          <w:u w:val="single"/>
        </w:rPr>
      </w:pPr>
      <w:r w:rsidRPr="003523F4">
        <w:rPr>
          <w:u w:val="single"/>
        </w:rPr>
        <w:t>IVC Currents</w:t>
      </w:r>
    </w:p>
    <w:p w:rsidR="00C21627" w:rsidRPr="003523F4" w:rsidRDefault="00C21627" w:rsidP="00C21627">
      <w:pPr>
        <w:pStyle w:val="BodyText"/>
        <w:spacing w:before="120" w:after="0" w:line="360" w:lineRule="auto"/>
      </w:pPr>
      <w:r w:rsidRPr="003523F4">
        <w:t xml:space="preserve">The IVCs </w:t>
      </w:r>
      <w:proofErr w:type="gramStart"/>
      <w:r w:rsidRPr="003523F4">
        <w:t>are assumed to be shorted</w:t>
      </w:r>
      <w:proofErr w:type="gramEnd"/>
      <w:r w:rsidRPr="003523F4">
        <w:t xml:space="preserve"> at time=0 and the plasma motion and current quench induce currents in these circuit elements.  Although it is possible to couple the windings to more sophisticated circuit models, these analyses had a zero resistance short across the coil leads.  </w:t>
      </w:r>
    </w:p>
    <w:p w:rsidR="00C21627" w:rsidRPr="003523F4" w:rsidRDefault="00C21627" w:rsidP="00C21627">
      <w:pPr>
        <w:pStyle w:val="BodyText"/>
        <w:spacing w:before="120" w:after="0" w:line="360" w:lineRule="auto"/>
      </w:pPr>
      <w:r w:rsidRPr="003523F4">
        <w:t xml:space="preserve">One of the concerns in these analyses is to capture the </w:t>
      </w:r>
      <w:proofErr w:type="gramStart"/>
      <w:r w:rsidRPr="003523F4">
        <w:t>worst case</w:t>
      </w:r>
      <w:proofErr w:type="gramEnd"/>
      <w:r w:rsidRPr="003523F4">
        <w:t xml:space="preserve"> currents and forces.  One major uncertainty is the current in the IVC at the time it is shorted.  For these analyses it is assumed that initial currents of +/-15 kA in the ELM coils will not appreciably impact the plasma disruption scenario.  However, it is felt that the VS coils cannot be started at +/- 60 kA since such a current would have a significant impact on the evolution of the disruption.  CDR and early PDR analyses assumed the VS had an initial current of +/- 60 kA (which ever produced the higher current during the disruption), so the information is available but not deemed credible without a DINA simulation specifically addressing this point.  </w:t>
      </w:r>
    </w:p>
    <w:p w:rsidR="00C21627" w:rsidRPr="003523F4" w:rsidRDefault="00C21627" w:rsidP="00C21627">
      <w:pPr>
        <w:pStyle w:val="BodyText"/>
        <w:spacing w:before="120" w:after="0" w:line="360" w:lineRule="auto"/>
      </w:pPr>
      <w:r w:rsidRPr="003523F4">
        <w:t xml:space="preserve">As will be shown below for the VDE_DN and VDE_UP, the choice </w:t>
      </w:r>
      <w:r>
        <w:t>of</w:t>
      </w:r>
      <w:r w:rsidRPr="003523F4">
        <w:t xml:space="preserve"> initial current has very little impact on the peak current during the plasma disruption.  This is due to the relatively short decay time of the </w:t>
      </w:r>
      <w:r>
        <w:t>coil and the relatively long drift phase of the plasma.</w:t>
      </w:r>
    </w:p>
    <w:p w:rsidR="00C21627" w:rsidRPr="003523F4" w:rsidRDefault="00C21627" w:rsidP="00C21627">
      <w:pPr>
        <w:pStyle w:val="BodyText"/>
        <w:spacing w:before="120" w:after="0" w:line="360" w:lineRule="auto"/>
      </w:pPr>
      <w:r w:rsidRPr="003523F4">
        <w:t xml:space="preserve">The currents induced in the VS coils for the three scenarios are shown in </w:t>
      </w:r>
      <w:fldSimple w:instr=" REF _Ref147637369 ">
        <w:r w:rsidRPr="00FC23E6">
          <w:t xml:space="preserve">Figure </w:t>
        </w:r>
        <w:r>
          <w:rPr>
            <w:noProof/>
          </w:rPr>
          <w:t>6</w:t>
        </w:r>
        <w:r>
          <w:noBreakHyphen/>
        </w:r>
        <w:r>
          <w:rPr>
            <w:noProof/>
          </w:rPr>
          <w:t>12</w:t>
        </w:r>
      </w:fldSimple>
      <w:r>
        <w:t xml:space="preserve"> </w:t>
      </w:r>
      <w:r w:rsidRPr="003523F4">
        <w:t>on the same graph.  In these cases, the initial current is assumed to be zero.  As can be seen, the maximum current seen is 10</w:t>
      </w:r>
      <w:r>
        <w:t>5</w:t>
      </w:r>
      <w:r w:rsidRPr="003523F4">
        <w:t xml:space="preserve"> kA for the VDE_DN.</w:t>
      </w:r>
    </w:p>
    <w:p w:rsidR="00C21627" w:rsidRPr="003523F4" w:rsidRDefault="00097118" w:rsidP="00C21627">
      <w:pPr>
        <w:spacing w:line="360" w:lineRule="auto"/>
        <w:jc w:val="center"/>
        <w:rPr>
          <w:b/>
        </w:rPr>
      </w:pPr>
      <w:r>
        <w:rPr>
          <w:b/>
          <w:noProof/>
        </w:rPr>
        <w:drawing>
          <wp:inline distT="0" distB="0" distL="0" distR="0">
            <wp:extent cx="4743450" cy="3838575"/>
            <wp:effectExtent l="19050" t="0" r="0" b="0"/>
            <wp:docPr id="1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srcRect/>
                    <a:stretch>
                      <a:fillRect/>
                    </a:stretch>
                  </pic:blipFill>
                  <pic:spPr bwMode="auto">
                    <a:xfrm>
                      <a:off x="0" y="0"/>
                      <a:ext cx="4743450" cy="383857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682" w:name="_Ref147637369"/>
      <w:bookmarkStart w:id="1683" w:name="_Toc274656397"/>
      <w:r w:rsidRPr="00FC23E6">
        <w:t xml:space="preserve">Figure </w:t>
      </w:r>
      <w:ins w:id="1684" w:author="Charles Neumeyer" w:date="2011-03-29T13:50:00Z">
        <w:r w:rsidR="002E2C98">
          <w:fldChar w:fldCharType="begin"/>
        </w:r>
        <w:r w:rsidR="002E2C98">
          <w:instrText xml:space="preserve"> STYLEREF 1 \s </w:instrText>
        </w:r>
      </w:ins>
      <w:r w:rsidR="002E2C98">
        <w:fldChar w:fldCharType="separate"/>
      </w:r>
      <w:ins w:id="1685"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86" w:author="Charles Neumeyer" w:date="2011-03-29T13:50:00Z">
        <w:r w:rsidR="002E2C98">
          <w:rPr>
            <w:noProof/>
          </w:rPr>
          <w:t>12</w:t>
        </w:r>
        <w:r w:rsidR="002E2C98">
          <w:fldChar w:fldCharType="end"/>
        </w:r>
      </w:ins>
      <w:del w:id="168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12</w:delText>
        </w:r>
        <w:r w:rsidR="00561632" w:rsidDel="008D6661">
          <w:fldChar w:fldCharType="end"/>
        </w:r>
      </w:del>
      <w:bookmarkEnd w:id="1682"/>
      <w:r w:rsidRPr="00FC23E6">
        <w:t xml:space="preserve"> </w:t>
      </w:r>
      <w:r w:rsidRPr="00FC23E6">
        <w:rPr>
          <w:b w:val="0"/>
        </w:rPr>
        <w:t>VS Current Versus Time for all three 2007 LIN36 Scenarios</w:t>
      </w:r>
      <w:bookmarkEnd w:id="1683"/>
    </w:p>
    <w:p w:rsidR="00C21627" w:rsidRPr="00554CC6" w:rsidRDefault="00C21627" w:rsidP="00C21627"/>
    <w:p w:rsidR="00C21627" w:rsidRPr="003523F4" w:rsidRDefault="00561632" w:rsidP="00C21627">
      <w:pPr>
        <w:pStyle w:val="BodyText"/>
        <w:spacing w:before="120" w:after="0" w:line="360" w:lineRule="auto"/>
      </w:pPr>
      <w:fldSimple w:instr=" REF _Ref147637386 ">
        <w:r w:rsidR="00C21627" w:rsidRPr="00FC23E6">
          <w:t xml:space="preserve">Figure </w:t>
        </w:r>
        <w:r w:rsidR="00C21627">
          <w:rPr>
            <w:noProof/>
          </w:rPr>
          <w:t>6</w:t>
        </w:r>
        <w:r w:rsidR="00C21627">
          <w:noBreakHyphen/>
        </w:r>
        <w:r w:rsidR="00C21627">
          <w:rPr>
            <w:noProof/>
          </w:rPr>
          <w:t>13</w:t>
        </w:r>
      </w:fldSimple>
      <w:r w:rsidR="00C21627">
        <w:t xml:space="preserve"> through</w:t>
      </w:r>
      <w:r w:rsidR="00C21627" w:rsidRPr="003523F4">
        <w:t xml:space="preserve"> </w:t>
      </w:r>
      <w:fldSimple w:instr=" REF _Ref147637398 ">
        <w:r w:rsidR="00C21627" w:rsidRPr="00FC23E6">
          <w:t xml:space="preserve">Figure </w:t>
        </w:r>
        <w:r w:rsidR="00C21627">
          <w:rPr>
            <w:noProof/>
          </w:rPr>
          <w:t>6</w:t>
        </w:r>
        <w:r w:rsidR="00C21627">
          <w:noBreakHyphen/>
        </w:r>
        <w:r w:rsidR="00C21627">
          <w:rPr>
            <w:noProof/>
          </w:rPr>
          <w:t>15</w:t>
        </w:r>
      </w:fldSimple>
      <w:r w:rsidR="00C21627" w:rsidRPr="003523F4">
        <w:t xml:space="preserve"> show the impact of a non-zero initial current in the ELM coils for the three scenarios.  As can be seen, except for the MD_UP, the peak currents are not appreciably different from the zero initial current cases.</w:t>
      </w:r>
    </w:p>
    <w:p w:rsidR="00C21627" w:rsidRPr="003523F4" w:rsidRDefault="00097118" w:rsidP="00C21627">
      <w:pPr>
        <w:spacing w:line="360" w:lineRule="auto"/>
        <w:jc w:val="center"/>
        <w:rPr>
          <w:b/>
        </w:rPr>
      </w:pPr>
      <w:r>
        <w:rPr>
          <w:b/>
          <w:noProof/>
        </w:rPr>
        <w:drawing>
          <wp:inline distT="0" distB="0" distL="0" distR="0">
            <wp:extent cx="4010025" cy="3352800"/>
            <wp:effectExtent l="19050" t="0" r="9525" b="0"/>
            <wp:docPr id="1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a:srcRect/>
                    <a:stretch>
                      <a:fillRect/>
                    </a:stretch>
                  </pic:blipFill>
                  <pic:spPr bwMode="auto">
                    <a:xfrm>
                      <a:off x="0" y="0"/>
                      <a:ext cx="4010025" cy="3352800"/>
                    </a:xfrm>
                    <a:prstGeom prst="rect">
                      <a:avLst/>
                    </a:prstGeom>
                    <a:noFill/>
                    <a:ln w="9525">
                      <a:noFill/>
                      <a:miter lim="800000"/>
                      <a:headEnd/>
                      <a:tailEnd/>
                    </a:ln>
                  </pic:spPr>
                </pic:pic>
              </a:graphicData>
            </a:graphic>
          </wp:inline>
        </w:drawing>
      </w:r>
    </w:p>
    <w:p w:rsidR="00C21627" w:rsidRPr="00FC23E6" w:rsidRDefault="00C21627" w:rsidP="00C21627">
      <w:pPr>
        <w:pStyle w:val="Caption"/>
        <w:rPr>
          <w:b w:val="0"/>
        </w:rPr>
      </w:pPr>
      <w:bookmarkStart w:id="1688" w:name="_Ref147637386"/>
      <w:bookmarkStart w:id="1689" w:name="_Toc274656398"/>
      <w:r w:rsidRPr="00FC23E6">
        <w:t xml:space="preserve">Figure </w:t>
      </w:r>
      <w:ins w:id="1690" w:author="Charles Neumeyer" w:date="2011-03-29T13:50:00Z">
        <w:r w:rsidR="002E2C98">
          <w:fldChar w:fldCharType="begin"/>
        </w:r>
        <w:r w:rsidR="002E2C98">
          <w:instrText xml:space="preserve"> STYLEREF 1 \s </w:instrText>
        </w:r>
      </w:ins>
      <w:r w:rsidR="002E2C98">
        <w:fldChar w:fldCharType="separate"/>
      </w:r>
      <w:ins w:id="1691"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92" w:author="Charles Neumeyer" w:date="2011-03-29T13:50:00Z">
        <w:r w:rsidR="002E2C98">
          <w:rPr>
            <w:noProof/>
          </w:rPr>
          <w:t>13</w:t>
        </w:r>
        <w:r w:rsidR="002E2C98">
          <w:fldChar w:fldCharType="end"/>
        </w:r>
      </w:ins>
      <w:del w:id="169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13</w:delText>
        </w:r>
        <w:r w:rsidR="00561632" w:rsidDel="008D6661">
          <w:fldChar w:fldCharType="end"/>
        </w:r>
      </w:del>
      <w:bookmarkEnd w:id="1688"/>
      <w:r w:rsidRPr="00FC23E6">
        <w:t xml:space="preserve"> </w:t>
      </w:r>
      <w:r w:rsidRPr="00FC23E6">
        <w:rPr>
          <w:b w:val="0"/>
        </w:rPr>
        <w:t>Impact of Initial Currents on ELM Coils versus time for 2007 MD_UP LIN36</w:t>
      </w:r>
      <w:bookmarkEnd w:id="1689"/>
    </w:p>
    <w:p w:rsidR="00C21627" w:rsidRPr="00F25F02" w:rsidRDefault="00C21627" w:rsidP="00C21627">
      <w:pPr>
        <w:spacing w:line="360" w:lineRule="auto"/>
        <w:jc w:val="center"/>
        <w:rPr>
          <w:b/>
          <w:noProof/>
        </w:rPr>
      </w:pPr>
      <w:r w:rsidRPr="003523F4">
        <w:rPr>
          <w:b/>
        </w:rPr>
        <w:t xml:space="preserve"> </w:t>
      </w:r>
      <w:r w:rsidR="00097118">
        <w:rPr>
          <w:b/>
          <w:noProof/>
        </w:rPr>
        <w:drawing>
          <wp:inline distT="0" distB="0" distL="0" distR="0">
            <wp:extent cx="3638550" cy="3286125"/>
            <wp:effectExtent l="19050" t="0" r="0" b="0"/>
            <wp:docPr id="1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a:srcRect/>
                    <a:stretch>
                      <a:fillRect/>
                    </a:stretch>
                  </pic:blipFill>
                  <pic:spPr bwMode="auto">
                    <a:xfrm>
                      <a:off x="0" y="0"/>
                      <a:ext cx="3638550" cy="3286125"/>
                    </a:xfrm>
                    <a:prstGeom prst="rect">
                      <a:avLst/>
                    </a:prstGeom>
                    <a:noFill/>
                    <a:ln w="9525">
                      <a:noFill/>
                      <a:miter lim="800000"/>
                      <a:headEnd/>
                      <a:tailEnd/>
                    </a:ln>
                  </pic:spPr>
                </pic:pic>
              </a:graphicData>
            </a:graphic>
          </wp:inline>
        </w:drawing>
      </w:r>
    </w:p>
    <w:p w:rsidR="00C21627" w:rsidRPr="00FC23E6" w:rsidRDefault="00C21627" w:rsidP="00C21627">
      <w:pPr>
        <w:pStyle w:val="Caption"/>
        <w:rPr>
          <w:b w:val="0"/>
        </w:rPr>
      </w:pPr>
      <w:bookmarkStart w:id="1694" w:name="_Toc274656399"/>
      <w:r w:rsidRPr="00FC23E6">
        <w:t xml:space="preserve">Figure </w:t>
      </w:r>
      <w:ins w:id="1695" w:author="Charles Neumeyer" w:date="2011-03-29T13:50:00Z">
        <w:r w:rsidR="002E2C98">
          <w:fldChar w:fldCharType="begin"/>
        </w:r>
        <w:r w:rsidR="002E2C98">
          <w:instrText xml:space="preserve"> STYLEREF 1 \s </w:instrText>
        </w:r>
      </w:ins>
      <w:r w:rsidR="002E2C98">
        <w:fldChar w:fldCharType="separate"/>
      </w:r>
      <w:ins w:id="1696"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697" w:author="Charles Neumeyer" w:date="2011-03-29T13:50:00Z">
        <w:r w:rsidR="002E2C98">
          <w:rPr>
            <w:noProof/>
          </w:rPr>
          <w:t>14</w:t>
        </w:r>
        <w:r w:rsidR="002E2C98">
          <w:fldChar w:fldCharType="end"/>
        </w:r>
      </w:ins>
      <w:del w:id="1698"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14</w:delText>
        </w:r>
        <w:r w:rsidR="00561632" w:rsidDel="008D6661">
          <w:fldChar w:fldCharType="end"/>
        </w:r>
      </w:del>
      <w:proofErr w:type="gramStart"/>
      <w:r>
        <w:t xml:space="preserve"> </w:t>
      </w:r>
      <w:r w:rsidRPr="00FC23E6">
        <w:t xml:space="preserve"> </w:t>
      </w:r>
      <w:r w:rsidRPr="00FC23E6">
        <w:rPr>
          <w:b w:val="0"/>
        </w:rPr>
        <w:t>Impact</w:t>
      </w:r>
      <w:proofErr w:type="gramEnd"/>
      <w:r w:rsidRPr="00FC23E6">
        <w:rPr>
          <w:b w:val="0"/>
        </w:rPr>
        <w:t xml:space="preserve"> of Initial Currents on ELM Coils versus time for 2007 VDE_UP LIN36</w:t>
      </w:r>
      <w:bookmarkEnd w:id="1694"/>
    </w:p>
    <w:p w:rsidR="00C21627" w:rsidRPr="003523F4" w:rsidRDefault="00C21627" w:rsidP="00C21627">
      <w:pPr>
        <w:spacing w:line="360" w:lineRule="auto"/>
        <w:jc w:val="center"/>
        <w:rPr>
          <w:b/>
        </w:rPr>
      </w:pPr>
    </w:p>
    <w:p w:rsidR="00C21627" w:rsidRPr="003523F4" w:rsidRDefault="00097118" w:rsidP="00C21627">
      <w:pPr>
        <w:spacing w:line="360" w:lineRule="auto"/>
        <w:jc w:val="center"/>
        <w:rPr>
          <w:b/>
        </w:rPr>
      </w:pPr>
      <w:r>
        <w:rPr>
          <w:b/>
          <w:noProof/>
        </w:rPr>
        <w:drawing>
          <wp:inline distT="0" distB="0" distL="0" distR="0">
            <wp:extent cx="4181475" cy="3495675"/>
            <wp:effectExtent l="19050" t="0" r="9525" b="0"/>
            <wp:docPr id="1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a:srcRect/>
                    <a:stretch>
                      <a:fillRect/>
                    </a:stretch>
                  </pic:blipFill>
                  <pic:spPr bwMode="auto">
                    <a:xfrm>
                      <a:off x="0" y="0"/>
                      <a:ext cx="4181475" cy="3495675"/>
                    </a:xfrm>
                    <a:prstGeom prst="rect">
                      <a:avLst/>
                    </a:prstGeom>
                    <a:noFill/>
                    <a:ln w="9525">
                      <a:noFill/>
                      <a:miter lim="800000"/>
                      <a:headEnd/>
                      <a:tailEnd/>
                    </a:ln>
                  </pic:spPr>
                </pic:pic>
              </a:graphicData>
            </a:graphic>
          </wp:inline>
        </w:drawing>
      </w:r>
    </w:p>
    <w:p w:rsidR="00C21627" w:rsidRPr="00FC23E6" w:rsidRDefault="00C21627" w:rsidP="00C21627">
      <w:pPr>
        <w:pStyle w:val="Caption"/>
        <w:rPr>
          <w:b w:val="0"/>
        </w:rPr>
      </w:pPr>
      <w:bookmarkStart w:id="1699" w:name="_Ref147637398"/>
      <w:bookmarkStart w:id="1700" w:name="_Toc274656400"/>
      <w:r w:rsidRPr="00FC23E6">
        <w:t xml:space="preserve">Figure </w:t>
      </w:r>
      <w:ins w:id="1701" w:author="Charles Neumeyer" w:date="2011-03-29T13:50:00Z">
        <w:r w:rsidR="002E2C98">
          <w:fldChar w:fldCharType="begin"/>
        </w:r>
        <w:r w:rsidR="002E2C98">
          <w:instrText xml:space="preserve"> STYLEREF 1 \s </w:instrText>
        </w:r>
      </w:ins>
      <w:r w:rsidR="002E2C98">
        <w:fldChar w:fldCharType="separate"/>
      </w:r>
      <w:ins w:id="1702"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03" w:author="Charles Neumeyer" w:date="2011-03-29T13:50:00Z">
        <w:r w:rsidR="002E2C98">
          <w:rPr>
            <w:noProof/>
          </w:rPr>
          <w:t>15</w:t>
        </w:r>
        <w:r w:rsidR="002E2C98">
          <w:fldChar w:fldCharType="end"/>
        </w:r>
      </w:ins>
      <w:del w:id="1704"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15</w:delText>
        </w:r>
        <w:r w:rsidR="00561632" w:rsidDel="008D6661">
          <w:fldChar w:fldCharType="end"/>
        </w:r>
      </w:del>
      <w:bookmarkEnd w:id="1699"/>
      <w:r w:rsidRPr="00FC23E6">
        <w:t xml:space="preserve"> </w:t>
      </w:r>
      <w:r w:rsidRPr="00FC23E6">
        <w:rPr>
          <w:b w:val="0"/>
        </w:rPr>
        <w:t>Impact of Initial Currents on ELM Coils versus time for 2007 VDE_DN LIN36</w:t>
      </w:r>
      <w:bookmarkEnd w:id="1700"/>
    </w:p>
    <w:p w:rsidR="00C21627" w:rsidRPr="003523F4" w:rsidRDefault="00C21627" w:rsidP="00C21627">
      <w:pPr>
        <w:spacing w:line="360" w:lineRule="auto"/>
        <w:jc w:val="center"/>
        <w:rPr>
          <w:b/>
        </w:rPr>
      </w:pPr>
    </w:p>
    <w:p w:rsidR="00C21627" w:rsidRPr="003523F4" w:rsidRDefault="00C21627" w:rsidP="00C21627">
      <w:pPr>
        <w:spacing w:line="360" w:lineRule="auto"/>
        <w:rPr>
          <w:u w:val="single"/>
        </w:rPr>
      </w:pPr>
      <w:r w:rsidRPr="003523F4">
        <w:rPr>
          <w:u w:val="single"/>
        </w:rPr>
        <w:br w:type="page"/>
      </w:r>
    </w:p>
    <w:p w:rsidR="00C21627" w:rsidRPr="003523F4" w:rsidRDefault="00C21627" w:rsidP="00C21627">
      <w:pPr>
        <w:pStyle w:val="BodyText"/>
        <w:spacing w:before="120" w:after="0" w:line="360" w:lineRule="auto"/>
        <w:rPr>
          <w:u w:val="single"/>
        </w:rPr>
      </w:pPr>
      <w:r w:rsidRPr="003523F4">
        <w:rPr>
          <w:u w:val="single"/>
        </w:rPr>
        <w:t>IVC Forces</w:t>
      </w:r>
    </w:p>
    <w:p w:rsidR="00C21627" w:rsidRPr="003523F4" w:rsidRDefault="00C21627" w:rsidP="00C21627">
      <w:pPr>
        <w:pStyle w:val="BodyText"/>
        <w:spacing w:before="120" w:after="0" w:line="360" w:lineRule="auto"/>
      </w:pPr>
      <w:r w:rsidRPr="003523F4">
        <w:t>At each time in the three plasma scenarios, the forces on the 20-node brick conductors of the IVCs are calculated.  These are summed in the same way as the normal operating forces discussed in the previous section</w:t>
      </w:r>
      <w:r>
        <w:t xml:space="preserve"> and are shown in </w:t>
      </w:r>
      <w:fldSimple w:instr=" REF _Ref147637660 ">
        <w:r>
          <w:t xml:space="preserve">Figure </w:t>
        </w:r>
        <w:r>
          <w:rPr>
            <w:noProof/>
          </w:rPr>
          <w:t>6</w:t>
        </w:r>
        <w:r>
          <w:noBreakHyphen/>
        </w:r>
        <w:r>
          <w:rPr>
            <w:noProof/>
          </w:rPr>
          <w:t>16</w:t>
        </w:r>
      </w:fldSimple>
      <w:r>
        <w:t>.</w:t>
      </w:r>
    </w:p>
    <w:p w:rsidR="00C21627" w:rsidRDefault="00C21627" w:rsidP="00C21627">
      <w:pPr>
        <w:pStyle w:val="Caption"/>
        <w:rPr>
          <w:noProof/>
        </w:rPr>
      </w:pPr>
    </w:p>
    <w:p w:rsidR="00C21627" w:rsidRDefault="00C21627" w:rsidP="00C21627">
      <w:pPr>
        <w:pStyle w:val="Caption"/>
        <w:rPr>
          <w:noProof/>
        </w:rPr>
      </w:pPr>
    </w:p>
    <w:p w:rsidR="00C21627" w:rsidRDefault="00097118" w:rsidP="00C21627">
      <w:pPr>
        <w:pStyle w:val="Caption"/>
        <w:rPr>
          <w:noProof/>
        </w:rPr>
      </w:pPr>
      <w:bookmarkStart w:id="1705" w:name="_Ref147637583"/>
      <w:r>
        <w:rPr>
          <w:noProof/>
        </w:rPr>
        <w:drawing>
          <wp:inline distT="0" distB="0" distL="0" distR="0">
            <wp:extent cx="5734050" cy="3457575"/>
            <wp:effectExtent l="19050" t="0" r="0" b="0"/>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734050" cy="3457575"/>
                    </a:xfrm>
                    <a:prstGeom prst="rect">
                      <a:avLst/>
                    </a:prstGeom>
                    <a:noFill/>
                    <a:ln w="9525">
                      <a:noFill/>
                      <a:miter lim="800000"/>
                      <a:headEnd/>
                      <a:tailEnd/>
                    </a:ln>
                  </pic:spPr>
                </pic:pic>
              </a:graphicData>
            </a:graphic>
          </wp:inline>
        </w:drawing>
      </w:r>
    </w:p>
    <w:p w:rsidR="00C21627" w:rsidRPr="003523F4" w:rsidRDefault="00C21627" w:rsidP="00C21627">
      <w:pPr>
        <w:pStyle w:val="Caption"/>
      </w:pPr>
      <w:bookmarkStart w:id="1706" w:name="_Ref147637660"/>
      <w:bookmarkStart w:id="1707" w:name="_Toc274656401"/>
      <w:bookmarkEnd w:id="1705"/>
      <w:r>
        <w:t xml:space="preserve">Figure </w:t>
      </w:r>
      <w:ins w:id="1708" w:author="Charles Neumeyer" w:date="2011-03-29T13:50:00Z">
        <w:r w:rsidR="002E2C98">
          <w:fldChar w:fldCharType="begin"/>
        </w:r>
        <w:r w:rsidR="002E2C98">
          <w:instrText xml:space="preserve"> STYLEREF 1 \s </w:instrText>
        </w:r>
      </w:ins>
      <w:r w:rsidR="002E2C98">
        <w:fldChar w:fldCharType="separate"/>
      </w:r>
      <w:ins w:id="1709" w:author="Charles Neumeyer" w:date="2011-03-29T13:50:00Z">
        <w:r w:rsidR="002E2C98">
          <w:rPr>
            <w:noProof/>
          </w:rPr>
          <w:t>6</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10" w:author="Charles Neumeyer" w:date="2011-03-29T13:50:00Z">
        <w:r w:rsidR="002E2C98">
          <w:rPr>
            <w:noProof/>
          </w:rPr>
          <w:t>16</w:t>
        </w:r>
        <w:r w:rsidR="002E2C98">
          <w:fldChar w:fldCharType="end"/>
        </w:r>
      </w:ins>
      <w:del w:id="171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6</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16</w:delText>
        </w:r>
        <w:r w:rsidR="00561632" w:rsidDel="008D6661">
          <w:fldChar w:fldCharType="end"/>
        </w:r>
      </w:del>
      <w:bookmarkEnd w:id="1706"/>
      <w:proofErr w:type="gramStart"/>
      <w:r>
        <w:t xml:space="preserve">  </w:t>
      </w:r>
      <w:r>
        <w:rPr>
          <w:b w:val="0"/>
        </w:rPr>
        <w:t>Disruption</w:t>
      </w:r>
      <w:proofErr w:type="gramEnd"/>
      <w:r>
        <w:rPr>
          <w:b w:val="0"/>
        </w:rPr>
        <w:t xml:space="preserve"> F</w:t>
      </w:r>
      <w:r w:rsidRPr="0066442E">
        <w:rPr>
          <w:b w:val="0"/>
        </w:rPr>
        <w:t>orce Summary</w:t>
      </w:r>
      <w:bookmarkEnd w:id="1707"/>
    </w:p>
    <w:p w:rsidR="00C21627" w:rsidRDefault="00C21627" w:rsidP="00C21627">
      <w:pPr>
        <w:pStyle w:val="BodyText"/>
        <w:spacing w:before="120" w:after="0" w:line="360" w:lineRule="auto"/>
      </w:pPr>
    </w:p>
    <w:p w:rsidR="00C21627" w:rsidRPr="003523F4" w:rsidRDefault="00C21627" w:rsidP="00C21627">
      <w:pPr>
        <w:pStyle w:val="BodyText"/>
        <w:spacing w:before="120" w:after="0" w:line="360" w:lineRule="auto"/>
      </w:pPr>
      <w:r>
        <w:t xml:space="preserve">Two different analyses were performed for the MD_UP scenario. The first was with all ELM coils at zero initial current.  The second analysis was with the upper and middle ELM coils at +15 kA and the lower ELM at -15 kA.  Unlike the VDEs, the MD happens on a short time scale and the initial currents do not have time to decay.  </w:t>
      </w:r>
    </w:p>
    <w:p w:rsidR="00C21627" w:rsidRDefault="00C21627" w:rsidP="00C21627"/>
    <w:p w:rsidR="003F6225" w:rsidRDefault="003F6225" w:rsidP="00C21627">
      <w:pPr>
        <w:spacing w:line="360" w:lineRule="auto"/>
        <w:rPr>
          <w:b/>
        </w:rPr>
        <w:sectPr w:rsidR="003F6225">
          <w:pgSz w:w="12240" w:h="15840" w:code="1"/>
          <w:pgMar w:top="1440" w:right="1440" w:bottom="1440" w:left="1440" w:header="144" w:gutter="0"/>
          <w:docGrid w:linePitch="360"/>
        </w:sectPr>
      </w:pPr>
    </w:p>
    <w:p w:rsidR="00C21627" w:rsidRPr="003523F4" w:rsidRDefault="00C21627" w:rsidP="00C21627">
      <w:pPr>
        <w:spacing w:line="360" w:lineRule="auto"/>
        <w:rPr>
          <w:b/>
        </w:rPr>
      </w:pPr>
    </w:p>
    <w:p w:rsidR="00C21627" w:rsidRPr="009F30B3" w:rsidRDefault="00C21627" w:rsidP="00C21627">
      <w:pPr>
        <w:pStyle w:val="Heading1"/>
        <w:spacing w:before="100" w:beforeAutospacing="1" w:after="100" w:afterAutospacing="1" w:line="360" w:lineRule="auto"/>
        <w:ind w:left="450"/>
      </w:pPr>
      <w:bookmarkStart w:id="1712" w:name="_Toc274655870"/>
      <w:r w:rsidRPr="009F30B3">
        <w:t>Thermal/hydraulic performance</w:t>
      </w:r>
      <w:bookmarkEnd w:id="1712"/>
    </w:p>
    <w:p w:rsidR="00C21627" w:rsidRPr="009F30B3" w:rsidRDefault="00C21627" w:rsidP="00C21627">
      <w:pPr>
        <w:pStyle w:val="Heading2"/>
        <w:spacing w:before="0" w:after="0" w:line="360" w:lineRule="auto"/>
        <w:ind w:left="630"/>
      </w:pPr>
      <w:bookmarkStart w:id="1713" w:name="_Ref147567128"/>
      <w:bookmarkStart w:id="1714" w:name="_Toc274655871"/>
      <w:r w:rsidRPr="009F30B3">
        <w:t>Thermal profiles</w:t>
      </w:r>
      <w:bookmarkEnd w:id="1713"/>
      <w:bookmarkEnd w:id="1714"/>
    </w:p>
    <w:p w:rsidR="00C21627" w:rsidRPr="009F30B3" w:rsidRDefault="00C21627" w:rsidP="00C21627">
      <w:pPr>
        <w:pStyle w:val="Heading3"/>
        <w:spacing w:before="0" w:line="360" w:lineRule="auto"/>
      </w:pPr>
      <w:bookmarkStart w:id="1715" w:name="_Toc274655872"/>
      <w:r w:rsidRPr="009F30B3">
        <w:t>Plasma operation</w:t>
      </w:r>
      <w:bookmarkEnd w:id="1715"/>
    </w:p>
    <w:p w:rsidR="00C21627" w:rsidRDefault="00C21627" w:rsidP="00C21627">
      <w:pPr>
        <w:spacing w:line="360" w:lineRule="auto"/>
      </w:pPr>
      <w:r>
        <w:t xml:space="preserve">To determine the temperature profile of the ELM and VS coils a thermal hydraulic analysis was performed and </w:t>
      </w:r>
      <w:proofErr w:type="gramStart"/>
      <w:r>
        <w:t>cross checked</w:t>
      </w:r>
      <w:proofErr w:type="gramEnd"/>
      <w:r>
        <w:t xml:space="preserve"> using several different methods.  First the power into the coil was determined by combining the resistive losses during a pulse with the power imparted to the coil assemblies as determined by the neutronics analysis.  </w:t>
      </w:r>
      <w:proofErr w:type="gramStart"/>
      <w:r>
        <w:t>When in equilibrium the resistive plus nuclear power deposited into the coils is balanced by the heat rejected by the cooling water</w:t>
      </w:r>
      <w:proofErr w:type="gramEnd"/>
      <w:r>
        <w:t xml:space="preserve">.  This heat rejection is equivalent to the product of the mass flow rate, Cp, and temperature increase of the water.  The power rejected by the coil must also be balanced by the ability of the water to pull the heat from the inner surface of the cooling hole. This is equivalent to the product of the heat transfer coefficient, the inner surface area of the cooling channel, and the difference in temperature from the cooling channel surface to the cooling water. For the ELM and VS Coils the heat transfer coefficients is high enough that the temperature rise from the water to the copper walls is much less significant, about an order of magnitude less than, the heat rise of the water from the inlet of the coil to the outlet of the coil. The results shown in the </w:t>
      </w:r>
      <w:proofErr w:type="gramStart"/>
      <w:r>
        <w:t>spread sheets</w:t>
      </w:r>
      <w:proofErr w:type="gramEnd"/>
      <w:r>
        <w:t xml:space="preserve"> attached as Appendix I and Appendix II, ELM and VS Coil Design points, used these methods to determine the outlet water temperatures.</w:t>
      </w:r>
    </w:p>
    <w:p w:rsidR="00C21627" w:rsidRDefault="00C21627" w:rsidP="00C21627">
      <w:pPr>
        <w:spacing w:line="360" w:lineRule="auto"/>
      </w:pPr>
      <w:r>
        <w:t xml:space="preserve">To verify the results of the power balance calculations and to obtain time dependant plots an in house transient thermal analysis algorithm designed to solve </w:t>
      </w:r>
      <w:proofErr w:type="gramStart"/>
      <w:r>
        <w:t>water cooled</w:t>
      </w:r>
      <w:proofErr w:type="gramEnd"/>
      <w:r>
        <w:t xml:space="preserve"> pulse coils called FCool was run. This Fortran solver completes the picture by providing temperature vs. time plots. The transient thermal analysis uses a finite difference method breaking the coil into 500 nodes and stepping the solution from one node to the next. The heat transfer coefficient is calculated using the Sieder-Tait equation and conductor resistance as well as fluid properties are updated with respect to temperature for each time step and increasing temperature. The FCool results were bracketed by the “hand calculations” to check that the solutions were within bounds.  For example the steady state maximum temperatures calculated using mass flow power balance verified the FCool steady state maximum water temperature. For the thermal stress analysis these highest steady state temperatures were used.</w:t>
      </w:r>
    </w:p>
    <w:p w:rsidR="00C21627" w:rsidRDefault="00C21627" w:rsidP="00C21627">
      <w:pPr>
        <w:spacing w:line="360" w:lineRule="auto"/>
      </w:pPr>
      <w:r>
        <w:t xml:space="preserve">For the VS Coil the temperature profile was calculated using a 10 second Pulse as described in section </w:t>
      </w:r>
      <w:r w:rsidR="00561632">
        <w:fldChar w:fldCharType="begin"/>
      </w:r>
      <w:r>
        <w:instrText xml:space="preserve"> REF _Ref147287349 \r \h </w:instrText>
      </w:r>
      <w:r w:rsidR="00561632">
        <w:fldChar w:fldCharType="separate"/>
      </w:r>
      <w:r>
        <w:t>2.2.2.2</w:t>
      </w:r>
      <w:r w:rsidR="00561632">
        <w:fldChar w:fldCharType="end"/>
      </w:r>
      <w:r>
        <w:t xml:space="preserve">. The </w:t>
      </w:r>
      <w:proofErr w:type="gramStart"/>
      <w:r>
        <w:t>wave form</w:t>
      </w:r>
      <w:proofErr w:type="gramEnd"/>
      <w:r>
        <w:t xml:space="preserve"> was adjusted upward to include the nuclear power deposition from the neutronics analysis. The result shown in </w:t>
      </w:r>
      <w:r w:rsidR="00561632">
        <w:fldChar w:fldCharType="begin"/>
      </w:r>
      <w:r>
        <w:instrText xml:space="preserve"> REF _Ref147740574 \h </w:instrText>
      </w:r>
      <w:r w:rsidR="00561632">
        <w:fldChar w:fldCharType="separate"/>
      </w:r>
      <w:r>
        <w:t xml:space="preserve">Figure </w:t>
      </w:r>
      <w:r>
        <w:rPr>
          <w:noProof/>
        </w:rPr>
        <w:t>7</w:t>
      </w:r>
      <w:r>
        <w:noBreakHyphen/>
      </w:r>
      <w:r>
        <w:rPr>
          <w:noProof/>
        </w:rPr>
        <w:t>1</w:t>
      </w:r>
      <w:r w:rsidR="00561632">
        <w:fldChar w:fldCharType="end"/>
      </w:r>
      <w:r>
        <w:t xml:space="preserve"> is for the Coil with both the inlet and outlet feeders. </w:t>
      </w:r>
      <w:r w:rsidR="003F6225">
        <w:t xml:space="preserve"> </w:t>
      </w:r>
      <w:r>
        <w:t xml:space="preserve">Note that while the requirement is for three pulses maximum the result shown here is for a steady state solution achieved after 7 pulses. The temperature rise used in the thermal stress analysis is based on this steady state </w:t>
      </w:r>
      <w:proofErr w:type="gramStart"/>
      <w:r>
        <w:t>worst case</w:t>
      </w:r>
      <w:proofErr w:type="gramEnd"/>
      <w:r>
        <w:t xml:space="preserve"> temperature.  After 3 pulses the temperature is actually roughly half the steady state solution.</w:t>
      </w:r>
    </w:p>
    <w:p w:rsidR="00C21627" w:rsidRDefault="00097118" w:rsidP="00C21627">
      <w:pPr>
        <w:jc w:val="center"/>
      </w:pPr>
      <w:r>
        <w:rPr>
          <w:noProof/>
        </w:rPr>
        <w:drawing>
          <wp:inline distT="0" distB="0" distL="0" distR="0">
            <wp:extent cx="5410200" cy="3705225"/>
            <wp:effectExtent l="19050" t="0" r="0" b="0"/>
            <wp:docPr id="123" name="Objec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147"/>
                    <a:srcRect/>
                    <a:stretch>
                      <a:fillRect/>
                    </a:stretch>
                  </pic:blipFill>
                  <pic:spPr bwMode="auto">
                    <a:xfrm>
                      <a:off x="0" y="0"/>
                      <a:ext cx="5410200" cy="3705225"/>
                    </a:xfrm>
                    <a:prstGeom prst="rect">
                      <a:avLst/>
                    </a:prstGeom>
                    <a:noFill/>
                    <a:ln w="9525">
                      <a:noFill/>
                      <a:miter lim="800000"/>
                      <a:headEnd/>
                      <a:tailEnd/>
                    </a:ln>
                  </pic:spPr>
                </pic:pic>
              </a:graphicData>
            </a:graphic>
          </wp:inline>
        </w:drawing>
      </w:r>
    </w:p>
    <w:p w:rsidR="00C21627" w:rsidRDefault="00C21627" w:rsidP="00C21627">
      <w:pPr>
        <w:pStyle w:val="Caption"/>
      </w:pPr>
      <w:bookmarkStart w:id="1716" w:name="_Ref147740574"/>
      <w:bookmarkStart w:id="1717" w:name="_Toc274656402"/>
      <w:r>
        <w:t xml:space="preserve">Figure </w:t>
      </w:r>
      <w:ins w:id="1718" w:author="Charles Neumeyer" w:date="2011-03-29T13:50:00Z">
        <w:r w:rsidR="002E2C98">
          <w:fldChar w:fldCharType="begin"/>
        </w:r>
        <w:r w:rsidR="002E2C98">
          <w:instrText xml:space="preserve"> STYLEREF 1 \s </w:instrText>
        </w:r>
      </w:ins>
      <w:r w:rsidR="002E2C98">
        <w:fldChar w:fldCharType="separate"/>
      </w:r>
      <w:ins w:id="1719" w:author="Charles Neumeyer" w:date="2011-03-29T13:50:00Z">
        <w:r w:rsidR="002E2C98">
          <w:rPr>
            <w:noProof/>
          </w:rPr>
          <w:t>7</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20" w:author="Charles Neumeyer" w:date="2011-03-29T13:50:00Z">
        <w:r w:rsidR="002E2C98">
          <w:rPr>
            <w:noProof/>
          </w:rPr>
          <w:t>1</w:t>
        </w:r>
        <w:r w:rsidR="002E2C98">
          <w:fldChar w:fldCharType="end"/>
        </w:r>
      </w:ins>
      <w:del w:id="172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7</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1716"/>
      <w:proofErr w:type="gramStart"/>
      <w:r>
        <w:t xml:space="preserve">   </w:t>
      </w:r>
      <w:r w:rsidRPr="000D77F7">
        <w:rPr>
          <w:b w:val="0"/>
        </w:rPr>
        <w:t>VS</w:t>
      </w:r>
      <w:proofErr w:type="gramEnd"/>
      <w:r w:rsidRPr="000D77F7">
        <w:rPr>
          <w:b w:val="0"/>
        </w:rPr>
        <w:t xml:space="preserve"> Coil and Feeders With Nuclear Heating</w:t>
      </w:r>
      <w:bookmarkEnd w:id="1717"/>
    </w:p>
    <w:p w:rsidR="00C21627" w:rsidRDefault="00C21627" w:rsidP="00C21627">
      <w:pPr>
        <w:spacing w:line="360" w:lineRule="auto"/>
      </w:pPr>
      <w:r>
        <w:t xml:space="preserve">A run was also performed for the VS Coil to determine the maximum temperatures during a </w:t>
      </w:r>
      <w:proofErr w:type="gramStart"/>
      <w:r>
        <w:t>1 turn</w:t>
      </w:r>
      <w:proofErr w:type="gramEnd"/>
      <w:r>
        <w:t xml:space="preserve"> fault condition. The VS coils have 4 independent turns and are design to meet their amp-turn requirement after the failure of one of those turns. The thermal profile in </w:t>
      </w:r>
      <w:r w:rsidR="00561632">
        <w:fldChar w:fldCharType="begin"/>
      </w:r>
      <w:r>
        <w:instrText xml:space="preserve"> REF _Ref147740683 \h </w:instrText>
      </w:r>
      <w:r w:rsidR="00561632">
        <w:fldChar w:fldCharType="separate"/>
      </w:r>
      <w:r>
        <w:t xml:space="preserve">Figure </w:t>
      </w:r>
      <w:r>
        <w:rPr>
          <w:noProof/>
        </w:rPr>
        <w:t>7</w:t>
      </w:r>
      <w:r>
        <w:noBreakHyphen/>
      </w:r>
      <w:r>
        <w:rPr>
          <w:noProof/>
        </w:rPr>
        <w:t>2</w:t>
      </w:r>
      <w:r w:rsidR="00561632">
        <w:fldChar w:fldCharType="end"/>
      </w:r>
      <w:r>
        <w:t xml:space="preserve"> is the result of increasing the current by 4/3 to account for the loss of one turn. Note that the inlet temperature is 80C. This is to accommodate the FCool </w:t>
      </w:r>
      <w:proofErr w:type="gramStart"/>
      <w:r>
        <w:t>program which</w:t>
      </w:r>
      <w:proofErr w:type="gramEnd"/>
      <w:r>
        <w:t xml:space="preserve"> does not run above a discharge temperature of 150C (resulting dT is must be adjusted 1 C hotter due to slightly higher resistivity of the copper at 100C). The delta T of the water inlet to outlet increased from 36C to 56C while the peak copper delta T increased from 43C to 69C for the 3 Turn failure </w:t>
      </w:r>
      <w:proofErr w:type="gramStart"/>
      <w:r>
        <w:t>scenario</w:t>
      </w:r>
      <w:proofErr w:type="gramEnd"/>
      <w:r>
        <w:t>.</w:t>
      </w:r>
    </w:p>
    <w:p w:rsidR="00C21627" w:rsidRDefault="00C21627" w:rsidP="00C21627"/>
    <w:p w:rsidR="00C21627" w:rsidRDefault="00097118" w:rsidP="00C21627">
      <w:pPr>
        <w:jc w:val="center"/>
      </w:pPr>
      <w:r>
        <w:rPr>
          <w:noProof/>
        </w:rPr>
        <w:drawing>
          <wp:inline distT="0" distB="0" distL="0" distR="0">
            <wp:extent cx="5185804" cy="4124325"/>
            <wp:effectExtent l="5321" t="0" r="0" b="0"/>
            <wp:docPr id="124" name="Objec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08914" cy="4697661"/>
                      <a:chOff x="1670671" y="596234"/>
                      <a:chExt cx="6008914" cy="4697661"/>
                    </a:xfrm>
                  </a:grpSpPr>
                  <a:grpSp>
                    <a:nvGrpSpPr>
                      <a:cNvPr id="7" name="Group 6"/>
                      <a:cNvGrpSpPr/>
                    </a:nvGrpSpPr>
                    <a:grpSpPr>
                      <a:xfrm>
                        <a:off x="1670671" y="596234"/>
                        <a:ext cx="6008914" cy="4697661"/>
                        <a:chOff x="1670671" y="596234"/>
                        <a:chExt cx="6008914" cy="4697661"/>
                      </a:xfrm>
                    </a:grpSpPr>
                    <a:pic>
                      <a:nvPicPr>
                        <a:cNvPr id="32770" name="Picture 2" descr="C:\Documents and Settings\mkalish\My Documents\PROJECTS\ITER IVC\PDR Reports\FCool Plots\incool VS input 3of4 Coils with curve Cu With Nuc.tif"/>
                        <a:cNvPicPr>
                          <a:picLocks noChangeAspect="1" noChangeArrowheads="1"/>
                        </a:cNvPicPr>
                      </a:nvPicPr>
                      <a:blipFill>
                        <a:blip r:embed="rId148"/>
                        <a:srcRect l="7031" r="5184" b="11187"/>
                        <a:stretch>
                          <a:fillRect/>
                        </a:stretch>
                      </a:blipFill>
                      <a:spPr bwMode="auto">
                        <a:xfrm>
                          <a:off x="1670671" y="596234"/>
                          <a:ext cx="6008914" cy="4697661"/>
                        </a:xfrm>
                        <a:prstGeom prst="rect">
                          <a:avLst/>
                        </a:prstGeom>
                        <a:noFill/>
                      </a:spPr>
                    </a:pic>
                    <a:sp>
                      <a:nvSpPr>
                        <a:cNvPr id="5" name="TextBox 4"/>
                        <a:cNvSpPr txBox="1"/>
                      </a:nvSpPr>
                      <a:spPr>
                        <a:xfrm>
                          <a:off x="4682004" y="2131310"/>
                          <a:ext cx="2268812" cy="830997"/>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b="1" dirty="0" smtClean="0">
                                <a:solidFill>
                                  <a:srgbClr val="FF0000"/>
                                </a:solidFill>
                              </a:rPr>
                              <a:t>Peak Conductor Temp.</a:t>
                            </a:r>
                          </a:p>
                          <a:p>
                            <a:r>
                              <a:rPr lang="en-US" sz="1200" b="1" dirty="0" smtClean="0">
                                <a:solidFill>
                                  <a:srgbClr val="00B050"/>
                                </a:solidFill>
                              </a:rPr>
                              <a:t>Mean Conductor Temp</a:t>
                            </a:r>
                            <a:r>
                              <a:rPr lang="en-US" sz="1200" b="1" dirty="0" smtClean="0"/>
                              <a:t>.</a:t>
                            </a:r>
                          </a:p>
                          <a:p>
                            <a:r>
                              <a:rPr lang="en-US" sz="1200" b="1" dirty="0" smtClean="0"/>
                              <a:t>Conductor Wall Temp.</a:t>
                            </a:r>
                          </a:p>
                          <a:p>
                            <a:r>
                              <a:rPr lang="en-US" sz="1200" b="1" dirty="0" smtClean="0">
                                <a:solidFill>
                                  <a:srgbClr val="1A5FC4"/>
                                </a:solidFill>
                              </a:rPr>
                              <a:t>Coolant Bulk Temp.</a:t>
                            </a:r>
                            <a:endParaRPr lang="en-US" sz="1200" b="1" dirty="0">
                              <a:solidFill>
                                <a:srgbClr val="1A5FC4"/>
                              </a:solidFill>
                            </a:endParaRPr>
                          </a:p>
                        </a:txBody>
                        <a:useSpRect/>
                      </a:txSp>
                    </a:sp>
                    <a:sp>
                      <a:nvSpPr>
                        <a:cNvPr id="6" name="TextBox 5"/>
                        <a:cNvSpPr txBox="1"/>
                      </a:nvSpPr>
                      <a:spPr>
                        <a:xfrm>
                          <a:off x="2586217" y="4421894"/>
                          <a:ext cx="3312694" cy="246221"/>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000" b="1" dirty="0" smtClean="0"/>
                              <a:t>Note: Actual Coil Inlet Temp. will be 100C</a:t>
                            </a:r>
                          </a:p>
                        </a:txBody>
                        <a:useSpRect/>
                      </a:txSp>
                    </a:sp>
                  </a:grpSp>
                </lc:lockedCanvas>
              </a:graphicData>
            </a:graphic>
          </wp:inline>
        </w:drawing>
      </w:r>
    </w:p>
    <w:p w:rsidR="00C21627" w:rsidRDefault="00C21627" w:rsidP="00C21627">
      <w:pPr>
        <w:pStyle w:val="Caption"/>
      </w:pPr>
      <w:bookmarkStart w:id="1722" w:name="_Ref147740683"/>
      <w:bookmarkStart w:id="1723" w:name="_Toc274656403"/>
      <w:r>
        <w:t xml:space="preserve">Figure </w:t>
      </w:r>
      <w:ins w:id="1724" w:author="Charles Neumeyer" w:date="2011-03-29T13:50:00Z">
        <w:r w:rsidR="002E2C98">
          <w:fldChar w:fldCharType="begin"/>
        </w:r>
        <w:r w:rsidR="002E2C98">
          <w:instrText xml:space="preserve"> STYLEREF 1 \s </w:instrText>
        </w:r>
      </w:ins>
      <w:r w:rsidR="002E2C98">
        <w:fldChar w:fldCharType="separate"/>
      </w:r>
      <w:ins w:id="1725" w:author="Charles Neumeyer" w:date="2011-03-29T13:50:00Z">
        <w:r w:rsidR="002E2C98">
          <w:rPr>
            <w:noProof/>
          </w:rPr>
          <w:t>7</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26" w:author="Charles Neumeyer" w:date="2011-03-29T13:50:00Z">
        <w:r w:rsidR="002E2C98">
          <w:rPr>
            <w:noProof/>
          </w:rPr>
          <w:t>2</w:t>
        </w:r>
        <w:r w:rsidR="002E2C98">
          <w:fldChar w:fldCharType="end"/>
        </w:r>
      </w:ins>
      <w:del w:id="17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7</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1722"/>
      <w:r>
        <w:t xml:space="preserve"> </w:t>
      </w:r>
      <w:r w:rsidRPr="000D77F7">
        <w:rPr>
          <w:b w:val="0"/>
        </w:rPr>
        <w:t>VS Coil and Feeders With Nuclear Heating 3 out of 4 Turns Operating</w:t>
      </w:r>
      <w:bookmarkEnd w:id="1723"/>
    </w:p>
    <w:p w:rsidR="00C21627" w:rsidRDefault="00C21627" w:rsidP="00C21627">
      <w:pPr>
        <w:spacing w:line="360" w:lineRule="auto"/>
      </w:pPr>
      <w:r>
        <w:t xml:space="preserve">Finally the ELM temperature profile was calculated using the 90kA-turn equivalent pulse described in </w:t>
      </w:r>
      <w:r w:rsidRPr="000D77F7">
        <w:rPr>
          <w:color w:val="000000"/>
        </w:rPr>
        <w:t xml:space="preserve">section </w:t>
      </w:r>
      <w:r w:rsidR="00561632" w:rsidRPr="000D77F7">
        <w:rPr>
          <w:color w:val="000000"/>
        </w:rPr>
        <w:fldChar w:fldCharType="begin"/>
      </w:r>
      <w:r w:rsidRPr="000D77F7">
        <w:rPr>
          <w:color w:val="000000"/>
        </w:rPr>
        <w:instrText xml:space="preserve"> REF _Ref147740710 \r \h </w:instrText>
      </w:r>
      <w:r w:rsidR="006D1B75" w:rsidRPr="00561632">
        <w:rPr>
          <w:color w:val="000000"/>
        </w:rPr>
      </w:r>
      <w:r w:rsidR="00561632" w:rsidRPr="000D77F7">
        <w:rPr>
          <w:color w:val="000000"/>
        </w:rPr>
        <w:fldChar w:fldCharType="separate"/>
      </w:r>
      <w:r>
        <w:rPr>
          <w:color w:val="000000"/>
        </w:rPr>
        <w:t>2.2.2.1</w:t>
      </w:r>
      <w:r w:rsidR="00561632" w:rsidRPr="000D77F7">
        <w:rPr>
          <w:color w:val="000000"/>
        </w:rPr>
        <w:fldChar w:fldCharType="end"/>
      </w:r>
      <w:r w:rsidRPr="000D77F7">
        <w:rPr>
          <w:color w:val="000000"/>
        </w:rPr>
        <w:t>.</w:t>
      </w:r>
      <w:r>
        <w:rPr>
          <w:color w:val="FF0000"/>
        </w:rPr>
        <w:t xml:space="preserve"> </w:t>
      </w:r>
      <w:r>
        <w:t xml:space="preserve">The </w:t>
      </w:r>
      <w:proofErr w:type="gramStart"/>
      <w:r>
        <w:t>wave form</w:t>
      </w:r>
      <w:proofErr w:type="gramEnd"/>
      <w:r>
        <w:t xml:space="preserve"> was adjusted to include the power deposition from the neutronics analysis. The result shown is for the Coil with both the inlet and outlet feeders. While it is unlikely that the coils will see continuous operation a 1000 second pulse length was chosen which clearly reaches a steady state solution. The temperature rise used in the thermal stress analysis is based on these steady state </w:t>
      </w:r>
      <w:proofErr w:type="gramStart"/>
      <w:r>
        <w:t>worst case</w:t>
      </w:r>
      <w:proofErr w:type="gramEnd"/>
      <w:r>
        <w:t xml:space="preserve"> temperatures. Note again that the result is shown </w:t>
      </w:r>
      <w:r w:rsidR="00CC0ABE">
        <w:t xml:space="preserve">in Figure 7-3 </w:t>
      </w:r>
      <w:r>
        <w:t xml:space="preserve">with an 80C water inlet temperature and the actual water inlet temperature will be 100C. The maximum </w:t>
      </w:r>
      <w:proofErr w:type="gramStart"/>
      <w:r>
        <w:t>dT</w:t>
      </w:r>
      <w:proofErr w:type="gramEnd"/>
      <w:r>
        <w:t xml:space="preserve"> of the water for the ELM coils was 64C and the peak dT of the copper was 69C. </w:t>
      </w:r>
    </w:p>
    <w:p w:rsidR="00C21627" w:rsidRDefault="00C21627" w:rsidP="00C21627"/>
    <w:p w:rsidR="00C21627" w:rsidRDefault="00097118" w:rsidP="00C21627">
      <w:pPr>
        <w:jc w:val="center"/>
      </w:pPr>
      <w:r>
        <w:rPr>
          <w:noProof/>
        </w:rPr>
        <w:drawing>
          <wp:inline distT="0" distB="0" distL="0" distR="0">
            <wp:extent cx="5419725" cy="3905250"/>
            <wp:effectExtent l="19050" t="0" r="9525" b="0"/>
            <wp:docPr id="125" name="Objec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1"/>
                    <pic:cNvPicPr>
                      <a:picLocks noChangeAspect="1" noChangeArrowheads="1"/>
                    </pic:cNvPicPr>
                  </pic:nvPicPr>
                  <pic:blipFill>
                    <a:blip r:embed="rId149"/>
                    <a:srcRect/>
                    <a:stretch>
                      <a:fillRect/>
                    </a:stretch>
                  </pic:blipFill>
                  <pic:spPr bwMode="auto">
                    <a:xfrm>
                      <a:off x="0" y="0"/>
                      <a:ext cx="5419725" cy="390525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728" w:name="_Toc274656404"/>
      <w:r>
        <w:t xml:space="preserve">Figure </w:t>
      </w:r>
      <w:ins w:id="1729" w:author="Charles Neumeyer" w:date="2011-03-29T13:50:00Z">
        <w:r w:rsidR="002E2C98">
          <w:fldChar w:fldCharType="begin"/>
        </w:r>
        <w:r w:rsidR="002E2C98">
          <w:instrText xml:space="preserve"> STYLEREF 1 \s </w:instrText>
        </w:r>
      </w:ins>
      <w:r w:rsidR="002E2C98">
        <w:fldChar w:fldCharType="separate"/>
      </w:r>
      <w:ins w:id="1730" w:author="Charles Neumeyer" w:date="2011-03-29T13:50:00Z">
        <w:r w:rsidR="002E2C98">
          <w:rPr>
            <w:noProof/>
          </w:rPr>
          <w:t>7</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31" w:author="Charles Neumeyer" w:date="2011-03-29T13:50:00Z">
        <w:r w:rsidR="002E2C98">
          <w:rPr>
            <w:noProof/>
          </w:rPr>
          <w:t>3</w:t>
        </w:r>
        <w:r w:rsidR="002E2C98">
          <w:fldChar w:fldCharType="end"/>
        </w:r>
      </w:ins>
      <w:del w:id="173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7</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proofErr w:type="gramStart"/>
      <w:r>
        <w:t xml:space="preserve">  </w:t>
      </w:r>
      <w:r w:rsidRPr="000D77F7">
        <w:rPr>
          <w:b w:val="0"/>
        </w:rPr>
        <w:t>ELM</w:t>
      </w:r>
      <w:proofErr w:type="gramEnd"/>
      <w:r w:rsidRPr="000D77F7">
        <w:rPr>
          <w:b w:val="0"/>
        </w:rPr>
        <w:t xml:space="preserve"> Coil and Feeders with Nuclear Heating</w:t>
      </w:r>
      <w:bookmarkEnd w:id="1728"/>
    </w:p>
    <w:p w:rsidR="00C21627" w:rsidRPr="000D77F7" w:rsidRDefault="00C21627" w:rsidP="00C21627"/>
    <w:p w:rsidR="00C21627" w:rsidRDefault="00C21627" w:rsidP="00C21627">
      <w:pPr>
        <w:pStyle w:val="BodyText"/>
        <w:spacing w:line="360" w:lineRule="auto"/>
      </w:pPr>
      <w:r>
        <w:t xml:space="preserve">The thermal stress analysis performed with ANSYS used the water temperatures derived from the simple steady state calculations to fix the surface temperature of the inside of the cooling hole. Then </w:t>
      </w:r>
      <w:proofErr w:type="gramStart"/>
      <w:r>
        <w:t>copper temperatures were determined by mapping neutronics power deposition onto the coil and coil structure and adding the bulk resistive heating</w:t>
      </w:r>
      <w:proofErr w:type="gramEnd"/>
      <w:r>
        <w:t xml:space="preserve">. These calculations are described in section </w:t>
      </w:r>
      <w:r w:rsidR="00561632">
        <w:fldChar w:fldCharType="begin"/>
      </w:r>
      <w:r>
        <w:instrText xml:space="preserve"> REF _Ref147818060 \r \h </w:instrText>
      </w:r>
      <w:r w:rsidR="00561632">
        <w:fldChar w:fldCharType="separate"/>
      </w:r>
      <w:r>
        <w:t>8</w:t>
      </w:r>
      <w:r w:rsidR="00561632">
        <w:fldChar w:fldCharType="end"/>
      </w:r>
      <w:r>
        <w:t>.</w:t>
      </w:r>
      <w:r w:rsidRPr="009F30B3">
        <w:t xml:space="preserve"> </w:t>
      </w:r>
    </w:p>
    <w:p w:rsidR="00C21627" w:rsidRDefault="00C21627" w:rsidP="00C21627">
      <w:pPr>
        <w:pStyle w:val="Heading3"/>
        <w:spacing w:before="120" w:after="120" w:line="360" w:lineRule="auto"/>
      </w:pPr>
      <w:bookmarkStart w:id="1733" w:name="_Toc274655873"/>
      <w:r w:rsidRPr="009F30B3">
        <w:t>Bakeout</w:t>
      </w:r>
      <w:bookmarkEnd w:id="1733"/>
    </w:p>
    <w:p w:rsidR="00C21627" w:rsidRPr="00CB1CEE" w:rsidRDefault="00C21627" w:rsidP="00C21627">
      <w:pPr>
        <w:spacing w:line="360" w:lineRule="auto"/>
        <w:rPr>
          <w:lang w:eastAsia="ko-KR"/>
        </w:rPr>
      </w:pPr>
      <w:r>
        <w:rPr>
          <w:lang w:eastAsia="ko-KR"/>
        </w:rPr>
        <w:t>Bakeout operations will raise the VV temperature with water to 200C and the Blanket and In Vessel Coils to 240C. The water temperature will be increased slowly, aiming to reach the peak temperature in 100 hours. This gradual ramp rate is designed to minimize the risk associated with thermal stresses caused by differential thermal expansion. Once complete, the water temperature will be gradually reduced to the operating temperature of 100C.</w:t>
      </w:r>
    </w:p>
    <w:p w:rsidR="00C21627" w:rsidRDefault="00C21627" w:rsidP="00C21627">
      <w:pPr>
        <w:spacing w:line="360" w:lineRule="auto"/>
      </w:pPr>
      <w:r>
        <w:t>With a thermal ramp rate of 3 or 4 degrees C per hour the differential temperature from the start to the end of the coils will always be substantial less than the 67C ELM Coil or 33C VS Coil end to end differential temperatures generated during operation due to the resistive and nuclear heating. The differential temperature between the Coils and the Vacuum Vessel will at first be only a few degrees as both the vacuum vessel and the IVCs will be seeing the same temperature water and the slow increase of the water temperature will provide enough time for the heat to soak through the structure guaranteeing small temperature differences across the structure. During the final phase of the bakeout when the IVC temperatures rises from 200C to 240C the IVCs will see some thermal stress due to the coil now being 40C higher than the 200C vacuum vessel.  However, during bakeout the IVCs do not incur electromagnetic loads so the only stress incurred in the coils is due to these thermal stresses. The thermal stresses incurred due to the temperature difference between the vacuum vessel and the coils will be analyzed to guarantee they are within acceptable limits.</w:t>
      </w:r>
    </w:p>
    <w:p w:rsidR="00C21627" w:rsidRPr="00DB7F22" w:rsidRDefault="00C21627" w:rsidP="00C21627"/>
    <w:p w:rsidR="00C21627" w:rsidRPr="009F30B3" w:rsidRDefault="00C21627" w:rsidP="00C21627">
      <w:pPr>
        <w:pStyle w:val="Heading2"/>
        <w:spacing w:before="120" w:after="120" w:line="360" w:lineRule="auto"/>
        <w:ind w:left="540"/>
      </w:pPr>
      <w:bookmarkStart w:id="1734" w:name="_Toc274655874"/>
      <w:r>
        <w:t>Flow, Pressure, and Erosion Analyses</w:t>
      </w:r>
      <w:bookmarkEnd w:id="1734"/>
    </w:p>
    <w:p w:rsidR="00C21627" w:rsidRPr="009F30B3" w:rsidRDefault="00C21627" w:rsidP="00C21627">
      <w:pPr>
        <w:pStyle w:val="Heading3"/>
        <w:spacing w:before="0" w:line="360" w:lineRule="auto"/>
      </w:pPr>
      <w:bookmarkStart w:id="1735" w:name="_Toc274655875"/>
      <w:r w:rsidRPr="009F30B3">
        <w:t>Cooling water supply flow/pressure/pressure drop</w:t>
      </w:r>
      <w:bookmarkEnd w:id="1735"/>
      <w:r w:rsidRPr="009F30B3">
        <w:t xml:space="preserve"> </w:t>
      </w:r>
    </w:p>
    <w:p w:rsidR="00C21627" w:rsidRDefault="00C21627" w:rsidP="00C21627">
      <w:pPr>
        <w:spacing w:line="360" w:lineRule="auto"/>
      </w:pPr>
      <w:r>
        <w:t xml:space="preserve">To minimize erosion the flow velocity for both the VS and ELM coils was chosen as 3 m/s. Then flow calculations were performed first calculating Reynolds Numbers and friction factors and then determining the overall pressure drop of the coil with </w:t>
      </w:r>
      <w:r w:rsidR="00CC0ABE">
        <w:t>its</w:t>
      </w:r>
      <w:r>
        <w:t xml:space="preserve"> adjacent feeders. Calculation of the thermal response of the coils followed and the resulting temperature profile was fed into the thermal stress analysis. Below is an example of one of the pressure drop / flow calculations:</w:t>
      </w:r>
    </w:p>
    <w:p w:rsidR="00C21627" w:rsidRDefault="00C21627" w:rsidP="00C21627">
      <w:r>
        <w:br w:type="page"/>
      </w:r>
    </w:p>
    <w:p w:rsidR="00C21627" w:rsidRPr="0099352E" w:rsidRDefault="00097118" w:rsidP="00C21627">
      <w:pPr>
        <w:framePr w:w="2464" w:h="270" w:wrap="auto" w:vAnchor="text" w:hAnchor="text" w:x="81" w:y="230"/>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495300" cy="171450"/>
            <wp:effectExtent l="0" t="0" r="0" b="0"/>
            <wp:docPr id="12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0"/>
                    <a:srcRect/>
                    <a:stretch>
                      <a:fillRect/>
                    </a:stretch>
                  </pic:blipFill>
                  <pic:spPr bwMode="auto">
                    <a:xfrm>
                      <a:off x="0" y="0"/>
                      <a:ext cx="495300" cy="171450"/>
                    </a:xfrm>
                    <a:prstGeom prst="rect">
                      <a:avLst/>
                    </a:prstGeom>
                    <a:noFill/>
                    <a:ln w="9525">
                      <a:noFill/>
                      <a:miter lim="800000"/>
                      <a:headEnd/>
                      <a:tailEnd/>
                    </a:ln>
                  </pic:spPr>
                </pic:pic>
              </a:graphicData>
            </a:graphic>
          </wp:inline>
        </w:drawing>
      </w:r>
    </w:p>
    <w:p w:rsidR="00C21627" w:rsidRPr="0099352E" w:rsidRDefault="00097118" w:rsidP="00C21627">
      <w:pPr>
        <w:framePr w:w="1804" w:h="690" w:wrap="auto" w:vAnchor="text" w:hAnchor="text" w:x="1622" w:y="77"/>
        <w:autoSpaceDE w:val="0"/>
        <w:autoSpaceDN w:val="0"/>
        <w:adjustRightInd w:val="0"/>
        <w:spacing w:before="0" w:line="240" w:lineRule="auto"/>
        <w:jc w:val="left"/>
        <w:rPr>
          <w:rFonts w:ascii="Arial" w:hAnsi="Arial" w:cs="Arial"/>
          <w:sz w:val="20"/>
          <w:szCs w:val="20"/>
        </w:rPr>
      </w:pPr>
      <w:r>
        <w:rPr>
          <w:rFonts w:ascii="Arial" w:hAnsi="Arial" w:cs="Arial"/>
          <w:noProof/>
          <w:position w:val="-34"/>
          <w:sz w:val="20"/>
          <w:szCs w:val="20"/>
        </w:rPr>
        <w:drawing>
          <wp:inline distT="0" distB="0" distL="0" distR="0">
            <wp:extent cx="647700" cy="438150"/>
            <wp:effectExtent l="0" t="0" r="0" b="0"/>
            <wp:docPr id="12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1"/>
                    <a:srcRect/>
                    <a:stretch>
                      <a:fillRect/>
                    </a:stretch>
                  </pic:blipFill>
                  <pic:spPr bwMode="auto">
                    <a:xfrm>
                      <a:off x="0" y="0"/>
                      <a:ext cx="647700" cy="438150"/>
                    </a:xfrm>
                    <a:prstGeom prst="rect">
                      <a:avLst/>
                    </a:prstGeom>
                    <a:noFill/>
                    <a:ln w="9525">
                      <a:noFill/>
                      <a:miter lim="800000"/>
                      <a:headEnd/>
                      <a:tailEnd/>
                    </a:ln>
                  </pic:spPr>
                </pic:pic>
              </a:graphicData>
            </a:graphic>
          </wp:inline>
        </w:drawing>
      </w:r>
    </w:p>
    <w:p w:rsidR="00C21627" w:rsidRPr="0099352E" w:rsidRDefault="00097118" w:rsidP="00C21627">
      <w:pPr>
        <w:framePr w:w="2789" w:h="375" w:wrap="auto" w:vAnchor="text" w:hAnchor="text" w:x="3291" w:y="123"/>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904875" cy="238125"/>
            <wp:effectExtent l="19050" t="0" r="9525" b="0"/>
            <wp:docPr id="12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2"/>
                    <a:srcRect/>
                    <a:stretch>
                      <a:fillRect/>
                    </a:stretch>
                  </pic:blipFill>
                  <pic:spPr bwMode="auto">
                    <a:xfrm>
                      <a:off x="0" y="0"/>
                      <a:ext cx="904875" cy="238125"/>
                    </a:xfrm>
                    <a:prstGeom prst="rect">
                      <a:avLst/>
                    </a:prstGeom>
                    <a:noFill/>
                    <a:ln w="9525">
                      <a:noFill/>
                      <a:miter lim="800000"/>
                      <a:headEnd/>
                      <a:tailEnd/>
                    </a:ln>
                  </pic:spPr>
                </pic:pic>
              </a:graphicData>
            </a:graphic>
          </wp:inline>
        </w:drawing>
      </w:r>
    </w:p>
    <w:p w:rsidR="00C21627" w:rsidRPr="0099352E" w:rsidRDefault="00097118" w:rsidP="00C21627">
      <w:pPr>
        <w:framePr w:w="3239" w:h="375" w:wrap="auto" w:vAnchor="text" w:hAnchor="text" w:x="5217" w:y="123"/>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1190625" cy="238125"/>
            <wp:effectExtent l="19050" t="0" r="9525" b="0"/>
            <wp:docPr id="12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3"/>
                    <a:srcRect/>
                    <a:stretch>
                      <a:fillRect/>
                    </a:stretch>
                  </pic:blipFill>
                  <pic:spPr bwMode="auto">
                    <a:xfrm>
                      <a:off x="0" y="0"/>
                      <a:ext cx="1190625" cy="238125"/>
                    </a:xfrm>
                    <a:prstGeom prst="rect">
                      <a:avLst/>
                    </a:prstGeom>
                    <a:noFill/>
                    <a:ln w="9525">
                      <a:noFill/>
                      <a:miter lim="800000"/>
                      <a:headEnd/>
                      <a:tailEnd/>
                    </a:ln>
                  </pic:spPr>
                </pic:pic>
              </a:graphicData>
            </a:graphic>
          </wp:inline>
        </w:drawing>
      </w:r>
    </w:p>
    <w:p w:rsidR="00C21627" w:rsidRPr="0099352E" w:rsidRDefault="00097118" w:rsidP="00C21627">
      <w:pPr>
        <w:framePr w:w="1694" w:h="585" w:wrap="auto" w:vAnchor="text" w:hAnchor="text" w:x="209" w:y="811"/>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485775" cy="371475"/>
            <wp:effectExtent l="0" t="0" r="9525" b="0"/>
            <wp:docPr id="13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4"/>
                    <a:srcRect/>
                    <a:stretch>
                      <a:fillRect/>
                    </a:stretch>
                  </pic:blipFill>
                  <pic:spPr bwMode="auto">
                    <a:xfrm>
                      <a:off x="0" y="0"/>
                      <a:ext cx="485775" cy="371475"/>
                    </a:xfrm>
                    <a:prstGeom prst="rect">
                      <a:avLst/>
                    </a:prstGeom>
                    <a:noFill/>
                    <a:ln w="9525">
                      <a:noFill/>
                      <a:miter lim="800000"/>
                      <a:headEnd/>
                      <a:tailEnd/>
                    </a:ln>
                  </pic:spPr>
                </pic:pic>
              </a:graphicData>
            </a:graphic>
          </wp:inline>
        </w:drawing>
      </w:r>
    </w:p>
    <w:p w:rsidR="00C21627" w:rsidRPr="0099352E" w:rsidRDefault="00097118" w:rsidP="00C21627">
      <w:pPr>
        <w:framePr w:w="2929" w:h="690" w:wrap="auto" w:vAnchor="text" w:hAnchor="text" w:x="2906" w:y="934"/>
        <w:autoSpaceDE w:val="0"/>
        <w:autoSpaceDN w:val="0"/>
        <w:adjustRightInd w:val="0"/>
        <w:spacing w:before="0" w:line="240" w:lineRule="auto"/>
        <w:jc w:val="left"/>
        <w:rPr>
          <w:rFonts w:ascii="Arial" w:hAnsi="Arial" w:cs="Arial"/>
          <w:sz w:val="20"/>
          <w:szCs w:val="20"/>
        </w:rPr>
      </w:pPr>
      <w:r>
        <w:rPr>
          <w:rFonts w:ascii="Arial" w:hAnsi="Arial" w:cs="Arial"/>
          <w:noProof/>
          <w:position w:val="-34"/>
          <w:sz w:val="20"/>
          <w:szCs w:val="20"/>
        </w:rPr>
        <w:drawing>
          <wp:inline distT="0" distB="0" distL="0" distR="0">
            <wp:extent cx="1362075" cy="438150"/>
            <wp:effectExtent l="0" t="0" r="9525" b="0"/>
            <wp:docPr id="13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5"/>
                    <a:srcRect/>
                    <a:stretch>
                      <a:fillRect/>
                    </a:stretch>
                  </pic:blipFill>
                  <pic:spPr bwMode="auto">
                    <a:xfrm>
                      <a:off x="0" y="0"/>
                      <a:ext cx="1362075" cy="438150"/>
                    </a:xfrm>
                    <a:prstGeom prst="rect">
                      <a:avLst/>
                    </a:prstGeom>
                    <a:noFill/>
                    <a:ln w="9525">
                      <a:noFill/>
                      <a:miter lim="800000"/>
                      <a:headEnd/>
                      <a:tailEnd/>
                    </a:ln>
                  </pic:spPr>
                </pic:pic>
              </a:graphicData>
            </a:graphic>
          </wp:inline>
        </w:drawing>
      </w:r>
    </w:p>
    <w:p w:rsidR="00C21627" w:rsidRPr="0099352E" w:rsidRDefault="00097118" w:rsidP="00C21627">
      <w:pPr>
        <w:framePr w:w="2599" w:h="270" w:wrap="auto" w:vAnchor="text" w:hAnchor="text" w:x="5859" w:y="1087"/>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581025" cy="171450"/>
            <wp:effectExtent l="0" t="0" r="9525" b="0"/>
            <wp:docPr id="13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6"/>
                    <a:srcRect/>
                    <a:stretch>
                      <a:fillRect/>
                    </a:stretch>
                  </pic:blipFill>
                  <pic:spPr bwMode="auto">
                    <a:xfrm>
                      <a:off x="0" y="0"/>
                      <a:ext cx="581025" cy="171450"/>
                    </a:xfrm>
                    <a:prstGeom prst="rect">
                      <a:avLst/>
                    </a:prstGeom>
                    <a:noFill/>
                    <a:ln w="9525">
                      <a:noFill/>
                      <a:miter lim="800000"/>
                      <a:headEnd/>
                      <a:tailEnd/>
                    </a:ln>
                  </pic:spPr>
                </pic:pic>
              </a:graphicData>
            </a:graphic>
          </wp:inline>
        </w:drawing>
      </w:r>
    </w:p>
    <w:p w:rsidR="00C21627" w:rsidRPr="0099352E" w:rsidRDefault="00C21627" w:rsidP="00C21627">
      <w:pPr>
        <w:framePr w:w="4439" w:h="720" w:wrap="auto" w:vAnchor="text" w:hAnchor="text" w:x="4575" w:y="1944"/>
        <w:autoSpaceDE w:val="0"/>
        <w:autoSpaceDN w:val="0"/>
        <w:adjustRightInd w:val="0"/>
        <w:spacing w:before="0" w:line="240" w:lineRule="auto"/>
        <w:jc w:val="left"/>
        <w:rPr>
          <w:rFonts w:ascii="Arial" w:hAnsi="Arial" w:cs="Arial"/>
          <w:sz w:val="20"/>
          <w:szCs w:val="20"/>
        </w:rPr>
      </w:pPr>
      <w:r w:rsidRPr="0099352E">
        <w:rPr>
          <w:rFonts w:ascii="Arial" w:hAnsi="Arial" w:cs="Arial"/>
          <w:sz w:val="20"/>
          <w:szCs w:val="20"/>
        </w:rPr>
        <w:t>This equation solves for f (friction factor) when the flow rate is unknown but the head loss is known, check for laminar flow</w:t>
      </w:r>
    </w:p>
    <w:p w:rsidR="00C21627" w:rsidRPr="0099352E" w:rsidRDefault="00097118" w:rsidP="00C21627">
      <w:pPr>
        <w:framePr w:w="4163" w:h="1395" w:wrap="auto" w:vAnchor="text" w:hAnchor="text" w:x="81" w:y="1882"/>
        <w:autoSpaceDE w:val="0"/>
        <w:autoSpaceDN w:val="0"/>
        <w:adjustRightInd w:val="0"/>
        <w:spacing w:before="0" w:line="240" w:lineRule="auto"/>
        <w:jc w:val="left"/>
        <w:rPr>
          <w:rFonts w:ascii="Arial" w:hAnsi="Arial" w:cs="Arial"/>
          <w:sz w:val="20"/>
          <w:szCs w:val="20"/>
        </w:rPr>
      </w:pPr>
      <w:r>
        <w:rPr>
          <w:rFonts w:ascii="Arial" w:hAnsi="Arial" w:cs="Arial"/>
          <w:noProof/>
          <w:position w:val="-66"/>
          <w:sz w:val="20"/>
          <w:szCs w:val="20"/>
        </w:rPr>
        <w:drawing>
          <wp:inline distT="0" distB="0" distL="0" distR="0">
            <wp:extent cx="2400300" cy="885825"/>
            <wp:effectExtent l="0" t="0" r="0" b="0"/>
            <wp:docPr id="13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7"/>
                    <a:srcRect/>
                    <a:stretch>
                      <a:fillRect/>
                    </a:stretch>
                  </pic:blipFill>
                  <pic:spPr bwMode="auto">
                    <a:xfrm>
                      <a:off x="0" y="0"/>
                      <a:ext cx="2400300" cy="885825"/>
                    </a:xfrm>
                    <a:prstGeom prst="rect">
                      <a:avLst/>
                    </a:prstGeom>
                    <a:noFill/>
                    <a:ln w="9525">
                      <a:noFill/>
                      <a:miter lim="800000"/>
                      <a:headEnd/>
                      <a:tailEnd/>
                    </a:ln>
                  </pic:spPr>
                </pic:pic>
              </a:graphicData>
            </a:graphic>
          </wp:inline>
        </w:drawing>
      </w:r>
    </w:p>
    <w:p w:rsidR="00C21627" w:rsidRPr="0099352E" w:rsidRDefault="00097118" w:rsidP="00C21627">
      <w:pPr>
        <w:framePr w:w="2599" w:h="270" w:wrap="auto" w:vAnchor="text" w:hAnchor="text" w:x="4446" w:y="3168"/>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581025" cy="171450"/>
            <wp:effectExtent l="0" t="0" r="0" b="0"/>
            <wp:docPr id="134"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8"/>
                    <a:srcRect/>
                    <a:stretch>
                      <a:fillRect/>
                    </a:stretch>
                  </pic:blipFill>
                  <pic:spPr bwMode="auto">
                    <a:xfrm>
                      <a:off x="0" y="0"/>
                      <a:ext cx="581025" cy="171450"/>
                    </a:xfrm>
                    <a:prstGeom prst="rect">
                      <a:avLst/>
                    </a:prstGeom>
                    <a:noFill/>
                    <a:ln w="9525">
                      <a:noFill/>
                      <a:miter lim="800000"/>
                      <a:headEnd/>
                      <a:tailEnd/>
                    </a:ln>
                  </pic:spPr>
                </pic:pic>
              </a:graphicData>
            </a:graphic>
          </wp:inline>
        </w:drawing>
      </w:r>
    </w:p>
    <w:p w:rsidR="00C21627" w:rsidRPr="0099352E" w:rsidRDefault="00097118" w:rsidP="00C21627">
      <w:pPr>
        <w:framePr w:w="2669" w:h="585" w:wrap="auto" w:vAnchor="text" w:hAnchor="text" w:x="5730" w:y="3015"/>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1104900" cy="371475"/>
            <wp:effectExtent l="0" t="0" r="0" b="0"/>
            <wp:docPr id="13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9"/>
                    <a:srcRect/>
                    <a:stretch>
                      <a:fillRect/>
                    </a:stretch>
                  </pic:blipFill>
                  <pic:spPr bwMode="auto">
                    <a:xfrm>
                      <a:off x="0" y="0"/>
                      <a:ext cx="1104900" cy="371475"/>
                    </a:xfrm>
                    <a:prstGeom prst="rect">
                      <a:avLst/>
                    </a:prstGeom>
                    <a:noFill/>
                    <a:ln w="9525">
                      <a:noFill/>
                      <a:miter lim="800000"/>
                      <a:headEnd/>
                      <a:tailEnd/>
                    </a:ln>
                  </pic:spPr>
                </pic:pic>
              </a:graphicData>
            </a:graphic>
          </wp:inline>
        </w:drawing>
      </w:r>
    </w:p>
    <w:p w:rsidR="00C21627" w:rsidRPr="0099352E" w:rsidRDefault="00C21627" w:rsidP="00C21627">
      <w:pPr>
        <w:framePr w:w="6426" w:h="240" w:wrap="auto" w:vAnchor="text" w:hAnchor="text" w:x="81" w:y="3902"/>
        <w:autoSpaceDE w:val="0"/>
        <w:autoSpaceDN w:val="0"/>
        <w:adjustRightInd w:val="0"/>
        <w:spacing w:before="0" w:line="240" w:lineRule="auto"/>
        <w:jc w:val="left"/>
        <w:rPr>
          <w:rFonts w:ascii="Arial" w:hAnsi="Arial" w:cs="Arial"/>
          <w:sz w:val="20"/>
          <w:szCs w:val="20"/>
        </w:rPr>
      </w:pPr>
      <w:r w:rsidRPr="0099352E">
        <w:rPr>
          <w:rFonts w:ascii="Arial" w:hAnsi="Arial" w:cs="Arial"/>
          <w:sz w:val="20"/>
          <w:szCs w:val="20"/>
        </w:rPr>
        <w:t>Solve for the Reynolds # in terms of the friction factor.</w:t>
      </w:r>
    </w:p>
    <w:p w:rsidR="00C21627" w:rsidRPr="0099352E" w:rsidRDefault="00C21627" w:rsidP="00C21627">
      <w:pPr>
        <w:framePr w:w="3201" w:h="240" w:wrap="auto" w:vAnchor="text" w:hAnchor="text" w:x="6886" w:y="4636"/>
        <w:autoSpaceDE w:val="0"/>
        <w:autoSpaceDN w:val="0"/>
        <w:adjustRightInd w:val="0"/>
        <w:spacing w:before="0" w:line="240" w:lineRule="auto"/>
        <w:jc w:val="left"/>
        <w:rPr>
          <w:rFonts w:ascii="Arial" w:hAnsi="Arial" w:cs="Arial"/>
          <w:sz w:val="20"/>
          <w:szCs w:val="20"/>
        </w:rPr>
      </w:pPr>
      <w:proofErr w:type="gramStart"/>
      <w:r w:rsidRPr="0099352E">
        <w:rPr>
          <w:rFonts w:ascii="Arial" w:hAnsi="Arial" w:cs="Arial"/>
          <w:sz w:val="20"/>
          <w:szCs w:val="20"/>
        </w:rPr>
        <w:t>for</w:t>
      </w:r>
      <w:proofErr w:type="gramEnd"/>
      <w:r w:rsidRPr="0099352E">
        <w:rPr>
          <w:rFonts w:ascii="Arial" w:hAnsi="Arial" w:cs="Arial"/>
          <w:sz w:val="20"/>
          <w:szCs w:val="20"/>
        </w:rPr>
        <w:t xml:space="preserve"> </w:t>
      </w:r>
      <w:r w:rsidRPr="0099352E">
        <w:rPr>
          <w:rFonts w:ascii="Arial" w:hAnsi="Arial" w:cs="Arial"/>
          <w:sz w:val="20"/>
          <w:szCs w:val="20"/>
          <w:u w:val="single"/>
        </w:rPr>
        <w:t>turbulent flow</w:t>
      </w:r>
    </w:p>
    <w:p w:rsidR="00C21627" w:rsidRPr="0099352E" w:rsidRDefault="00097118" w:rsidP="00C21627">
      <w:pPr>
        <w:framePr w:w="4587" w:h="735" w:wrap="auto" w:vAnchor="text" w:hAnchor="text" w:x="338" w:y="4499"/>
        <w:autoSpaceDE w:val="0"/>
        <w:autoSpaceDN w:val="0"/>
        <w:adjustRightInd w:val="0"/>
        <w:spacing w:before="0" w:line="240" w:lineRule="auto"/>
        <w:jc w:val="left"/>
        <w:rPr>
          <w:rFonts w:ascii="Arial" w:hAnsi="Arial" w:cs="Arial"/>
          <w:sz w:val="20"/>
          <w:szCs w:val="20"/>
        </w:rPr>
      </w:pPr>
      <w:r>
        <w:rPr>
          <w:rFonts w:ascii="Arial" w:hAnsi="Arial" w:cs="Arial"/>
          <w:noProof/>
          <w:position w:val="-28"/>
          <w:sz w:val="20"/>
          <w:szCs w:val="20"/>
        </w:rPr>
        <w:drawing>
          <wp:inline distT="0" distB="0" distL="0" distR="0">
            <wp:extent cx="2447925" cy="466725"/>
            <wp:effectExtent l="0" t="0" r="9525" b="0"/>
            <wp:docPr id="13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0"/>
                    <a:srcRect/>
                    <a:stretch>
                      <a:fillRect/>
                    </a:stretch>
                  </pic:blipFill>
                  <pic:spPr bwMode="auto">
                    <a:xfrm>
                      <a:off x="0" y="0"/>
                      <a:ext cx="2447925" cy="466725"/>
                    </a:xfrm>
                    <a:prstGeom prst="rect">
                      <a:avLst/>
                    </a:prstGeom>
                    <a:noFill/>
                    <a:ln w="9525">
                      <a:noFill/>
                      <a:miter lim="800000"/>
                      <a:headEnd/>
                      <a:tailEnd/>
                    </a:ln>
                  </pic:spPr>
                </pic:pic>
              </a:graphicData>
            </a:graphic>
          </wp:inline>
        </w:drawing>
      </w:r>
    </w:p>
    <w:p w:rsidR="00C21627" w:rsidRPr="0099352E" w:rsidRDefault="00097118" w:rsidP="00C21627">
      <w:pPr>
        <w:framePr w:w="2826" w:h="420" w:wrap="auto" w:vAnchor="text" w:hAnchor="text" w:x="4832" w:y="4652"/>
        <w:autoSpaceDE w:val="0"/>
        <w:autoSpaceDN w:val="0"/>
        <w:adjustRightInd w:val="0"/>
        <w:spacing w:before="0" w:line="240" w:lineRule="auto"/>
        <w:jc w:val="left"/>
        <w:rPr>
          <w:rFonts w:ascii="Arial" w:hAnsi="Arial" w:cs="Arial"/>
          <w:sz w:val="20"/>
          <w:szCs w:val="20"/>
        </w:rPr>
      </w:pPr>
      <w:r>
        <w:rPr>
          <w:rFonts w:ascii="Arial" w:hAnsi="Arial" w:cs="Arial"/>
          <w:noProof/>
          <w:position w:val="-12"/>
          <w:sz w:val="20"/>
          <w:szCs w:val="20"/>
        </w:rPr>
        <w:drawing>
          <wp:inline distT="0" distB="0" distL="0" distR="0">
            <wp:extent cx="1000125" cy="266700"/>
            <wp:effectExtent l="0" t="0" r="0" b="0"/>
            <wp:docPr id="13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1"/>
                    <a:srcRect/>
                    <a:stretch>
                      <a:fillRect/>
                    </a:stretch>
                  </pic:blipFill>
                  <pic:spPr bwMode="auto">
                    <a:xfrm>
                      <a:off x="0" y="0"/>
                      <a:ext cx="1000125" cy="266700"/>
                    </a:xfrm>
                    <a:prstGeom prst="rect">
                      <a:avLst/>
                    </a:prstGeom>
                    <a:noFill/>
                    <a:ln w="9525">
                      <a:noFill/>
                      <a:miter lim="800000"/>
                      <a:headEnd/>
                      <a:tailEnd/>
                    </a:ln>
                  </pic:spPr>
                </pic:pic>
              </a:graphicData>
            </a:graphic>
          </wp:inline>
        </w:drawing>
      </w:r>
    </w:p>
    <w:p w:rsidR="00C21627" w:rsidRPr="0099352E" w:rsidRDefault="00097118" w:rsidP="00C21627">
      <w:pPr>
        <w:framePr w:w="1754" w:h="585" w:wrap="auto" w:vAnchor="text" w:hAnchor="text" w:x="338" w:y="5585"/>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523875" cy="371475"/>
            <wp:effectExtent l="0" t="0" r="9525" b="0"/>
            <wp:docPr id="13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2"/>
                    <a:srcRect/>
                    <a:stretch>
                      <a:fillRect/>
                    </a:stretch>
                  </pic:blipFill>
                  <pic:spPr bwMode="auto">
                    <a:xfrm>
                      <a:off x="0" y="0"/>
                      <a:ext cx="523875" cy="371475"/>
                    </a:xfrm>
                    <a:prstGeom prst="rect">
                      <a:avLst/>
                    </a:prstGeom>
                    <a:noFill/>
                    <a:ln w="9525">
                      <a:noFill/>
                      <a:miter lim="800000"/>
                      <a:headEnd/>
                      <a:tailEnd/>
                    </a:ln>
                  </pic:spPr>
                </pic:pic>
              </a:graphicData>
            </a:graphic>
          </wp:inline>
        </w:drawing>
      </w:r>
    </w:p>
    <w:p w:rsidR="00C21627" w:rsidRPr="0099352E" w:rsidRDefault="00097118" w:rsidP="00C21627">
      <w:pPr>
        <w:framePr w:w="2931" w:h="420" w:wrap="auto" w:vAnchor="text" w:hAnchor="text" w:x="4832" w:y="5631"/>
        <w:autoSpaceDE w:val="0"/>
        <w:autoSpaceDN w:val="0"/>
        <w:adjustRightInd w:val="0"/>
        <w:spacing w:before="0" w:line="240" w:lineRule="auto"/>
        <w:jc w:val="left"/>
        <w:rPr>
          <w:rFonts w:ascii="Arial" w:hAnsi="Arial" w:cs="Arial"/>
          <w:sz w:val="20"/>
          <w:szCs w:val="20"/>
        </w:rPr>
      </w:pPr>
      <w:r>
        <w:rPr>
          <w:rFonts w:ascii="Arial" w:hAnsi="Arial" w:cs="Arial"/>
          <w:noProof/>
          <w:position w:val="-12"/>
          <w:sz w:val="20"/>
          <w:szCs w:val="20"/>
        </w:rPr>
        <w:drawing>
          <wp:inline distT="0" distB="0" distL="0" distR="0">
            <wp:extent cx="1066800" cy="266700"/>
            <wp:effectExtent l="0" t="0" r="0" b="0"/>
            <wp:docPr id="13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3"/>
                    <a:srcRect/>
                    <a:stretch>
                      <a:fillRect/>
                    </a:stretch>
                  </pic:blipFill>
                  <pic:spPr bwMode="auto">
                    <a:xfrm>
                      <a:off x="0" y="0"/>
                      <a:ext cx="1066800" cy="266700"/>
                    </a:xfrm>
                    <a:prstGeom prst="rect">
                      <a:avLst/>
                    </a:prstGeom>
                    <a:noFill/>
                    <a:ln w="9525">
                      <a:noFill/>
                      <a:miter lim="800000"/>
                      <a:headEnd/>
                      <a:tailEnd/>
                    </a:ln>
                  </pic:spPr>
                </pic:pic>
              </a:graphicData>
            </a:graphic>
          </wp:inline>
        </w:drawing>
      </w:r>
    </w:p>
    <w:p w:rsidR="00C21627" w:rsidRPr="0099352E" w:rsidRDefault="00C21627" w:rsidP="00C21627">
      <w:pPr>
        <w:framePr w:w="3081" w:h="240" w:wrap="auto" w:vAnchor="text" w:hAnchor="text" w:x="6886" w:y="5738"/>
        <w:autoSpaceDE w:val="0"/>
        <w:autoSpaceDN w:val="0"/>
        <w:adjustRightInd w:val="0"/>
        <w:spacing w:before="0" w:line="240" w:lineRule="auto"/>
        <w:jc w:val="left"/>
        <w:rPr>
          <w:rFonts w:ascii="Arial" w:hAnsi="Arial" w:cs="Arial"/>
          <w:sz w:val="20"/>
          <w:szCs w:val="20"/>
        </w:rPr>
      </w:pPr>
      <w:proofErr w:type="gramStart"/>
      <w:r w:rsidRPr="0099352E">
        <w:rPr>
          <w:rFonts w:ascii="Arial" w:hAnsi="Arial" w:cs="Arial"/>
          <w:sz w:val="20"/>
          <w:szCs w:val="20"/>
        </w:rPr>
        <w:t>for</w:t>
      </w:r>
      <w:proofErr w:type="gramEnd"/>
      <w:r w:rsidRPr="0099352E">
        <w:rPr>
          <w:rFonts w:ascii="Arial" w:hAnsi="Arial" w:cs="Arial"/>
          <w:sz w:val="20"/>
          <w:szCs w:val="20"/>
        </w:rPr>
        <w:t xml:space="preserve"> </w:t>
      </w:r>
      <w:r w:rsidRPr="0099352E">
        <w:rPr>
          <w:rFonts w:ascii="Arial" w:hAnsi="Arial" w:cs="Arial"/>
          <w:sz w:val="20"/>
          <w:szCs w:val="20"/>
          <w:u w:val="single"/>
        </w:rPr>
        <w:t>laminar flow</w:t>
      </w:r>
    </w:p>
    <w:p w:rsidR="00C21627" w:rsidRPr="0099352E" w:rsidRDefault="00C21627" w:rsidP="00C21627">
      <w:pPr>
        <w:framePr w:w="5646" w:h="240" w:wrap="auto" w:vAnchor="text" w:hAnchor="text" w:x="338" w:y="6472"/>
        <w:autoSpaceDE w:val="0"/>
        <w:autoSpaceDN w:val="0"/>
        <w:adjustRightInd w:val="0"/>
        <w:spacing w:before="0" w:line="240" w:lineRule="auto"/>
        <w:jc w:val="left"/>
        <w:rPr>
          <w:rFonts w:ascii="Arial" w:hAnsi="Arial" w:cs="Arial"/>
          <w:sz w:val="20"/>
          <w:szCs w:val="20"/>
        </w:rPr>
      </w:pPr>
      <w:r w:rsidRPr="0099352E">
        <w:rPr>
          <w:rFonts w:ascii="Arial" w:hAnsi="Arial" w:cs="Arial"/>
          <w:sz w:val="20"/>
          <w:szCs w:val="20"/>
        </w:rPr>
        <w:t>Check that Re is turbulent if not use Re=64/f</w:t>
      </w:r>
    </w:p>
    <w:p w:rsidR="00C21627" w:rsidRPr="0099352E" w:rsidRDefault="00C21627" w:rsidP="00C21627">
      <w:pPr>
        <w:framePr w:w="5271" w:h="240" w:wrap="auto" w:vAnchor="text" w:hAnchor="text" w:x="5088" w:y="6472"/>
        <w:autoSpaceDE w:val="0"/>
        <w:autoSpaceDN w:val="0"/>
        <w:adjustRightInd w:val="0"/>
        <w:spacing w:before="0" w:line="240" w:lineRule="auto"/>
        <w:jc w:val="left"/>
        <w:rPr>
          <w:rFonts w:ascii="Arial" w:hAnsi="Arial" w:cs="Arial"/>
          <w:sz w:val="20"/>
          <w:szCs w:val="20"/>
        </w:rPr>
      </w:pPr>
      <w:r w:rsidRPr="0099352E">
        <w:rPr>
          <w:rFonts w:ascii="Arial" w:hAnsi="Arial" w:cs="Arial"/>
          <w:sz w:val="20"/>
          <w:szCs w:val="20"/>
        </w:rPr>
        <w:t>Generally turbulence begins at Re&gt;2000</w:t>
      </w:r>
    </w:p>
    <w:p w:rsidR="00C21627" w:rsidRPr="0099352E" w:rsidRDefault="00097118" w:rsidP="00C21627">
      <w:pPr>
        <w:framePr w:w="4056" w:h="315" w:wrap="auto" w:vAnchor="text" w:hAnchor="text" w:x="338" w:y="7084"/>
        <w:autoSpaceDE w:val="0"/>
        <w:autoSpaceDN w:val="0"/>
        <w:adjustRightInd w:val="0"/>
        <w:spacing w:before="0" w:line="240" w:lineRule="auto"/>
        <w:jc w:val="left"/>
        <w:rPr>
          <w:rFonts w:ascii="Arial" w:hAnsi="Arial" w:cs="Arial"/>
          <w:sz w:val="20"/>
          <w:szCs w:val="20"/>
        </w:rPr>
      </w:pPr>
      <w:r>
        <w:rPr>
          <w:rFonts w:ascii="Arial" w:hAnsi="Arial" w:cs="Arial"/>
          <w:noProof/>
          <w:position w:val="-12"/>
          <w:sz w:val="20"/>
          <w:szCs w:val="20"/>
        </w:rPr>
        <w:drawing>
          <wp:inline distT="0" distB="0" distL="0" distR="0">
            <wp:extent cx="1600200" cy="200025"/>
            <wp:effectExtent l="19050" t="0" r="0" b="0"/>
            <wp:docPr id="14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a:srcRect/>
                    <a:stretch>
                      <a:fillRect/>
                    </a:stretch>
                  </pic:blipFill>
                  <pic:spPr bwMode="auto">
                    <a:xfrm>
                      <a:off x="0" y="0"/>
                      <a:ext cx="1600200" cy="200025"/>
                    </a:xfrm>
                    <a:prstGeom prst="rect">
                      <a:avLst/>
                    </a:prstGeom>
                    <a:noFill/>
                    <a:ln w="9525">
                      <a:noFill/>
                      <a:miter lim="800000"/>
                      <a:headEnd/>
                      <a:tailEnd/>
                    </a:ln>
                  </pic:spPr>
                </pic:pic>
              </a:graphicData>
            </a:graphic>
          </wp:inline>
        </w:drawing>
      </w:r>
    </w:p>
    <w:p w:rsidR="00C21627" w:rsidRPr="0099352E" w:rsidRDefault="00097118" w:rsidP="00C21627">
      <w:pPr>
        <w:framePr w:w="2894" w:h="375" w:wrap="auto" w:vAnchor="text" w:hAnchor="text" w:x="4061" w:y="6977"/>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971550" cy="238125"/>
            <wp:effectExtent l="0" t="0" r="0" b="0"/>
            <wp:docPr id="14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5"/>
                    <a:srcRect/>
                    <a:stretch>
                      <a:fillRect/>
                    </a:stretch>
                  </pic:blipFill>
                  <pic:spPr bwMode="auto">
                    <a:xfrm>
                      <a:off x="0" y="0"/>
                      <a:ext cx="971550" cy="238125"/>
                    </a:xfrm>
                    <a:prstGeom prst="rect">
                      <a:avLst/>
                    </a:prstGeom>
                    <a:noFill/>
                    <a:ln w="9525">
                      <a:noFill/>
                      <a:miter lim="800000"/>
                      <a:headEnd/>
                      <a:tailEnd/>
                    </a:ln>
                  </pic:spPr>
                </pic:pic>
              </a:graphicData>
            </a:graphic>
          </wp:inline>
        </w:drawing>
      </w:r>
    </w:p>
    <w:p w:rsidR="00C21627" w:rsidRPr="0099352E" w:rsidRDefault="00097118" w:rsidP="00C21627">
      <w:pPr>
        <w:framePr w:w="2599" w:h="270" w:wrap="auto" w:vAnchor="text" w:hAnchor="text" w:x="6372" w:y="7084"/>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581025" cy="171450"/>
            <wp:effectExtent l="0" t="0" r="0" b="0"/>
            <wp:docPr id="14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6"/>
                    <a:srcRect/>
                    <a:stretch>
                      <a:fillRect/>
                    </a:stretch>
                  </pic:blipFill>
                  <pic:spPr bwMode="auto">
                    <a:xfrm>
                      <a:off x="0" y="0"/>
                      <a:ext cx="581025" cy="171450"/>
                    </a:xfrm>
                    <a:prstGeom prst="rect">
                      <a:avLst/>
                    </a:prstGeom>
                    <a:noFill/>
                    <a:ln w="9525">
                      <a:noFill/>
                      <a:miter lim="800000"/>
                      <a:headEnd/>
                      <a:tailEnd/>
                    </a:ln>
                  </pic:spPr>
                </pic:pic>
              </a:graphicData>
            </a:graphic>
          </wp:inline>
        </w:drawing>
      </w:r>
    </w:p>
    <w:p w:rsidR="00C21627" w:rsidRPr="0099352E" w:rsidRDefault="00097118" w:rsidP="00C21627">
      <w:pPr>
        <w:framePr w:w="1769" w:h="585" w:wrap="auto" w:vAnchor="text" w:hAnchor="text" w:x="466" w:y="7666"/>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533400" cy="371475"/>
            <wp:effectExtent l="0" t="0" r="0" b="0"/>
            <wp:docPr id="143"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7"/>
                    <a:srcRect/>
                    <a:stretch>
                      <a:fillRect/>
                    </a:stretch>
                  </pic:blipFill>
                  <pic:spPr bwMode="auto">
                    <a:xfrm>
                      <a:off x="0" y="0"/>
                      <a:ext cx="533400" cy="371475"/>
                    </a:xfrm>
                    <a:prstGeom prst="rect">
                      <a:avLst/>
                    </a:prstGeom>
                    <a:noFill/>
                    <a:ln w="9525">
                      <a:noFill/>
                      <a:miter lim="800000"/>
                      <a:headEnd/>
                      <a:tailEnd/>
                    </a:ln>
                  </pic:spPr>
                </pic:pic>
              </a:graphicData>
            </a:graphic>
          </wp:inline>
        </w:drawing>
      </w:r>
    </w:p>
    <w:p w:rsidR="00C21627" w:rsidRPr="0099352E" w:rsidRDefault="00097118" w:rsidP="00C21627">
      <w:pPr>
        <w:framePr w:w="2129" w:h="585" w:wrap="auto" w:vAnchor="text" w:hAnchor="text" w:x="2649" w:y="7666"/>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762000" cy="371475"/>
            <wp:effectExtent l="0" t="0" r="0" b="0"/>
            <wp:docPr id="14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8"/>
                    <a:srcRect/>
                    <a:stretch>
                      <a:fillRect/>
                    </a:stretch>
                  </pic:blipFill>
                  <pic:spPr bwMode="auto">
                    <a:xfrm>
                      <a:off x="0" y="0"/>
                      <a:ext cx="762000" cy="371475"/>
                    </a:xfrm>
                    <a:prstGeom prst="rect">
                      <a:avLst/>
                    </a:prstGeom>
                    <a:noFill/>
                    <a:ln w="9525">
                      <a:noFill/>
                      <a:miter lim="800000"/>
                      <a:headEnd/>
                      <a:tailEnd/>
                    </a:ln>
                  </pic:spPr>
                </pic:pic>
              </a:graphicData>
            </a:graphic>
          </wp:inline>
        </w:drawing>
      </w:r>
    </w:p>
    <w:p w:rsidR="00C21627" w:rsidRPr="0099352E" w:rsidRDefault="00C21627" w:rsidP="00C21627">
      <w:pPr>
        <w:framePr w:w="3756" w:h="240" w:wrap="auto" w:vAnchor="text" w:hAnchor="text" w:x="5345" w:y="7819"/>
        <w:autoSpaceDE w:val="0"/>
        <w:autoSpaceDN w:val="0"/>
        <w:adjustRightInd w:val="0"/>
        <w:spacing w:before="0" w:line="240" w:lineRule="auto"/>
        <w:jc w:val="left"/>
        <w:rPr>
          <w:rFonts w:ascii="Arial" w:hAnsi="Arial" w:cs="Arial"/>
          <w:sz w:val="20"/>
          <w:szCs w:val="20"/>
        </w:rPr>
      </w:pPr>
      <w:r w:rsidRPr="0099352E">
        <w:rPr>
          <w:rFonts w:ascii="Arial" w:hAnsi="Arial" w:cs="Arial"/>
          <w:sz w:val="20"/>
          <w:szCs w:val="20"/>
        </w:rPr>
        <w:t>The velocity of the fluid</w:t>
      </w:r>
    </w:p>
    <w:p w:rsidR="00C21627" w:rsidRPr="0099352E" w:rsidRDefault="00097118" w:rsidP="00C21627">
      <w:pPr>
        <w:framePr w:w="2389" w:h="270" w:wrap="auto" w:vAnchor="text" w:hAnchor="text" w:x="466" w:y="8676"/>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447675" cy="171450"/>
            <wp:effectExtent l="19050" t="0" r="9525" b="0"/>
            <wp:docPr id="14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9"/>
                    <a:srcRect/>
                    <a:stretch>
                      <a:fillRect/>
                    </a:stretch>
                  </pic:blipFill>
                  <pic:spPr bwMode="auto">
                    <a:xfrm>
                      <a:off x="0" y="0"/>
                      <a:ext cx="447675" cy="171450"/>
                    </a:xfrm>
                    <a:prstGeom prst="rect">
                      <a:avLst/>
                    </a:prstGeom>
                    <a:noFill/>
                    <a:ln w="9525">
                      <a:noFill/>
                      <a:miter lim="800000"/>
                      <a:headEnd/>
                      <a:tailEnd/>
                    </a:ln>
                  </pic:spPr>
                </pic:pic>
              </a:graphicData>
            </a:graphic>
          </wp:inline>
        </w:drawing>
      </w:r>
    </w:p>
    <w:p w:rsidR="00C21627" w:rsidRPr="0099352E" w:rsidRDefault="00097118" w:rsidP="00C21627">
      <w:pPr>
        <w:framePr w:w="2039" w:h="585" w:wrap="auto" w:vAnchor="text" w:hAnchor="text" w:x="2520" w:y="8523"/>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704850" cy="371475"/>
            <wp:effectExtent l="0" t="0" r="0" b="0"/>
            <wp:docPr id="14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0"/>
                    <a:srcRect/>
                    <a:stretch>
                      <a:fillRect/>
                    </a:stretch>
                  </pic:blipFill>
                  <pic:spPr bwMode="auto">
                    <a:xfrm>
                      <a:off x="0" y="0"/>
                      <a:ext cx="704850" cy="371475"/>
                    </a:xfrm>
                    <a:prstGeom prst="rect">
                      <a:avLst/>
                    </a:prstGeom>
                    <a:noFill/>
                    <a:ln w="9525">
                      <a:noFill/>
                      <a:miter lim="800000"/>
                      <a:headEnd/>
                      <a:tailEnd/>
                    </a:ln>
                  </pic:spPr>
                </pic:pic>
              </a:graphicData>
            </a:graphic>
          </wp:inline>
        </w:drawing>
      </w:r>
    </w:p>
    <w:p w:rsidR="00C21627" w:rsidRPr="0099352E" w:rsidRDefault="00097118" w:rsidP="00C21627">
      <w:pPr>
        <w:framePr w:w="2449" w:h="270" w:wrap="auto" w:vAnchor="text" w:hAnchor="text" w:x="4960" w:y="8676"/>
        <w:autoSpaceDE w:val="0"/>
        <w:autoSpaceDN w:val="0"/>
        <w:adjustRightInd w:val="0"/>
        <w:spacing w:before="0" w:line="240" w:lineRule="auto"/>
        <w:jc w:val="left"/>
        <w:rPr>
          <w:rFonts w:ascii="Arial" w:hAnsi="Arial" w:cs="Arial"/>
          <w:sz w:val="20"/>
          <w:szCs w:val="20"/>
        </w:rPr>
      </w:pPr>
      <w:r>
        <w:rPr>
          <w:rFonts w:ascii="Arial" w:hAnsi="Arial" w:cs="Arial"/>
          <w:noProof/>
          <w:position w:val="-7"/>
          <w:sz w:val="20"/>
          <w:szCs w:val="20"/>
        </w:rPr>
        <w:drawing>
          <wp:inline distT="0" distB="0" distL="0" distR="0">
            <wp:extent cx="485775" cy="171450"/>
            <wp:effectExtent l="19050" t="0" r="9525" b="0"/>
            <wp:docPr id="14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1"/>
                    <a:srcRect/>
                    <a:stretch>
                      <a:fillRect/>
                    </a:stretch>
                  </pic:blipFill>
                  <pic:spPr bwMode="auto">
                    <a:xfrm>
                      <a:off x="0" y="0"/>
                      <a:ext cx="485775" cy="171450"/>
                    </a:xfrm>
                    <a:prstGeom prst="rect">
                      <a:avLst/>
                    </a:prstGeom>
                    <a:noFill/>
                    <a:ln w="9525">
                      <a:noFill/>
                      <a:miter lim="800000"/>
                      <a:headEnd/>
                      <a:tailEnd/>
                    </a:ln>
                  </pic:spPr>
                </pic:pic>
              </a:graphicData>
            </a:graphic>
          </wp:inline>
        </w:drawing>
      </w:r>
    </w:p>
    <w:p w:rsidR="00C21627" w:rsidRPr="0099352E" w:rsidRDefault="00097118" w:rsidP="00C21627">
      <w:pPr>
        <w:framePr w:w="2114" w:h="585" w:wrap="auto" w:vAnchor="text" w:hAnchor="text" w:x="6501" w:y="8523"/>
        <w:autoSpaceDE w:val="0"/>
        <w:autoSpaceDN w:val="0"/>
        <w:adjustRightInd w:val="0"/>
        <w:spacing w:before="0" w:line="240" w:lineRule="auto"/>
        <w:jc w:val="left"/>
        <w:rPr>
          <w:rFonts w:ascii="Arial" w:hAnsi="Arial" w:cs="Arial"/>
          <w:sz w:val="20"/>
          <w:szCs w:val="20"/>
        </w:rPr>
      </w:pPr>
      <w:r>
        <w:rPr>
          <w:rFonts w:ascii="Arial" w:hAnsi="Arial" w:cs="Arial"/>
          <w:noProof/>
          <w:position w:val="-24"/>
          <w:sz w:val="20"/>
          <w:szCs w:val="20"/>
        </w:rPr>
        <w:drawing>
          <wp:inline distT="0" distB="0" distL="0" distR="0">
            <wp:extent cx="752475" cy="371475"/>
            <wp:effectExtent l="0" t="0" r="9525" b="0"/>
            <wp:docPr id="14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2"/>
                    <a:srcRect/>
                    <a:stretch>
                      <a:fillRect/>
                    </a:stretch>
                  </pic:blipFill>
                  <pic:spPr bwMode="auto">
                    <a:xfrm>
                      <a:off x="0" y="0"/>
                      <a:ext cx="752475" cy="371475"/>
                    </a:xfrm>
                    <a:prstGeom prst="rect">
                      <a:avLst/>
                    </a:prstGeom>
                    <a:noFill/>
                    <a:ln w="9525">
                      <a:noFill/>
                      <a:miter lim="800000"/>
                      <a:headEnd/>
                      <a:tailEnd/>
                    </a:ln>
                  </pic:spPr>
                </pic:pic>
              </a:graphicData>
            </a:graphic>
          </wp:inline>
        </w:drawing>
      </w:r>
    </w:p>
    <w:p w:rsidR="00C21627" w:rsidRDefault="00C21627" w:rsidP="00C21627"/>
    <w:p w:rsidR="00C21627" w:rsidRDefault="00C21627" w:rsidP="00C21627"/>
    <w:p w:rsidR="00C21627" w:rsidRDefault="00C21627" w:rsidP="00C21627"/>
    <w:p w:rsidR="00C21627" w:rsidRDefault="00C21627" w:rsidP="00C21627">
      <w:r>
        <w:br w:type="page"/>
      </w:r>
      <w:r w:rsidR="00CC0ABE">
        <w:t>Table 7-1</w:t>
      </w:r>
      <w:r>
        <w:t xml:space="preserve"> summarizes the parameters for the interface with the cooling water system.</w:t>
      </w:r>
    </w:p>
    <w:p w:rsidR="00C21627" w:rsidRPr="00056C6C" w:rsidRDefault="00C21627" w:rsidP="00C21627">
      <w:pPr>
        <w:spacing w:line="240" w:lineRule="auto"/>
      </w:pPr>
    </w:p>
    <w:p w:rsidR="00C21627" w:rsidRPr="00056C6C" w:rsidRDefault="00C21627" w:rsidP="00C21627">
      <w:pPr>
        <w:pStyle w:val="Caption"/>
      </w:pPr>
      <w:bookmarkStart w:id="1736" w:name="_Toc274658275"/>
      <w:r w:rsidRPr="00056C6C">
        <w:t xml:space="preserve">Table </w:t>
      </w:r>
      <w:ins w:id="1737" w:author="Charles Neumeyer" w:date="2011-03-29T16:22:00Z">
        <w:r w:rsidR="00486D19">
          <w:fldChar w:fldCharType="begin"/>
        </w:r>
        <w:r w:rsidR="00486D19">
          <w:instrText xml:space="preserve"> STYLEREF 1 \s </w:instrText>
        </w:r>
      </w:ins>
      <w:r w:rsidR="00486D19">
        <w:fldChar w:fldCharType="separate"/>
      </w:r>
      <w:ins w:id="1738" w:author="Charles Neumeyer" w:date="2011-03-29T16:22:00Z">
        <w:r w:rsidR="00486D19">
          <w:rPr>
            <w:noProof/>
          </w:rPr>
          <w:t>7</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739" w:author="Charles Neumeyer" w:date="2011-03-29T16:22:00Z">
        <w:r w:rsidR="00486D19">
          <w:rPr>
            <w:noProof/>
          </w:rPr>
          <w:t>1</w:t>
        </w:r>
        <w:r w:rsidR="00486D19">
          <w:fldChar w:fldCharType="end"/>
        </w:r>
      </w:ins>
      <w:del w:id="174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7</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r w:rsidRPr="00056C6C">
        <w:t xml:space="preserve"> </w:t>
      </w:r>
      <w:r w:rsidRPr="00056C6C">
        <w:rPr>
          <w:b w:val="0"/>
        </w:rPr>
        <w:t>Water Supply from the TCWS and Coil requirements</w:t>
      </w:r>
      <w:bookmarkEnd w:id="17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5"/>
        <w:gridCol w:w="3388"/>
        <w:gridCol w:w="3193"/>
      </w:tblGrid>
      <w:tr w:rsidR="00C21627">
        <w:tc>
          <w:tcPr>
            <w:tcW w:w="1564" w:type="pct"/>
          </w:tcPr>
          <w:p w:rsidR="00C21627" w:rsidRPr="00796151" w:rsidRDefault="00C21627" w:rsidP="00C21627">
            <w:pPr>
              <w:jc w:val="left"/>
              <w:rPr>
                <w:b/>
              </w:rPr>
            </w:pPr>
          </w:p>
        </w:tc>
        <w:tc>
          <w:tcPr>
            <w:tcW w:w="1769" w:type="pct"/>
          </w:tcPr>
          <w:p w:rsidR="00C21627" w:rsidRPr="00796151" w:rsidRDefault="00C21627" w:rsidP="00C21627">
            <w:pPr>
              <w:jc w:val="center"/>
              <w:rPr>
                <w:b/>
              </w:rPr>
            </w:pPr>
            <w:r w:rsidRPr="00796151">
              <w:rPr>
                <w:b/>
              </w:rPr>
              <w:t>Normal Operation</w:t>
            </w:r>
          </w:p>
        </w:tc>
        <w:tc>
          <w:tcPr>
            <w:tcW w:w="1667" w:type="pct"/>
          </w:tcPr>
          <w:p w:rsidR="00C21627" w:rsidRPr="00796151" w:rsidRDefault="00C21627" w:rsidP="00C21627">
            <w:pPr>
              <w:jc w:val="center"/>
              <w:rPr>
                <w:b/>
              </w:rPr>
            </w:pPr>
            <w:r w:rsidRPr="00796151">
              <w:rPr>
                <w:b/>
              </w:rPr>
              <w:t>During Baking</w:t>
            </w:r>
          </w:p>
        </w:tc>
      </w:tr>
      <w:tr w:rsidR="00C21627">
        <w:tc>
          <w:tcPr>
            <w:tcW w:w="1564" w:type="pct"/>
          </w:tcPr>
          <w:p w:rsidR="00C21627" w:rsidRPr="00796151" w:rsidRDefault="00C21627" w:rsidP="00C21627">
            <w:pPr>
              <w:jc w:val="left"/>
              <w:rPr>
                <w:b/>
              </w:rPr>
            </w:pPr>
            <w:r w:rsidRPr="00796151">
              <w:rPr>
                <w:b/>
              </w:rPr>
              <w:t>Inlet water temperature</w:t>
            </w:r>
          </w:p>
        </w:tc>
        <w:tc>
          <w:tcPr>
            <w:tcW w:w="1769" w:type="pct"/>
          </w:tcPr>
          <w:p w:rsidR="00C21627" w:rsidRDefault="00C21627" w:rsidP="00C21627">
            <w:pPr>
              <w:jc w:val="center"/>
            </w:pPr>
            <w:r>
              <w:t>100 C</w:t>
            </w:r>
          </w:p>
        </w:tc>
        <w:tc>
          <w:tcPr>
            <w:tcW w:w="1667" w:type="pct"/>
          </w:tcPr>
          <w:p w:rsidR="00C21627" w:rsidRDefault="00C21627" w:rsidP="00C21627">
            <w:pPr>
              <w:jc w:val="center"/>
            </w:pPr>
            <w:r>
              <w:t>240 C</w:t>
            </w:r>
          </w:p>
        </w:tc>
      </w:tr>
      <w:tr w:rsidR="00C21627">
        <w:tc>
          <w:tcPr>
            <w:tcW w:w="1564" w:type="pct"/>
          </w:tcPr>
          <w:p w:rsidR="00C21627" w:rsidRPr="00796151" w:rsidRDefault="00C21627" w:rsidP="00C21627">
            <w:pPr>
              <w:jc w:val="left"/>
              <w:rPr>
                <w:b/>
              </w:rPr>
            </w:pPr>
            <w:r w:rsidRPr="00796151">
              <w:rPr>
                <w:b/>
              </w:rPr>
              <w:t>Maximum outlet temperature</w:t>
            </w:r>
          </w:p>
        </w:tc>
        <w:tc>
          <w:tcPr>
            <w:tcW w:w="1769" w:type="pct"/>
          </w:tcPr>
          <w:p w:rsidR="00C21627" w:rsidRDefault="00C21627" w:rsidP="00C21627">
            <w:pPr>
              <w:jc w:val="center"/>
            </w:pPr>
            <w:r>
              <w:t>167 C</w:t>
            </w:r>
          </w:p>
        </w:tc>
        <w:tc>
          <w:tcPr>
            <w:tcW w:w="1667" w:type="pct"/>
          </w:tcPr>
          <w:p w:rsidR="00C21627" w:rsidRDefault="00C21627" w:rsidP="00C21627">
            <w:pPr>
              <w:jc w:val="center"/>
            </w:pPr>
            <w:r>
              <w:t>240 C</w:t>
            </w:r>
          </w:p>
        </w:tc>
      </w:tr>
      <w:tr w:rsidR="00C21627">
        <w:tc>
          <w:tcPr>
            <w:tcW w:w="1564" w:type="pct"/>
          </w:tcPr>
          <w:p w:rsidR="00C21627" w:rsidRPr="00796151" w:rsidRDefault="00C21627" w:rsidP="00C21627">
            <w:pPr>
              <w:jc w:val="left"/>
              <w:rPr>
                <w:b/>
              </w:rPr>
            </w:pPr>
            <w:r w:rsidRPr="00796151">
              <w:rPr>
                <w:b/>
              </w:rPr>
              <w:t>Inlet pressure</w:t>
            </w:r>
          </w:p>
        </w:tc>
        <w:tc>
          <w:tcPr>
            <w:tcW w:w="1769" w:type="pct"/>
          </w:tcPr>
          <w:p w:rsidR="00C21627" w:rsidRDefault="00C21627" w:rsidP="00C21627">
            <w:pPr>
              <w:jc w:val="center"/>
            </w:pPr>
            <w:proofErr w:type="gramStart"/>
            <w:r>
              <w:t>3.0  MPa</w:t>
            </w:r>
            <w:proofErr w:type="gramEnd"/>
          </w:p>
        </w:tc>
        <w:tc>
          <w:tcPr>
            <w:tcW w:w="1667" w:type="pct"/>
          </w:tcPr>
          <w:p w:rsidR="00C21627" w:rsidRDefault="00C21627" w:rsidP="00C21627">
            <w:pPr>
              <w:jc w:val="center"/>
            </w:pPr>
            <w:r>
              <w:t>4.4 MPa</w:t>
            </w:r>
          </w:p>
        </w:tc>
      </w:tr>
      <w:tr w:rsidR="00C21627">
        <w:tc>
          <w:tcPr>
            <w:tcW w:w="1564" w:type="pct"/>
          </w:tcPr>
          <w:p w:rsidR="00C21627" w:rsidRPr="00796151" w:rsidRDefault="00C21627" w:rsidP="00C21627">
            <w:pPr>
              <w:jc w:val="left"/>
              <w:rPr>
                <w:b/>
              </w:rPr>
            </w:pPr>
            <w:r>
              <w:rPr>
                <w:b/>
              </w:rPr>
              <w:t>ELM Coil Required Pressure Drop 3m/s</w:t>
            </w:r>
          </w:p>
        </w:tc>
        <w:tc>
          <w:tcPr>
            <w:tcW w:w="1769" w:type="pct"/>
          </w:tcPr>
          <w:p w:rsidR="00C21627" w:rsidRDefault="00C21627" w:rsidP="00C21627">
            <w:pPr>
              <w:jc w:val="center"/>
            </w:pPr>
            <w:proofErr w:type="gramStart"/>
            <w:r>
              <w:t>0.26  MPa</w:t>
            </w:r>
            <w:proofErr w:type="gramEnd"/>
          </w:p>
        </w:tc>
        <w:tc>
          <w:tcPr>
            <w:tcW w:w="1667" w:type="pct"/>
          </w:tcPr>
          <w:p w:rsidR="00C21627" w:rsidRDefault="00C21627" w:rsidP="00C21627">
            <w:pPr>
              <w:jc w:val="center"/>
            </w:pPr>
            <w:r>
              <w:t>N/A</w:t>
            </w:r>
          </w:p>
        </w:tc>
      </w:tr>
      <w:tr w:rsidR="00C21627">
        <w:tc>
          <w:tcPr>
            <w:tcW w:w="1564" w:type="pct"/>
          </w:tcPr>
          <w:p w:rsidR="00C21627" w:rsidRDefault="00C21627" w:rsidP="00C21627">
            <w:pPr>
              <w:jc w:val="left"/>
              <w:rPr>
                <w:b/>
              </w:rPr>
            </w:pPr>
            <w:r>
              <w:rPr>
                <w:b/>
              </w:rPr>
              <w:t>VS Coil Required Pressure Drop 3m/s</w:t>
            </w:r>
          </w:p>
        </w:tc>
        <w:tc>
          <w:tcPr>
            <w:tcW w:w="1769" w:type="pct"/>
          </w:tcPr>
          <w:p w:rsidR="00C21627" w:rsidRDefault="00C21627" w:rsidP="00C21627">
            <w:pPr>
              <w:jc w:val="center"/>
            </w:pPr>
            <w:proofErr w:type="gramStart"/>
            <w:r>
              <w:t>0.24  MPa</w:t>
            </w:r>
            <w:proofErr w:type="gramEnd"/>
          </w:p>
        </w:tc>
        <w:tc>
          <w:tcPr>
            <w:tcW w:w="1667" w:type="pct"/>
          </w:tcPr>
          <w:p w:rsidR="00C21627" w:rsidRDefault="00C21627" w:rsidP="00C21627">
            <w:pPr>
              <w:jc w:val="center"/>
            </w:pPr>
            <w:r w:rsidRPr="0061520E">
              <w:t>N/A</w:t>
            </w:r>
          </w:p>
        </w:tc>
      </w:tr>
      <w:tr w:rsidR="00C21627">
        <w:tc>
          <w:tcPr>
            <w:tcW w:w="1564" w:type="pct"/>
          </w:tcPr>
          <w:p w:rsidR="00C21627" w:rsidRDefault="00C21627" w:rsidP="00C21627">
            <w:pPr>
              <w:jc w:val="left"/>
              <w:rPr>
                <w:b/>
              </w:rPr>
            </w:pPr>
            <w:r>
              <w:rPr>
                <w:b/>
              </w:rPr>
              <w:t>ELM Coil Required Flow per Coil</w:t>
            </w:r>
          </w:p>
        </w:tc>
        <w:tc>
          <w:tcPr>
            <w:tcW w:w="1769" w:type="pct"/>
          </w:tcPr>
          <w:p w:rsidR="00C21627" w:rsidRDefault="00C21627" w:rsidP="00C21627">
            <w:pPr>
              <w:jc w:val="center"/>
            </w:pPr>
            <w:proofErr w:type="gramStart"/>
            <w:r>
              <w:t>2.59  kg</w:t>
            </w:r>
            <w:proofErr w:type="gramEnd"/>
            <w:r>
              <w:t>/sec</w:t>
            </w:r>
          </w:p>
        </w:tc>
        <w:tc>
          <w:tcPr>
            <w:tcW w:w="1667" w:type="pct"/>
          </w:tcPr>
          <w:p w:rsidR="00C21627" w:rsidRDefault="00C21627" w:rsidP="00C21627">
            <w:pPr>
              <w:jc w:val="center"/>
            </w:pPr>
            <w:r w:rsidRPr="0061520E">
              <w:t>N/A</w:t>
            </w:r>
          </w:p>
        </w:tc>
      </w:tr>
      <w:tr w:rsidR="00C21627">
        <w:tc>
          <w:tcPr>
            <w:tcW w:w="1564" w:type="pct"/>
          </w:tcPr>
          <w:p w:rsidR="00C21627" w:rsidRDefault="00C21627" w:rsidP="00C21627">
            <w:pPr>
              <w:jc w:val="left"/>
              <w:rPr>
                <w:b/>
              </w:rPr>
            </w:pPr>
            <w:r>
              <w:rPr>
                <w:b/>
              </w:rPr>
              <w:t>VS Coil Required Flow per Coil</w:t>
            </w:r>
          </w:p>
        </w:tc>
        <w:tc>
          <w:tcPr>
            <w:tcW w:w="1769" w:type="pct"/>
          </w:tcPr>
          <w:p w:rsidR="00C21627" w:rsidRDefault="00C21627" w:rsidP="00C21627">
            <w:pPr>
              <w:jc w:val="center"/>
            </w:pPr>
            <w:proofErr w:type="gramStart"/>
            <w:r>
              <w:t>2.11  kg</w:t>
            </w:r>
            <w:proofErr w:type="gramEnd"/>
            <w:r>
              <w:t>/sec</w:t>
            </w:r>
          </w:p>
        </w:tc>
        <w:tc>
          <w:tcPr>
            <w:tcW w:w="1667" w:type="pct"/>
          </w:tcPr>
          <w:p w:rsidR="00C21627" w:rsidRDefault="00C21627" w:rsidP="00C21627">
            <w:pPr>
              <w:jc w:val="center"/>
            </w:pPr>
            <w:r w:rsidRPr="0061520E">
              <w:t>N/A</w:t>
            </w:r>
          </w:p>
        </w:tc>
      </w:tr>
    </w:tbl>
    <w:p w:rsidR="00C21627" w:rsidRPr="00552297" w:rsidRDefault="00C21627" w:rsidP="00C21627">
      <w:pPr>
        <w:spacing w:line="360" w:lineRule="auto"/>
      </w:pPr>
      <w:r>
        <w:t xml:space="preserve">The available pressure provided by the TCWS is well in excess of the required pressure necessary to achieve the flow rates needed for rejecting the heat.  The flow to both the ELM and VS coils will be throttled at the cooling water discharge so that the pressure drop across the coils is as stated in the table above.  Restricting the flow serves two purposes.  One is that the flow is reduced to a level that while high enough to provide adequate cooling it is still low enough that the flow velocity will not cause excessive erosion over the operating life of the coil.  Second, restricting the flow at the discharge raises the minimum water pressure in the coil and prevents cavitation, </w:t>
      </w:r>
      <w:r w:rsidRPr="00552297">
        <w:t>which could otherwise increase the risk of system failure and accelerate wear. Cavitation occurs when pressure differentials create local regions with pressure below the fluid’s vapor pressure, resulting in the cyclic formation and collapse of small bubbles.</w:t>
      </w:r>
    </w:p>
    <w:p w:rsidR="00C21627" w:rsidRDefault="00C21627" w:rsidP="00C21627">
      <w:pPr>
        <w:spacing w:line="360" w:lineRule="auto"/>
      </w:pPr>
      <w:r w:rsidRPr="00552297">
        <w:t xml:space="preserve">For example as a fluid flows through a pipe elbow, there is not only a non-recoverable pressure drop, but also </w:t>
      </w:r>
      <w:r w:rsidR="00545298" w:rsidRPr="00552297">
        <w:t>temporary</w:t>
      </w:r>
      <w:r w:rsidRPr="00552297">
        <w:t xml:space="preserve"> radial pressure redistribution.  It is important to verify that this redistribution of pressure does not result in pressures lower than the vapor pressure.</w:t>
      </w:r>
    </w:p>
    <w:p w:rsidR="00C21627" w:rsidRPr="00552297" w:rsidRDefault="00C21627" w:rsidP="00C21627">
      <w:pPr>
        <w:spacing w:line="360" w:lineRule="auto"/>
      </w:pPr>
      <w:r w:rsidRPr="00552297">
        <w:t xml:space="preserve">An empirical study performed by R. E. Stonemetz at NASA’s Marshall Flight Center, “Liquid Cavitation Studies in Circular Pipe Bends” has previously investigated this phenomenon.  A water tower was constructed, with flow passing through a removable, transparent pipe.  Water velocity was increased until formation of bubbles was visually observed, and the process was repeated for various bend angles, bend radii, pipe diameter, and flow speeds.  An empirical formula predicting the onset of cavitation was then developed.  It should be noted that the parameter range included water speeds and pipe diameters close to </w:t>
      </w:r>
      <w:r>
        <w:t xml:space="preserve">those used in </w:t>
      </w:r>
      <w:r w:rsidRPr="00552297">
        <w:t>our coil design.</w:t>
      </w:r>
    </w:p>
    <w:p w:rsidR="00C21627" w:rsidRPr="00552297" w:rsidRDefault="00CC0ABE" w:rsidP="00C21627">
      <w:pPr>
        <w:spacing w:line="360" w:lineRule="auto"/>
      </w:pPr>
      <w:r>
        <w:t xml:space="preserve">Figure 7-4 </w:t>
      </w:r>
      <w:r w:rsidR="00C21627" w:rsidRPr="00552297">
        <w:t xml:space="preserve">shows the minimum fluid pressure required immediately before entering the bend to avoid cavitation for </w:t>
      </w:r>
      <w:r w:rsidR="00C21627">
        <w:t>the ELM Coils</w:t>
      </w:r>
      <w:r w:rsidR="00C21627" w:rsidRPr="00552297">
        <w:t xml:space="preserve">.  It should be noted that the result, ~ 0.8MPa, is lower than the minimum pressure expected.  </w:t>
      </w:r>
      <w:r w:rsidR="00C21627">
        <w:t>For a flow rate of 4 m/s</w:t>
      </w:r>
      <w:r w:rsidR="00C21627" w:rsidRPr="00552297">
        <w:t xml:space="preserve"> and the ELM Coil bend radius we note that we are operating in a regime where the curve has nearly flattened out.  This means that the bend radius of the pipe is large enough with respect to the diameter of the pipe that the tendency toward cavitation is only marginally higher than in a straight pipe.  This result is highly sensitive to fluid temperature, but is relatively insensitive to other parameters once the ratio of the bend radius approaches ~ 2x the pipe diameter. In conclusion for our flow regime keeping the back pressure higher than the vapor pressure at temperature will be effective in preventing cavitation and the design as is has significant margin in that respect.</w:t>
      </w:r>
    </w:p>
    <w:p w:rsidR="00C21627" w:rsidRDefault="00097118" w:rsidP="00C21627">
      <w:pPr>
        <w:jc w:val="center"/>
        <w:rPr>
          <w:noProof/>
        </w:rPr>
      </w:pPr>
      <w:r>
        <w:rPr>
          <w:noProof/>
        </w:rPr>
        <w:drawing>
          <wp:inline distT="0" distB="0" distL="0" distR="0">
            <wp:extent cx="5705475" cy="3924300"/>
            <wp:effectExtent l="19050" t="0" r="9525" b="0"/>
            <wp:docPr id="149" name="Picture 14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x"/>
                    <pic:cNvPicPr>
                      <a:picLocks noChangeAspect="1" noChangeArrowheads="1"/>
                    </pic:cNvPicPr>
                  </pic:nvPicPr>
                  <pic:blipFill>
                    <a:blip r:embed="rId173"/>
                    <a:srcRect/>
                    <a:stretch>
                      <a:fillRect/>
                    </a:stretch>
                  </pic:blipFill>
                  <pic:spPr bwMode="auto">
                    <a:xfrm>
                      <a:off x="0" y="0"/>
                      <a:ext cx="5705475" cy="39243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1741" w:name="_Toc274656405"/>
      <w:r w:rsidRPr="002B2E64">
        <w:t xml:space="preserve">Figure </w:t>
      </w:r>
      <w:ins w:id="1742" w:author="Charles Neumeyer" w:date="2011-03-29T13:50:00Z">
        <w:r w:rsidR="002E2C98">
          <w:fldChar w:fldCharType="begin"/>
        </w:r>
        <w:r w:rsidR="002E2C98">
          <w:instrText xml:space="preserve"> STYLEREF 1 \s </w:instrText>
        </w:r>
      </w:ins>
      <w:r w:rsidR="002E2C98">
        <w:fldChar w:fldCharType="separate"/>
      </w:r>
      <w:ins w:id="1743" w:author="Charles Neumeyer" w:date="2011-03-29T13:50:00Z">
        <w:r w:rsidR="002E2C98">
          <w:rPr>
            <w:noProof/>
          </w:rPr>
          <w:t>7</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44" w:author="Charles Neumeyer" w:date="2011-03-29T13:50:00Z">
        <w:r w:rsidR="002E2C98">
          <w:rPr>
            <w:noProof/>
          </w:rPr>
          <w:t>4</w:t>
        </w:r>
        <w:r w:rsidR="002E2C98">
          <w:fldChar w:fldCharType="end"/>
        </w:r>
      </w:ins>
      <w:del w:id="174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7</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r w:rsidRPr="002B2E64">
        <w:t xml:space="preserve"> </w:t>
      </w:r>
      <w:r w:rsidRPr="002B2E64">
        <w:rPr>
          <w:b w:val="0"/>
        </w:rPr>
        <w:t>Backpressure vs. Bend Radius To Avoid Cavitation</w:t>
      </w:r>
      <w:bookmarkEnd w:id="1741"/>
    </w:p>
    <w:p w:rsidR="00C21627" w:rsidRPr="00080E67" w:rsidRDefault="00C21627" w:rsidP="00C21627"/>
    <w:p w:rsidR="00C21627" w:rsidRPr="009F30B3" w:rsidRDefault="00C21627" w:rsidP="00C21627">
      <w:pPr>
        <w:pStyle w:val="Heading3"/>
        <w:spacing w:before="100" w:beforeAutospacing="1" w:after="100" w:afterAutospacing="1" w:line="360" w:lineRule="auto"/>
      </w:pPr>
      <w:bookmarkStart w:id="1746" w:name="_Toc147832550"/>
      <w:bookmarkStart w:id="1747" w:name="_Toc274655876"/>
      <w:r w:rsidRPr="009F30B3">
        <w:t>Erosion due to flow and water chemistry</w:t>
      </w:r>
      <w:bookmarkEnd w:id="1746"/>
      <w:bookmarkEnd w:id="1747"/>
    </w:p>
    <w:p w:rsidR="00C21627" w:rsidRDefault="00C21627" w:rsidP="00C21627">
      <w:pPr>
        <w:pStyle w:val="Heading4"/>
      </w:pPr>
      <w:r>
        <w:t>Fluid dynamics</w:t>
      </w:r>
    </w:p>
    <w:p w:rsidR="00C21627" w:rsidRDefault="00C21627" w:rsidP="00C21627">
      <w:r>
        <w:t xml:space="preserve">The fluid dynamics are determined by the magnitude of the Reynolds number, </w:t>
      </w:r>
      <w:r>
        <w:rPr>
          <w:i/>
        </w:rPr>
        <w:t>Re=</w:t>
      </w:r>
      <w:r>
        <w:rPr>
          <w:rFonts w:ascii="Symbol" w:hAnsi="Symbol"/>
          <w:i/>
        </w:rPr>
        <w:t></w:t>
      </w:r>
      <w:r w:rsidRPr="00B55F41">
        <w:rPr>
          <w:rFonts w:ascii="Times New Roman" w:hAnsi="Times New Roman"/>
          <w:vertAlign w:val="subscript"/>
        </w:rPr>
        <w:t xml:space="preserve"> </w:t>
      </w:r>
      <w:r w:rsidRPr="00D011A3">
        <w:rPr>
          <w:rFonts w:ascii="Times New Roman" w:hAnsi="Times New Roman"/>
          <w:i/>
          <w:vertAlign w:val="subscript"/>
        </w:rPr>
        <w:t>w</w:t>
      </w:r>
      <w:r>
        <w:rPr>
          <w:rFonts w:ascii="Symbol" w:hAnsi="Symbol"/>
          <w:i/>
          <w:vertAlign w:val="subscript"/>
        </w:rPr>
        <w:t></w:t>
      </w:r>
      <w:r>
        <w:rPr>
          <w:i/>
        </w:rPr>
        <w:t>uL/</w:t>
      </w:r>
      <w:r>
        <w:rPr>
          <w:rFonts w:ascii="Symbol" w:hAnsi="Symbol"/>
          <w:i/>
        </w:rPr>
        <w:t></w:t>
      </w:r>
      <w:r w:rsidRPr="00B55F41">
        <w:rPr>
          <w:rFonts w:ascii="Times New Roman" w:hAnsi="Times New Roman"/>
          <w:vertAlign w:val="subscript"/>
        </w:rPr>
        <w:t xml:space="preserve"> </w:t>
      </w:r>
      <w:r w:rsidRPr="00D011A3">
        <w:rPr>
          <w:rFonts w:ascii="Times New Roman" w:hAnsi="Times New Roman"/>
          <w:i/>
          <w:vertAlign w:val="subscript"/>
        </w:rPr>
        <w:t>w</w:t>
      </w:r>
      <w:r>
        <w:t>.</w:t>
      </w:r>
      <w:r>
        <w:rPr>
          <w:i/>
        </w:rPr>
        <w:t xml:space="preserve"> </w:t>
      </w:r>
      <w:r>
        <w:t xml:space="preserve">Here </w:t>
      </w:r>
      <w:r>
        <w:rPr>
          <w:i/>
          <w:iCs/>
        </w:rPr>
        <w:t>u</w:t>
      </w:r>
      <w:r>
        <w:t>=6 ms</w:t>
      </w:r>
      <w:r>
        <w:rPr>
          <w:vertAlign w:val="superscript"/>
        </w:rPr>
        <w:t xml:space="preserve">-1 </w:t>
      </w:r>
      <w:r>
        <w:t xml:space="preserve">is the mean flow velocity, </w:t>
      </w:r>
      <w:r>
        <w:rPr>
          <w:i/>
          <w:iCs/>
        </w:rPr>
        <w:t>R</w:t>
      </w:r>
      <w:r>
        <w:t xml:space="preserve">=15 mm is the ELM coil radius, and typical water density and viscosities are, respectively, </w:t>
      </w:r>
      <w:r>
        <w:rPr>
          <w:rFonts w:ascii="Symbol" w:hAnsi="Symbol"/>
        </w:rPr>
        <w:t></w:t>
      </w:r>
      <w:r w:rsidRPr="00D011A3">
        <w:rPr>
          <w:rFonts w:ascii="Times New Roman" w:hAnsi="Times New Roman"/>
          <w:i/>
          <w:vertAlign w:val="subscript"/>
        </w:rPr>
        <w:t>w</w:t>
      </w:r>
      <w:r>
        <w:rPr>
          <w:rFonts w:ascii="Symbol" w:hAnsi="Symbol"/>
        </w:rPr>
        <w:t></w:t>
      </w:r>
      <w:r>
        <w:t>1000kg m</w:t>
      </w:r>
      <w:r>
        <w:rPr>
          <w:vertAlign w:val="superscript"/>
        </w:rPr>
        <w:t>-3</w:t>
      </w:r>
      <w:r>
        <w:t xml:space="preserve"> and </w:t>
      </w:r>
      <w:r>
        <w:rPr>
          <w:rFonts w:ascii="Symbol" w:hAnsi="Symbol"/>
        </w:rPr>
        <w:t></w:t>
      </w:r>
      <w:r w:rsidRPr="00D011A3">
        <w:rPr>
          <w:rFonts w:ascii="Times New Roman" w:hAnsi="Times New Roman"/>
          <w:i/>
          <w:vertAlign w:val="subscript"/>
        </w:rPr>
        <w:t>w</w:t>
      </w:r>
      <w:r>
        <w:t>=10</w:t>
      </w:r>
      <w:r>
        <w:rPr>
          <w:vertAlign w:val="superscript"/>
        </w:rPr>
        <w:t>-3</w:t>
      </w:r>
      <w:r>
        <w:t>–10</w:t>
      </w:r>
      <w:r>
        <w:rPr>
          <w:vertAlign w:val="superscript"/>
        </w:rPr>
        <w:t>-4</w:t>
      </w:r>
      <w:r>
        <w:t xml:space="preserve"> Pa s (dependent upon temperature).  These values yield a Reynolds number </w:t>
      </w:r>
      <w:r>
        <w:rPr>
          <w:i/>
        </w:rPr>
        <w:t>Re</w:t>
      </w:r>
      <w:r>
        <w:t>=10</w:t>
      </w:r>
      <w:r>
        <w:rPr>
          <w:vertAlign w:val="superscript"/>
        </w:rPr>
        <w:t>4</w:t>
      </w:r>
      <w:r>
        <w:t>–10</w:t>
      </w:r>
      <w:r>
        <w:rPr>
          <w:vertAlign w:val="superscript"/>
        </w:rPr>
        <w:t>5</w:t>
      </w:r>
      <w:r>
        <w:t xml:space="preserve"> and indicate that the flow will be turbulent. The potential to reduce the flow velocity to 3 ms</w:t>
      </w:r>
      <w:r>
        <w:rPr>
          <w:vertAlign w:val="superscript"/>
        </w:rPr>
        <w:t xml:space="preserve">-1 </w:t>
      </w:r>
      <w:r>
        <w:rPr>
          <w:kern w:val="24"/>
        </w:rPr>
        <w:t xml:space="preserve">has been proposed, which will reduce the Reynolds number by a factor of two, though the flow will still remain in the turbulent regime. </w:t>
      </w:r>
      <w:r>
        <w:t xml:space="preserve">To ensure maximal safety, the strategy adopted for all stages of the analysis of the erosion and corrosion process will be to consider the worst-case scenario. </w:t>
      </w:r>
    </w:p>
    <w:p w:rsidR="00C21627" w:rsidRDefault="00C21627" w:rsidP="00C21627">
      <w:pPr>
        <w:pStyle w:val="Heading4"/>
      </w:pPr>
      <w:r w:rsidRPr="00FC27AD">
        <w:t>Conceptual model for the pipe-wear process</w:t>
      </w:r>
    </w:p>
    <w:p w:rsidR="00C21627" w:rsidRPr="00080E67" w:rsidRDefault="00C21627" w:rsidP="00C21627">
      <w:pPr>
        <w:rPr>
          <w:b/>
        </w:rPr>
      </w:pPr>
      <w:r>
        <w:t>Contributions to pipe wear arise from several processes. To assess the magnitude of each of these first requires a statement of the mechanism for how pipe wear occurs. Initially the pipe is corrosion-free and the flowing water contains oxygen but no corrosion products. In this state the pipe wear occurs primarily due to turbulent shear stresses generated at the walls. Corrosion of the pipe wall occurs via the reaction between oxygen dissolved in water and the copper surface, producing copper oxide (CuO and Cu</w:t>
      </w:r>
      <w:r>
        <w:rPr>
          <w:vertAlign w:val="subscript"/>
        </w:rPr>
        <w:t>2</w:t>
      </w:r>
      <w:r>
        <w:t>O) layers on the pipe surface. These corrosion layers may spall off due to thermal or mechanical shock or due to flow effects.</w:t>
      </w:r>
      <w:r>
        <w:rPr>
          <w:rStyle w:val="FootnoteReference"/>
        </w:rPr>
        <w:footnoteReference w:id="75"/>
      </w:r>
      <w:r>
        <w:t xml:space="preserve"> Applying the </w:t>
      </w:r>
      <w:proofErr w:type="gramStart"/>
      <w:r>
        <w:t>worst-case-scenario</w:t>
      </w:r>
      <w:proofErr w:type="gramEnd"/>
      <w:r>
        <w:t xml:space="preserve"> approach, it is assumed that all copper oxide is released into the flow in the form of particles. The collision of these particles with the pipe walls then provides a second mechanism of erosion observed in the ELM-coil wear process. Since the subsequent release of particles via this mechanism is proportional to particulate concentration, if left unchecked this process induces an </w:t>
      </w:r>
      <w:r w:rsidRPr="00AB2798">
        <w:rPr>
          <w:i/>
        </w:rPr>
        <w:t>exponential</w:t>
      </w:r>
      <w:r>
        <w:t xml:space="preserve"> increase in material within the flow, and consequently erosion rate with time, so must be carefully controlled.  It is thus crucial both for the implementation of a filter and periodic changing of the water contained in the system to limit the erosion rate and we propose suitable operating conditions based upon these options. An ion-exchange bed is also proposed in the design set-up, which will play a key role in removing particles from the flow.</w:t>
      </w:r>
    </w:p>
    <w:p w:rsidR="00C21627" w:rsidRDefault="00C21627" w:rsidP="00C21627">
      <w:r>
        <w:t xml:space="preserve">The pipe-wear process may thus be separated into the following contributions: </w:t>
      </w:r>
    </w:p>
    <w:p w:rsidR="00C21627" w:rsidRDefault="00C21627" w:rsidP="00C21627">
      <w:pPr>
        <w:ind w:left="720"/>
      </w:pPr>
      <w:r>
        <w:t>1) Erosion due to turbulent wall shear stresses.</w:t>
      </w:r>
    </w:p>
    <w:p w:rsidR="00C21627" w:rsidRDefault="00C21627" w:rsidP="00C21627">
      <w:pPr>
        <w:ind w:left="720"/>
      </w:pPr>
      <w:r>
        <w:t>2) Corrosion.</w:t>
      </w:r>
    </w:p>
    <w:p w:rsidR="00C21627" w:rsidRDefault="00C21627" w:rsidP="00C21627">
      <w:pPr>
        <w:ind w:left="720"/>
      </w:pPr>
      <w:proofErr w:type="gramStart"/>
      <w:r>
        <w:t>3a) Erosion due to particle collisions with the pipe wall due to turbulent flows.</w:t>
      </w:r>
      <w:proofErr w:type="gramEnd"/>
    </w:p>
    <w:p w:rsidR="00C21627" w:rsidRDefault="00C21627" w:rsidP="00C21627">
      <w:pPr>
        <w:ind w:left="720"/>
      </w:pPr>
      <w:r>
        <w:t>3b) Erosion due to particle collisions that arise due to changes in pipe geometry, specifically pipe bends.</w:t>
      </w:r>
    </w:p>
    <w:p w:rsidR="00C21627" w:rsidRPr="00C01C5A" w:rsidRDefault="00C21627" w:rsidP="00C21627">
      <w:pPr>
        <w:ind w:left="720"/>
      </w:pPr>
      <w:r w:rsidRPr="00C01C5A">
        <w:t>4) Chemical dissolution</w:t>
      </w:r>
      <w:r>
        <w:t xml:space="preserve"> via ion-exchange filter. </w:t>
      </w:r>
    </w:p>
    <w:p w:rsidR="00C21627" w:rsidRPr="00AB2798" w:rsidRDefault="00C21627" w:rsidP="00C21627">
      <w:pPr>
        <w:rPr>
          <w:b/>
        </w:rPr>
      </w:pPr>
      <w:r>
        <w:t xml:space="preserve">Of particular significance in the ELM-coil set-up is the inherent coupling of each of these processes. Specifically, processes 3 and 4 are dependent upon the concentration of particles within the flow, and are thus coupled to processes 1 and 2 (and each other) via their contribution to the release of particles. </w:t>
      </w:r>
    </w:p>
    <w:p w:rsidR="00C21627" w:rsidRDefault="00C21627" w:rsidP="00C21627">
      <w:pPr>
        <w:rPr>
          <w:b/>
          <w:bCs/>
          <w:u w:val="single"/>
        </w:rPr>
      </w:pPr>
      <w:r>
        <w:rPr>
          <w:b/>
          <w:bCs/>
          <w:u w:val="single"/>
        </w:rPr>
        <w:t>1) Influence of turbulent shear stress on pipe wear</w:t>
      </w:r>
    </w:p>
    <w:p w:rsidR="00C21627" w:rsidRDefault="00C21627" w:rsidP="00C21627">
      <w:r>
        <w:t>To assess the magnitude of the shear stress we consider a fully developed flow profile in a straight channel</w:t>
      </w:r>
      <w:r>
        <w:rPr>
          <w:rStyle w:val="FootnoteReference"/>
        </w:rPr>
        <w:footnoteReference w:id="76"/>
      </w:r>
      <w:r>
        <w:t xml:space="preserve"> with comparable geometry to the ELM coils (width 30 mm and a mean flow velocity </w:t>
      </w:r>
      <w:proofErr w:type="gramStart"/>
      <w:r>
        <w:t>of  6</w:t>
      </w:r>
      <w:proofErr w:type="gramEnd"/>
      <w:r>
        <w:t xml:space="preserve"> ms</w:t>
      </w:r>
      <w:r>
        <w:rPr>
          <w:vertAlign w:val="superscript"/>
        </w:rPr>
        <w:t>-1</w:t>
      </w:r>
      <w:r>
        <w:t xml:space="preserve">), depicted in </w:t>
      </w:r>
      <w:r w:rsidR="00F5668B">
        <w:t xml:space="preserve">Figure </w:t>
      </w:r>
      <w:r>
        <w:t xml:space="preserve">7.5. Such a turbulent flow will generate a typical wall shear stress </w:t>
      </w:r>
      <w:r>
        <w:rPr>
          <w:rFonts w:ascii="Symbol" w:hAnsi="Symbol"/>
        </w:rPr>
        <w:t></w:t>
      </w:r>
      <w:r>
        <w:rPr>
          <w:vertAlign w:val="subscript"/>
        </w:rPr>
        <w:softHyphen/>
      </w:r>
      <w:r>
        <w:rPr>
          <w:rFonts w:ascii="Symbol" w:hAnsi="Symbol"/>
        </w:rPr>
        <w:t></w:t>
      </w:r>
      <w:r>
        <w:t>60 Pa, which is identified with the exertion of a force of approximately 10</w:t>
      </w:r>
      <w:r>
        <w:rPr>
          <w:vertAlign w:val="superscript"/>
        </w:rPr>
        <w:t xml:space="preserve">-20 </w:t>
      </w:r>
      <w:r>
        <w:t>N on each copper molecule on the pipe surface. A typical force required to break a Cu-Cu bond is of the order of 10</w:t>
      </w:r>
      <w:r>
        <w:rPr>
          <w:vertAlign w:val="superscript"/>
        </w:rPr>
        <w:t xml:space="preserve">-10 </w:t>
      </w:r>
      <w:r>
        <w:t xml:space="preserve">N. While the presence of defects will generally induce material failure at stresses of one or two orders of magnitude lower than the bond strength, forces of ten orders of magnitude weaker than the bond strength pose no significant threat to the structural integrity of the pipe, nor can they be expected to cause any erosion. </w:t>
      </w:r>
    </w:p>
    <w:p w:rsidR="00C21627" w:rsidRDefault="00097118" w:rsidP="00C21627">
      <w:pPr>
        <w:jc w:val="center"/>
      </w:pPr>
      <w:r>
        <w:rPr>
          <w:noProof/>
        </w:rPr>
        <w:drawing>
          <wp:anchor distT="0" distB="0" distL="0" distR="0" simplePos="0" relativeHeight="251660288" behindDoc="0" locked="0" layoutInCell="1" allowOverlap="1">
            <wp:simplePos x="0" y="0"/>
            <wp:positionH relativeFrom="column">
              <wp:posOffset>1765935</wp:posOffset>
            </wp:positionH>
            <wp:positionV relativeFrom="paragraph">
              <wp:posOffset>70485</wp:posOffset>
            </wp:positionV>
            <wp:extent cx="2572385" cy="2364105"/>
            <wp:effectExtent l="19050" t="0" r="0" b="0"/>
            <wp:wrapSquare wrapText="largest"/>
            <wp:docPr id="8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4"/>
                    <a:srcRect/>
                    <a:stretch>
                      <a:fillRect/>
                    </a:stretch>
                  </pic:blipFill>
                  <pic:spPr bwMode="auto">
                    <a:xfrm>
                      <a:off x="0" y="0"/>
                      <a:ext cx="2572385" cy="2364105"/>
                    </a:xfrm>
                    <a:prstGeom prst="rect">
                      <a:avLst/>
                    </a:prstGeom>
                    <a:solidFill>
                      <a:srgbClr val="FFFFFF"/>
                    </a:solidFill>
                    <a:ln w="9525">
                      <a:noFill/>
                      <a:miter lim="800000"/>
                      <a:headEnd/>
                      <a:tailEnd/>
                    </a:ln>
                  </pic:spPr>
                </pic:pic>
              </a:graphicData>
            </a:graphic>
          </wp:anchor>
        </w:drawing>
      </w:r>
    </w:p>
    <w:p w:rsidR="00C21627" w:rsidRDefault="00C21627" w:rsidP="00C21627">
      <w:pPr>
        <w:pStyle w:val="Caption"/>
      </w:pPr>
    </w:p>
    <w:p w:rsidR="00C21627" w:rsidRDefault="00C21627" w:rsidP="00C21627">
      <w:pPr>
        <w:pStyle w:val="Caption"/>
      </w:pPr>
    </w:p>
    <w:p w:rsidR="00C21627" w:rsidRDefault="00C21627" w:rsidP="00C21627"/>
    <w:p w:rsidR="00C21627" w:rsidRDefault="00C21627" w:rsidP="00C21627"/>
    <w:p w:rsidR="00C21627" w:rsidRDefault="00C21627" w:rsidP="00C21627"/>
    <w:p w:rsidR="00C21627" w:rsidRPr="0022245E" w:rsidRDefault="00C21627" w:rsidP="00C21627"/>
    <w:p w:rsidR="00C21627" w:rsidRDefault="00C21627" w:rsidP="00C21627">
      <w:pPr>
        <w:pStyle w:val="Caption"/>
      </w:pPr>
    </w:p>
    <w:p w:rsidR="00C21627" w:rsidRPr="0022245E" w:rsidRDefault="00C21627" w:rsidP="00C21627">
      <w:pPr>
        <w:pStyle w:val="Caption"/>
      </w:pPr>
      <w:bookmarkStart w:id="1748" w:name="_Ref147637703"/>
      <w:bookmarkStart w:id="1749" w:name="_Toc274656406"/>
      <w:r w:rsidRPr="00F32F9F">
        <w:t xml:space="preserve">Figure </w:t>
      </w:r>
      <w:ins w:id="1750" w:author="Charles Neumeyer" w:date="2011-03-29T13:50:00Z">
        <w:r w:rsidR="002E2C98">
          <w:fldChar w:fldCharType="begin"/>
        </w:r>
        <w:r w:rsidR="002E2C98">
          <w:instrText xml:space="preserve"> STYLEREF 1 \s </w:instrText>
        </w:r>
      </w:ins>
      <w:r w:rsidR="002E2C98">
        <w:fldChar w:fldCharType="separate"/>
      </w:r>
      <w:ins w:id="1751" w:author="Charles Neumeyer" w:date="2011-03-29T13:50:00Z">
        <w:r w:rsidR="002E2C98">
          <w:rPr>
            <w:noProof/>
          </w:rPr>
          <w:t>7</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52" w:author="Charles Neumeyer" w:date="2011-03-29T13:50:00Z">
        <w:r w:rsidR="002E2C98">
          <w:rPr>
            <w:noProof/>
          </w:rPr>
          <w:t>5</w:t>
        </w:r>
        <w:r w:rsidR="002E2C98">
          <w:fldChar w:fldCharType="end"/>
        </w:r>
      </w:ins>
      <w:del w:id="175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7</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1748"/>
      <w:r w:rsidRPr="00F32F9F">
        <w:t xml:space="preserve"> </w:t>
      </w:r>
      <w:r w:rsidRPr="0022245E">
        <w:rPr>
          <w:b w:val="0"/>
        </w:rPr>
        <w:t>Fully developed turbulent velocity profile for water flowing at 6ms</w:t>
      </w:r>
      <w:r w:rsidRPr="0022245E">
        <w:rPr>
          <w:b w:val="0"/>
          <w:vertAlign w:val="superscript"/>
        </w:rPr>
        <w:t>-1</w:t>
      </w:r>
      <w:r>
        <w:rPr>
          <w:b w:val="0"/>
          <w:vertAlign w:val="superscript"/>
        </w:rPr>
        <w:t xml:space="preserve"> </w:t>
      </w:r>
      <w:r w:rsidRPr="0022245E">
        <w:rPr>
          <w:b w:val="0"/>
        </w:rPr>
        <w:t>in a channel of size 30mm</w:t>
      </w:r>
      <w:r>
        <w:rPr>
          <w:b w:val="0"/>
        </w:rPr>
        <w:t xml:space="preserve"> scaled with mean flow velocity</w:t>
      </w:r>
      <w:r w:rsidRPr="0022245E">
        <w:rPr>
          <w:b w:val="0"/>
        </w:rPr>
        <w:t xml:space="preserve">; </w:t>
      </w:r>
      <w:r w:rsidRPr="0022245E">
        <w:rPr>
          <w:b w:val="0"/>
          <w:i/>
        </w:rPr>
        <w:t xml:space="preserve">r </w:t>
      </w:r>
      <w:r w:rsidRPr="0022245E">
        <w:rPr>
          <w:b w:val="0"/>
        </w:rPr>
        <w:t>denotes the distance from the wall</w:t>
      </w:r>
      <w:r>
        <w:rPr>
          <w:b w:val="0"/>
        </w:rPr>
        <w:t>, scaled with pipe radius</w:t>
      </w:r>
      <w:r w:rsidRPr="0022245E">
        <w:rPr>
          <w:b w:val="0"/>
        </w:rPr>
        <w:t>. The turbulent wall shear stress is approximately 60Pa.</w:t>
      </w:r>
      <w:bookmarkEnd w:id="1749"/>
      <w:r w:rsidRPr="0022245E">
        <w:rPr>
          <w:b w:val="0"/>
        </w:rPr>
        <w:t xml:space="preserve"> </w:t>
      </w:r>
    </w:p>
    <w:p w:rsidR="00C21627" w:rsidRDefault="00C21627" w:rsidP="00C21627">
      <w:pPr>
        <w:rPr>
          <w:b/>
          <w:bCs/>
          <w:u w:val="single"/>
        </w:rPr>
      </w:pPr>
    </w:p>
    <w:p w:rsidR="00C21627" w:rsidRDefault="00C21627" w:rsidP="00C21627">
      <w:pPr>
        <w:rPr>
          <w:b/>
          <w:bCs/>
          <w:u w:val="single"/>
        </w:rPr>
      </w:pPr>
      <w:r>
        <w:rPr>
          <w:b/>
          <w:bCs/>
          <w:u w:val="single"/>
        </w:rPr>
        <w:t>2) Corrosion modeling</w:t>
      </w:r>
    </w:p>
    <w:p w:rsidR="00C21627" w:rsidRPr="00C25207" w:rsidRDefault="00C21627" w:rsidP="00C21627">
      <w:pPr>
        <w:rPr>
          <w:b/>
        </w:rPr>
      </w:pPr>
      <w:r>
        <w:t xml:space="preserve">For the materials and the stated water chemistry, a typical corrosion rate is 60 </w:t>
      </w:r>
      <w:r>
        <w:rPr>
          <w:rFonts w:ascii="Symbol" w:hAnsi="Symbol"/>
        </w:rPr>
        <w:t></w:t>
      </w:r>
      <w:r>
        <w:t>m per year.</w:t>
      </w:r>
      <w:r>
        <w:rPr>
          <w:rStyle w:val="FootnoteReference"/>
        </w:rPr>
        <w:footnoteReference w:id="77"/>
      </w:r>
      <w:r>
        <w:t xml:space="preserve"> Assuming that all corrosive product is released into the flow, this corresponds to a rate of mass release into the system via corrosion of </w:t>
      </w:r>
      <w:r>
        <w:rPr>
          <w:i/>
          <w:iCs/>
        </w:rPr>
        <w:t>K</w:t>
      </w:r>
      <w:r>
        <w:rPr>
          <w:i/>
          <w:iCs/>
          <w:vertAlign w:val="subscript"/>
        </w:rPr>
        <w:t>c</w:t>
      </w:r>
      <w:r>
        <w:rPr>
          <w:i/>
          <w:iCs/>
        </w:rPr>
        <w:t>=</w:t>
      </w:r>
      <w:r>
        <w:rPr>
          <w:rFonts w:ascii="Symbol" w:hAnsi="Symbol"/>
        </w:rPr>
        <w:t></w:t>
      </w:r>
      <w:r>
        <w:rPr>
          <w:rFonts w:ascii="Symbol" w:hAnsi="Symbol"/>
        </w:rPr>
        <w:t></w:t>
      </w:r>
      <w:r>
        <w:rPr>
          <w:rFonts w:ascii="Symbol" w:hAnsi="Symbol"/>
        </w:rPr>
        <w:t></w:t>
      </w:r>
      <w:r>
        <w:rPr>
          <w:rFonts w:ascii="Symbol" w:hAnsi="Symbol"/>
        </w:rPr>
        <w:t></w:t>
      </w:r>
      <w:r>
        <w:rPr>
          <w:b/>
        </w:rPr>
        <w:t xml:space="preserve"> </w:t>
      </w:r>
      <w:r>
        <w:t>kg/year. Comparison of this rate with the mean flow velocity indicates that a mass of only approximately 10</w:t>
      </w:r>
      <w:r>
        <w:rPr>
          <w:vertAlign w:val="superscript"/>
        </w:rPr>
        <w:t xml:space="preserve">-8 </w:t>
      </w:r>
      <w:r>
        <w:t>kg will be released during each cycle of the ELM-coil system. As a result, the variation in concentration of corrosive product contained in the flow between the beginning and end of a flow cycle will be minimal and so the corrosion contribution is thus significant on a timescale comparable with the total system lifetime.</w:t>
      </w:r>
    </w:p>
    <w:p w:rsidR="00C21627" w:rsidRDefault="00C21627" w:rsidP="00C21627">
      <w:pPr>
        <w:rPr>
          <w:vertAlign w:val="superscript"/>
        </w:rPr>
      </w:pPr>
      <w:r>
        <w:rPr>
          <w:b/>
          <w:bCs/>
          <w:u w:val="single"/>
        </w:rPr>
        <w:t>3) Erosion modeling</w:t>
      </w:r>
      <w:r>
        <w:rPr>
          <w:vertAlign w:val="superscript"/>
        </w:rPr>
        <w:t xml:space="preserve">   </w:t>
      </w:r>
    </w:p>
    <w:p w:rsidR="00C21627" w:rsidRDefault="00C21627" w:rsidP="00C21627">
      <w:pPr>
        <w:rPr>
          <w:i/>
        </w:rPr>
      </w:pPr>
      <w:r>
        <w:t xml:space="preserve">The rate of erosion by particle collisions at the wall is dependent on the volume eroded by each collision. A particle of mass </w:t>
      </w:r>
      <w:r>
        <w:rPr>
          <w:i/>
        </w:rPr>
        <w:t xml:space="preserve">m </w:t>
      </w:r>
      <w:r>
        <w:t xml:space="preserve">striking a material with flow stress </w:t>
      </w:r>
      <w:r>
        <w:rPr>
          <w:rFonts w:ascii="Symbol" w:hAnsi="Symbol"/>
        </w:rPr>
        <w:t></w:t>
      </w:r>
      <w:r>
        <w:rPr>
          <w:kern w:val="24"/>
        </w:rPr>
        <w:t xml:space="preserve"> (the stress required to continuously deform the material),</w:t>
      </w:r>
      <w:r>
        <w:t xml:space="preserve"> at a velocity </w:t>
      </w:r>
      <w:r>
        <w:rPr>
          <w:i/>
        </w:rPr>
        <w:t>v</w:t>
      </w:r>
      <w:r>
        <w:t xml:space="preserve"> and angle </w:t>
      </w:r>
      <w:r>
        <w:rPr>
          <w:rFonts w:ascii="Symbol" w:hAnsi="Symbol"/>
          <w:i/>
        </w:rPr>
        <w:t></w:t>
      </w:r>
      <w:r>
        <w:t xml:space="preserve"> to the perpendicular is given by </w:t>
      </w:r>
      <w:r>
        <w:rPr>
          <w:i/>
        </w:rPr>
        <w:t>V</w:t>
      </w:r>
      <w:r>
        <w:t>=</w:t>
      </w:r>
      <w:r>
        <w:rPr>
          <w:rFonts w:ascii="Symbol" w:hAnsi="Symbol"/>
        </w:rPr>
        <w:t></w:t>
      </w:r>
      <w:r>
        <w:t xml:space="preserve"> </w:t>
      </w:r>
      <w:r>
        <w:rPr>
          <w:i/>
        </w:rPr>
        <w:t>m</w:t>
      </w:r>
      <w:r>
        <w:t xml:space="preserve"> </w:t>
      </w:r>
      <w:r>
        <w:rPr>
          <w:i/>
        </w:rPr>
        <w:t>v</w:t>
      </w:r>
      <w:r>
        <w:rPr>
          <w:vertAlign w:val="superscript"/>
        </w:rPr>
        <w:t>2</w:t>
      </w:r>
      <w:r>
        <w:t xml:space="preserve"> </w:t>
      </w:r>
      <w:proofErr w:type="gramStart"/>
      <w:r>
        <w:rPr>
          <w:i/>
        </w:rPr>
        <w:t>f</w:t>
      </w:r>
      <w:r>
        <w:t>(</w:t>
      </w:r>
      <w:proofErr w:type="gramEnd"/>
      <w:r>
        <w:rPr>
          <w:rFonts w:ascii="Symbol" w:hAnsi="Symbol"/>
          <w:i/>
        </w:rPr>
        <w:t></w:t>
      </w:r>
      <w:r>
        <w:t>)/4</w:t>
      </w:r>
      <w:r>
        <w:rPr>
          <w:rFonts w:ascii="Symbol" w:hAnsi="Symbol"/>
        </w:rPr>
        <w:t></w:t>
      </w:r>
      <w:r>
        <w:t xml:space="preserve">, where </w:t>
      </w:r>
      <w:r>
        <w:rPr>
          <w:i/>
        </w:rPr>
        <w:t>f</w:t>
      </w:r>
      <w:r>
        <w:t>=sin(2</w:t>
      </w:r>
      <w:r>
        <w:rPr>
          <w:rFonts w:ascii="Symbol" w:hAnsi="Symbol"/>
          <w:i/>
        </w:rPr>
        <w:t></w:t>
      </w:r>
      <w:r>
        <w:t>)-3sin</w:t>
      </w:r>
      <w:r>
        <w:rPr>
          <w:vertAlign w:val="superscript"/>
        </w:rPr>
        <w:t>2</w:t>
      </w:r>
      <w:r>
        <w:t>(</w:t>
      </w:r>
      <w:r>
        <w:rPr>
          <w:rFonts w:ascii="Symbol" w:hAnsi="Symbol"/>
          <w:i/>
        </w:rPr>
        <w:t></w:t>
      </w:r>
      <w:r>
        <w:t xml:space="preserve">) for </w:t>
      </w:r>
      <w:r>
        <w:rPr>
          <w:rFonts w:ascii="Symbol" w:hAnsi="Symbol"/>
          <w:i/>
        </w:rPr>
        <w:t></w:t>
      </w:r>
      <w:r>
        <w:rPr>
          <w:rFonts w:ascii="Symbol" w:hAnsi="Symbol"/>
        </w:rPr>
        <w:t></w:t>
      </w:r>
      <w:r>
        <w:t xml:space="preserve"> </w:t>
      </w:r>
      <w:r>
        <w:rPr>
          <w:rFonts w:ascii="Symbol" w:hAnsi="Symbol"/>
          <w:i/>
        </w:rPr>
        <w:t></w:t>
      </w:r>
      <w:r>
        <w:rPr>
          <w:vertAlign w:val="superscript"/>
        </w:rPr>
        <w:t>*</w:t>
      </w:r>
      <w:r>
        <w:rPr>
          <w:rFonts w:ascii="Symbol" w:hAnsi="Symbol"/>
        </w:rPr>
        <w:t></w:t>
      </w:r>
      <w:r>
        <w:t xml:space="preserve">0.32, and  </w:t>
      </w:r>
      <w:r>
        <w:rPr>
          <w:i/>
        </w:rPr>
        <w:t>f</w:t>
      </w:r>
      <w:r>
        <w:t>=cos</w:t>
      </w:r>
      <w:r>
        <w:rPr>
          <w:vertAlign w:val="superscript"/>
        </w:rPr>
        <w:t>2</w:t>
      </w:r>
      <w:r>
        <w:t>(</w:t>
      </w:r>
      <w:r>
        <w:rPr>
          <w:rFonts w:ascii="Symbol" w:hAnsi="Symbol"/>
          <w:i/>
        </w:rPr>
        <w:t></w:t>
      </w:r>
      <w:r>
        <w:t xml:space="preserve">)/3 for </w:t>
      </w:r>
      <w:r>
        <w:rPr>
          <w:rFonts w:ascii="Symbol" w:hAnsi="Symbol"/>
          <w:i/>
        </w:rPr>
        <w:t></w:t>
      </w:r>
      <w:r>
        <w:rPr>
          <w:rFonts w:ascii="Symbol" w:hAnsi="Symbol"/>
        </w:rPr>
        <w:t></w:t>
      </w:r>
      <w:r>
        <w:rPr>
          <w:rFonts w:ascii="Symbol" w:hAnsi="Symbol"/>
          <w:i/>
        </w:rPr>
        <w:t></w:t>
      </w:r>
      <w:r>
        <w:rPr>
          <w:vertAlign w:val="superscript"/>
        </w:rPr>
        <w:t>*</w:t>
      </w:r>
      <w:r>
        <w:t xml:space="preserve">, and </w:t>
      </w:r>
      <w:r>
        <w:rPr>
          <w:rFonts w:ascii="Symbol" w:hAnsi="Symbol"/>
        </w:rPr>
        <w:t></w:t>
      </w:r>
      <w:r>
        <w:rPr>
          <w:rFonts w:ascii="Symbol" w:hAnsi="Symbol"/>
        </w:rPr>
        <w:t></w:t>
      </w:r>
      <w:r>
        <w:t>0.5 is a constant representing the fraction of particles that cut in an idealized manner.</w:t>
      </w:r>
      <w:r>
        <w:rPr>
          <w:rStyle w:val="FootnoteReference"/>
        </w:rPr>
        <w:footnoteReference w:id="78"/>
      </w:r>
      <w:r>
        <w:t xml:space="preserve"> We note that </w:t>
      </w:r>
      <w:r>
        <w:rPr>
          <w:i/>
        </w:rPr>
        <w:t xml:space="preserve">f </w:t>
      </w:r>
      <w:r>
        <w:t xml:space="preserve">takes its maximum value when </w:t>
      </w:r>
      <w:r>
        <w:rPr>
          <w:rFonts w:ascii="Symbol" w:hAnsi="Symbol"/>
          <w:i/>
        </w:rPr>
        <w:t></w:t>
      </w:r>
      <w:r>
        <w:rPr>
          <w:rFonts w:ascii="Symbol" w:hAnsi="Symbol"/>
        </w:rPr>
        <w:t></w:t>
      </w:r>
      <w:r>
        <w:rPr>
          <w:rFonts w:ascii="Symbol" w:hAnsi="Symbol"/>
          <w:i/>
        </w:rPr>
        <w:t></w:t>
      </w:r>
      <w:r>
        <w:rPr>
          <w:vertAlign w:val="superscript"/>
        </w:rPr>
        <w:t>*</w:t>
      </w:r>
      <w:r>
        <w:rPr>
          <w:kern w:val="24"/>
        </w:rPr>
        <w:t xml:space="preserve"> so that </w:t>
      </w:r>
      <w:r>
        <w:rPr>
          <w:rFonts w:ascii="Symbol" w:hAnsi="Symbol"/>
          <w:i/>
        </w:rPr>
        <w:t></w:t>
      </w:r>
      <w:r>
        <w:rPr>
          <w:vertAlign w:val="superscript"/>
        </w:rPr>
        <w:t xml:space="preserve">* </w:t>
      </w:r>
      <w:r>
        <w:rPr>
          <w:kern w:val="24"/>
        </w:rPr>
        <w:t xml:space="preserve">represents the optimal angle of strike. </w:t>
      </w:r>
      <w:r>
        <w:t xml:space="preserve">The resultant flux of particles off the surface is thus proportional to </w:t>
      </w:r>
      <w:proofErr w:type="gramStart"/>
      <w:r>
        <w:rPr>
          <w:i/>
        </w:rPr>
        <w:t>v</w:t>
      </w:r>
      <w:r>
        <w:rPr>
          <w:i/>
          <w:vertAlign w:val="superscript"/>
        </w:rPr>
        <w:t>3</w:t>
      </w:r>
      <w:r>
        <w:rPr>
          <w:i/>
        </w:rPr>
        <w:t>f(</w:t>
      </w:r>
      <w:proofErr w:type="gramEnd"/>
      <w:r>
        <w:rPr>
          <w:rFonts w:ascii="Symbol" w:hAnsi="Symbol"/>
          <w:i/>
        </w:rPr>
        <w:t></w:t>
      </w:r>
      <w:r>
        <w:rPr>
          <w:i/>
        </w:rPr>
        <w:t>).</w:t>
      </w:r>
    </w:p>
    <w:p w:rsidR="00C21627" w:rsidRDefault="00C21627" w:rsidP="00C21627"/>
    <w:p w:rsidR="00C21627" w:rsidRDefault="00C21627" w:rsidP="00C21627">
      <w:pPr>
        <w:rPr>
          <w:b/>
          <w:bCs/>
          <w:u w:val="single"/>
        </w:rPr>
      </w:pPr>
      <w:r>
        <w:rPr>
          <w:b/>
          <w:bCs/>
          <w:u w:val="single"/>
        </w:rPr>
        <w:t>3a) Erosion due to particle collisions with the pipe wall due to turbulent flows</w:t>
      </w:r>
    </w:p>
    <w:p w:rsidR="00C21627" w:rsidRPr="00CF55D2" w:rsidRDefault="00C21627" w:rsidP="00C21627">
      <w:pPr>
        <w:rPr>
          <w:b/>
          <w:kern w:val="24"/>
        </w:rPr>
      </w:pPr>
      <w:r>
        <w:t xml:space="preserve">Collisions with the wall due to turbulent flow arise as a result of turbophoresis and Saffman lift forces. The former corresponds to the observed particle migration to regions of lower turbulence, while the latter drives particles towards the walls due to the presence of shear. Particle collision velocities generated via these two processes typically cannot exceed a maximum </w:t>
      </w:r>
      <w:r>
        <w:rPr>
          <w:i/>
          <w:iCs/>
        </w:rPr>
        <w:t>v</w:t>
      </w:r>
      <w:r>
        <w:rPr>
          <w:i/>
          <w:iCs/>
          <w:vertAlign w:val="subscript"/>
        </w:rPr>
        <w:t>t</w:t>
      </w:r>
      <w:r>
        <w:rPr>
          <w:rFonts w:ascii="Symbol" w:hAnsi="Symbol"/>
          <w:i/>
          <w:iCs/>
        </w:rPr>
        <w:t></w:t>
      </w:r>
      <w:r>
        <w:t>0.1</w:t>
      </w:r>
      <w:r>
        <w:rPr>
          <w:i/>
        </w:rPr>
        <w:t>u</w:t>
      </w:r>
      <w:r>
        <w:rPr>
          <w:vertAlign w:val="superscript"/>
        </w:rPr>
        <w:t xml:space="preserve">* </w:t>
      </w:r>
      <w:r>
        <w:t xml:space="preserve">where </w:t>
      </w:r>
      <w:r>
        <w:rPr>
          <w:i/>
        </w:rPr>
        <w:t>u</w:t>
      </w:r>
      <w:r>
        <w:rPr>
          <w:vertAlign w:val="superscript"/>
        </w:rPr>
        <w:t>*</w:t>
      </w:r>
      <w:r>
        <w:t>=</w:t>
      </w:r>
      <w:r w:rsidRPr="00E96DD2">
        <w:rPr>
          <w:position w:val="-14"/>
        </w:rPr>
        <w:object w:dxaOrig="780" w:dyaOrig="420">
          <v:shape id="_x0000_i1385" type="#_x0000_t75" style="width:39pt;height:21pt" o:ole="" filled="t">
            <v:fill color2="black"/>
            <v:imagedata r:id="rId175" o:title=""/>
          </v:shape>
          <o:OLEObject Type="Embed" ProgID="Equation.3" ShapeID="_x0000_i1385" DrawAspect="Content" ObjectID="_1236779231" r:id="rId176"/>
        </w:object>
      </w:r>
      <w:r>
        <w:t>is the friction velocity for the turbulent flow.</w:t>
      </w:r>
      <w:r>
        <w:rPr>
          <w:rStyle w:val="FootnoteReference"/>
        </w:rPr>
        <w:footnoteReference w:id="79"/>
      </w:r>
      <w:r>
        <w:t xml:space="preserve"> This indicates a maximum wall collision velocity </w:t>
      </w:r>
      <w:proofErr w:type="gramStart"/>
      <w:r>
        <w:t>of approximately 0.02 ms</w:t>
      </w:r>
      <w:r>
        <w:rPr>
          <w:vertAlign w:val="superscript"/>
        </w:rPr>
        <w:t>-1</w:t>
      </w:r>
      <w:proofErr w:type="gramEnd"/>
      <w:r>
        <w:t xml:space="preserve">. Assuming that all particles collide with the wall at the optimal angle of strike, </w:t>
      </w:r>
      <w:r>
        <w:rPr>
          <w:rFonts w:ascii="Symbol" w:hAnsi="Symbol"/>
          <w:i/>
        </w:rPr>
        <w:t></w:t>
      </w:r>
      <w:r>
        <w:rPr>
          <w:vertAlign w:val="superscript"/>
        </w:rPr>
        <w:t>*</w:t>
      </w:r>
      <w:r>
        <w:t xml:space="preserve">, this provides an estimate for the rate of supply of mass to the flow through turbulent wall collisions at a particular instant in time, </w:t>
      </w:r>
      <w:r>
        <w:rPr>
          <w:i/>
        </w:rPr>
        <w:t>k</w:t>
      </w:r>
      <w:r w:rsidRPr="009D5581">
        <w:rPr>
          <w:i/>
          <w:kern w:val="24"/>
          <w:vertAlign w:val="subscript"/>
        </w:rPr>
        <w:t>t</w:t>
      </w:r>
      <w:r>
        <w:rPr>
          <w:i/>
          <w:kern w:val="24"/>
        </w:rPr>
        <w:t>m</w:t>
      </w:r>
      <w:r>
        <w:rPr>
          <w:kern w:val="24"/>
        </w:rPr>
        <w:t xml:space="preserve"> (kg/year) where </w:t>
      </w:r>
      <w:r>
        <w:rPr>
          <w:i/>
          <w:kern w:val="24"/>
        </w:rPr>
        <w:t>m</w:t>
      </w:r>
      <w:r>
        <w:rPr>
          <w:kern w:val="24"/>
        </w:rPr>
        <w:t xml:space="preserve"> is the mass of particles contained within the water at that time, and </w:t>
      </w:r>
      <w:r>
        <w:rPr>
          <w:i/>
        </w:rPr>
        <w:t>k</w:t>
      </w:r>
      <w:r>
        <w:rPr>
          <w:i/>
          <w:kern w:val="24"/>
          <w:vertAlign w:val="subscript"/>
        </w:rPr>
        <w:t>t</w:t>
      </w:r>
      <w:r>
        <w:rPr>
          <w:i/>
          <w:kern w:val="24"/>
        </w:rPr>
        <w:t xml:space="preserve"> </w:t>
      </w:r>
      <w:r>
        <w:rPr>
          <w:kern w:val="24"/>
        </w:rPr>
        <w:t>is the rate coefficient, given by</w:t>
      </w:r>
    </w:p>
    <w:tbl>
      <w:tblPr>
        <w:tblW w:w="0" w:type="auto"/>
        <w:tblLook w:val="01E0"/>
      </w:tblPr>
      <w:tblGrid>
        <w:gridCol w:w="3131"/>
        <w:gridCol w:w="3276"/>
        <w:gridCol w:w="3169"/>
      </w:tblGrid>
      <w:tr w:rsidR="00C21627">
        <w:tc>
          <w:tcPr>
            <w:tcW w:w="3284" w:type="dxa"/>
            <w:shd w:val="clear" w:color="auto" w:fill="auto"/>
          </w:tcPr>
          <w:p w:rsidR="00C21627" w:rsidRDefault="00C21627" w:rsidP="00C21627"/>
        </w:tc>
        <w:tc>
          <w:tcPr>
            <w:tcW w:w="3284" w:type="dxa"/>
            <w:shd w:val="clear" w:color="auto" w:fill="auto"/>
          </w:tcPr>
          <w:p w:rsidR="00C21627" w:rsidRDefault="00C21627" w:rsidP="00C21627">
            <w:r w:rsidRPr="00080E67">
              <w:rPr>
                <w:position w:val="-24"/>
              </w:rPr>
              <w:object w:dxaOrig="2900" w:dyaOrig="700">
                <v:shape id="_x0000_i1386" type="#_x0000_t75" style="width:145pt;height:35pt" o:ole="">
                  <v:imagedata r:id="rId177" o:title=""/>
                </v:shape>
                <o:OLEObject Type="Embed" ProgID="Equation.3" ShapeID="_x0000_i1386" DrawAspect="Content" ObjectID="_1236779232" r:id="rId178"/>
              </w:object>
            </w:r>
          </w:p>
        </w:tc>
        <w:tc>
          <w:tcPr>
            <w:tcW w:w="3285" w:type="dxa"/>
            <w:shd w:val="clear" w:color="auto" w:fill="auto"/>
            <w:vAlign w:val="center"/>
          </w:tcPr>
          <w:p w:rsidR="00C21627" w:rsidRDefault="00C21627" w:rsidP="00C21627">
            <w:pPr>
              <w:jc w:val="right"/>
            </w:pPr>
            <w:r>
              <w:t>(7.2.2</w:t>
            </w:r>
            <w:r w:rsidRPr="00080E67">
              <w:rPr>
                <w:i/>
              </w:rPr>
              <w:t>a</w:t>
            </w:r>
            <w:r>
              <w:t>)</w:t>
            </w:r>
          </w:p>
        </w:tc>
      </w:tr>
    </w:tbl>
    <w:p w:rsidR="00C21627" w:rsidRDefault="00C21627" w:rsidP="00C21627">
      <w:proofErr w:type="gramStart"/>
      <w:r>
        <w:t>where</w:t>
      </w:r>
      <w:proofErr w:type="gramEnd"/>
      <w:r>
        <w:t xml:space="preserve"> </w:t>
      </w:r>
      <w:r>
        <w:rPr>
          <w:rFonts w:ascii="Symbol" w:hAnsi="Symbol"/>
        </w:rPr>
        <w:t></w:t>
      </w:r>
      <w:r>
        <w:rPr>
          <w:i/>
          <w:iCs/>
          <w:vertAlign w:val="subscript"/>
        </w:rPr>
        <w:t>p</w:t>
      </w:r>
      <w:r>
        <w:rPr>
          <w:rFonts w:ascii="Symbol" w:hAnsi="Symbol"/>
        </w:rPr>
        <w:t></w:t>
      </w:r>
      <w:r>
        <w:t>is the particle density.</w:t>
      </w:r>
    </w:p>
    <w:p w:rsidR="00C21627" w:rsidRDefault="00C21627" w:rsidP="00C21627">
      <w:pPr>
        <w:rPr>
          <w:b/>
          <w:bCs/>
          <w:u w:val="single"/>
        </w:rPr>
      </w:pPr>
    </w:p>
    <w:p w:rsidR="00C21627" w:rsidRDefault="00C21627" w:rsidP="00C21627">
      <w:pPr>
        <w:rPr>
          <w:b/>
          <w:bCs/>
          <w:u w:val="single"/>
        </w:rPr>
      </w:pPr>
      <w:proofErr w:type="gramStart"/>
      <w:r>
        <w:rPr>
          <w:b/>
          <w:bCs/>
          <w:u w:val="single"/>
        </w:rPr>
        <w:t>3b) Erosion due to particle collisions that arise due to changes in pipe geometry (pipe bends).</w:t>
      </w:r>
      <w:proofErr w:type="gramEnd"/>
    </w:p>
    <w:p w:rsidR="00C21627" w:rsidRDefault="00C21627" w:rsidP="00C21627">
      <w:r>
        <w:t>Particles will strike the wall due to their inertial resistance to changes in the flow direction as they encounter bends in the pipe. The particle collision velocity in this case is given by the flow velocity 6 ms</w:t>
      </w:r>
      <w:r>
        <w:rPr>
          <w:vertAlign w:val="superscript"/>
        </w:rPr>
        <w:t xml:space="preserve">-1 </w:t>
      </w:r>
      <w:r>
        <w:t xml:space="preserve">(which is much greater than those velocities induced by turbulence in 3a) upon which we recall the flux onto the surface depends cubically. The angle and position of particle strike are dependent upon the particle size, and thus the contribution to erosion via changes in pipe geometry is reliant upon the design of the filtration system. Under general operating conditions, one per cent of the total water flow is filtered, removing all particles of size exceeding 10 </w:t>
      </w:r>
      <w:r>
        <w:rPr>
          <w:rFonts w:ascii="Symbol" w:hAnsi="Symbol"/>
        </w:rPr>
        <w:t></w:t>
      </w:r>
      <w:r>
        <w:t xml:space="preserve">m. </w:t>
      </w:r>
    </w:p>
    <w:p w:rsidR="00C21627" w:rsidRDefault="00C21627" w:rsidP="00C21627"/>
    <w:p w:rsidR="00C21627" w:rsidRDefault="00C21627" w:rsidP="00C21627">
      <w:r>
        <w:t>It is important to ascertain the relative importance of larger particles, which will cause further erosive damage due to their resistance to changes in flow direction but are also removed from the flow at a given rate by filtration, and smaller particles, which will not be filtered but cause less damage upon collision with the walls. Comparison of the rate of supply of corrosive product to the system through corrosion with the rate at which particles are filtered indicates that larger particles will be removed before they are able to offer any sizeable contribution to erosion. Thus, we address the worst-case scenario in which the particles released into the flow are the maximal size to pass through the filter, which, for example we take here to be 10</w:t>
      </w:r>
      <w:r>
        <w:rPr>
          <w:rFonts w:ascii="Symbol" w:hAnsi="Symbol"/>
        </w:rPr>
        <w:t></w:t>
      </w:r>
      <w:r>
        <w:t xml:space="preserve">m. We note that this approach assumes that all particles pass through the filter, an assumption that is dependent upon the filter positioning. </w:t>
      </w:r>
    </w:p>
    <w:p w:rsidR="00C21627" w:rsidRDefault="00C21627" w:rsidP="00C21627"/>
    <w:p w:rsidR="00C21627" w:rsidRDefault="00C21627" w:rsidP="00C21627">
      <w:pPr>
        <w:rPr>
          <w:rFonts w:cs="DejaVu Sans"/>
        </w:rPr>
      </w:pPr>
      <w:r>
        <w:t xml:space="preserve">Analysis of the trajectory of particles of size 10 </w:t>
      </w:r>
      <w:r>
        <w:rPr>
          <w:rFonts w:ascii="Symbol" w:hAnsi="Symbol"/>
        </w:rPr>
        <w:t></w:t>
      </w:r>
      <w:r>
        <w:t>m indicates that such particles are strongly influenced by the flow and, as a result, only graze the pipe walls at typical angles of approximately 0.03</w:t>
      </w:r>
      <w:r>
        <w:rPr>
          <w:rFonts w:ascii="DejaVu Sans" w:hAnsi="DejaVu Sans" w:cs="DejaVu Sans"/>
        </w:rPr>
        <w:t>°</w:t>
      </w:r>
      <w:r>
        <w:rPr>
          <w:rFonts w:cs="DejaVu Sans"/>
        </w:rPr>
        <w:t xml:space="preserve">, for a bend with radius of curvature 30 cm, as illustrated in </w:t>
      </w:r>
      <w:r w:rsidR="00F5668B">
        <w:rPr>
          <w:rFonts w:cs="DejaVu Sans"/>
        </w:rPr>
        <w:t xml:space="preserve">Figure </w:t>
      </w:r>
      <w:r>
        <w:rPr>
          <w:rFonts w:cs="DejaVu Sans"/>
        </w:rPr>
        <w:t xml:space="preserve">7.6, which gives which </w:t>
      </w:r>
      <w:r>
        <w:rPr>
          <w:rFonts w:cs="DejaVu Sans"/>
          <w:i/>
          <w:iCs/>
        </w:rPr>
        <w:t>f</w:t>
      </w:r>
      <w:r>
        <w:rPr>
          <w:rFonts w:ascii="DejaVu Sans" w:hAnsi="DejaVu Sans" w:cs="DejaVu Sans"/>
        </w:rPr>
        <w:t>~</w:t>
      </w:r>
      <w:r>
        <w:rPr>
          <w:rFonts w:cs="DejaVu Sans"/>
        </w:rPr>
        <w:t>10</w:t>
      </w:r>
      <w:r>
        <w:rPr>
          <w:rFonts w:cs="DejaVu Sans"/>
          <w:vertAlign w:val="superscript"/>
        </w:rPr>
        <w:t>-7</w:t>
      </w:r>
      <w:r>
        <w:rPr>
          <w:rFonts w:cs="DejaVu Sans"/>
        </w:rPr>
        <w:t>. Despite this, due to the cubic dependence on velocity, the rate of supply of material,</w:t>
      </w:r>
      <w:r>
        <w:t xml:space="preserve"> </w:t>
      </w:r>
      <w:r>
        <w:rPr>
          <w:i/>
        </w:rPr>
        <w:t>k</w:t>
      </w:r>
      <w:r w:rsidRPr="002E1D01">
        <w:rPr>
          <w:kern w:val="24"/>
          <w:vertAlign w:val="subscript"/>
        </w:rPr>
        <w:t>strike</w:t>
      </w:r>
      <w:r>
        <w:rPr>
          <w:i/>
          <w:kern w:val="24"/>
        </w:rPr>
        <w:t>m</w:t>
      </w:r>
      <w:r>
        <w:rPr>
          <w:kern w:val="24"/>
        </w:rPr>
        <w:t xml:space="preserve"> (kg/year), </w:t>
      </w:r>
      <w:r>
        <w:rPr>
          <w:rFonts w:cs="DejaVu Sans"/>
        </w:rPr>
        <w:t xml:space="preserve">is still significant: </w:t>
      </w:r>
    </w:p>
    <w:tbl>
      <w:tblPr>
        <w:tblW w:w="0" w:type="auto"/>
        <w:tblLook w:val="01E0"/>
      </w:tblPr>
      <w:tblGrid>
        <w:gridCol w:w="3130"/>
        <w:gridCol w:w="3277"/>
        <w:gridCol w:w="3169"/>
      </w:tblGrid>
      <w:tr w:rsidR="00C21627">
        <w:tc>
          <w:tcPr>
            <w:tcW w:w="3284" w:type="dxa"/>
            <w:shd w:val="clear" w:color="auto" w:fill="auto"/>
          </w:tcPr>
          <w:p w:rsidR="00C21627" w:rsidRDefault="00C21627" w:rsidP="00C21627"/>
        </w:tc>
        <w:tc>
          <w:tcPr>
            <w:tcW w:w="3284" w:type="dxa"/>
            <w:shd w:val="clear" w:color="auto" w:fill="auto"/>
          </w:tcPr>
          <w:p w:rsidR="00C21627" w:rsidRDefault="00C21627" w:rsidP="00C21627">
            <w:r w:rsidRPr="00080E67">
              <w:rPr>
                <w:position w:val="-24"/>
                <w:sz w:val="20"/>
                <w:szCs w:val="20"/>
              </w:rPr>
              <w:object w:dxaOrig="2920" w:dyaOrig="660">
                <v:shape id="_x0000_i1387" type="#_x0000_t75" style="width:146pt;height:33pt" o:ole="" filled="t">
                  <v:fill color2="black"/>
                  <v:imagedata r:id="rId179" o:title=""/>
                </v:shape>
                <o:OLEObject Type="Embed" ProgID="Equation.3" ShapeID="_x0000_i1387" DrawAspect="Content" ObjectID="_1236779233" r:id="rId180"/>
              </w:object>
            </w:r>
          </w:p>
        </w:tc>
        <w:tc>
          <w:tcPr>
            <w:tcW w:w="3285" w:type="dxa"/>
            <w:shd w:val="clear" w:color="auto" w:fill="auto"/>
            <w:vAlign w:val="center"/>
          </w:tcPr>
          <w:p w:rsidR="00C21627" w:rsidRDefault="00C21627" w:rsidP="00C21627">
            <w:pPr>
              <w:jc w:val="right"/>
            </w:pPr>
            <w:r>
              <w:t>(7.2.2</w:t>
            </w:r>
            <w:r w:rsidRPr="00080E67">
              <w:rPr>
                <w:i/>
              </w:rPr>
              <w:t>b</w:t>
            </w:r>
            <w:r>
              <w:t>)</w:t>
            </w:r>
          </w:p>
        </w:tc>
      </w:tr>
    </w:tbl>
    <w:p w:rsidR="00C21627" w:rsidRDefault="00097118" w:rsidP="00C21627">
      <w:pPr>
        <w:spacing w:line="360" w:lineRule="auto"/>
      </w:pPr>
      <w:r>
        <w:rPr>
          <w:noProof/>
        </w:rPr>
        <w:drawing>
          <wp:inline distT="0" distB="0" distL="0" distR="0">
            <wp:extent cx="5038725" cy="2990850"/>
            <wp:effectExtent l="19050" t="0" r="9525" b="0"/>
            <wp:docPr id="153" name="Picture 153" descr="particle_trajectorie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rticle_trajectories copy"/>
                    <pic:cNvPicPr>
                      <a:picLocks noChangeAspect="1" noChangeArrowheads="1"/>
                    </pic:cNvPicPr>
                  </pic:nvPicPr>
                  <pic:blipFill>
                    <a:blip r:embed="rId181"/>
                    <a:srcRect/>
                    <a:stretch>
                      <a:fillRect/>
                    </a:stretch>
                  </pic:blipFill>
                  <pic:spPr bwMode="auto">
                    <a:xfrm>
                      <a:off x="0" y="0"/>
                      <a:ext cx="5038725" cy="2990850"/>
                    </a:xfrm>
                    <a:prstGeom prst="rect">
                      <a:avLst/>
                    </a:prstGeom>
                    <a:noFill/>
                    <a:ln w="9525">
                      <a:noFill/>
                      <a:miter lim="800000"/>
                      <a:headEnd/>
                      <a:tailEnd/>
                    </a:ln>
                  </pic:spPr>
                </pic:pic>
              </a:graphicData>
            </a:graphic>
          </wp:inline>
        </w:drawing>
      </w:r>
    </w:p>
    <w:p w:rsidR="00C21627" w:rsidRDefault="00C21627" w:rsidP="00C21627">
      <w:pPr>
        <w:spacing w:line="360" w:lineRule="auto"/>
        <w:jc w:val="center"/>
      </w:pPr>
    </w:p>
    <w:p w:rsidR="00C21627" w:rsidRDefault="00C21627" w:rsidP="00C21627">
      <w:r>
        <w:rPr>
          <w:b/>
        </w:rPr>
        <w:t xml:space="preserve">Figure 7-6 </w:t>
      </w:r>
      <w:r>
        <w:t xml:space="preserve">Trajectories of </w:t>
      </w:r>
      <w:r w:rsidRPr="00C91648">
        <w:rPr>
          <w:i/>
        </w:rPr>
        <w:t>(a)</w:t>
      </w:r>
      <w:r>
        <w:t xml:space="preserve"> 2.5 mm diameter particles (as an illustrative example), and </w:t>
      </w:r>
      <w:r w:rsidRPr="00C91648">
        <w:rPr>
          <w:i/>
        </w:rPr>
        <w:t>(b</w:t>
      </w:r>
      <w:proofErr w:type="gramStart"/>
      <w:r w:rsidRPr="00C91648">
        <w:rPr>
          <w:i/>
        </w:rPr>
        <w:t>)</w:t>
      </w:r>
      <w:r>
        <w:t xml:space="preserve">    10</w:t>
      </w:r>
      <w:proofErr w:type="gramEnd"/>
      <w:r>
        <w:t xml:space="preserve"> </w:t>
      </w:r>
      <w:r>
        <w:rPr>
          <w:rFonts w:ascii="Symbol" w:hAnsi="Symbol"/>
        </w:rPr>
        <w:t></w:t>
      </w:r>
      <w:r>
        <w:t xml:space="preserve">m in a pipe bend with radius of curvature 30 cm (which are only weakly deflected from the streamlines). </w:t>
      </w:r>
    </w:p>
    <w:p w:rsidR="00C21627" w:rsidRPr="00C01C5A" w:rsidRDefault="00C21627" w:rsidP="00C21627"/>
    <w:p w:rsidR="00C21627" w:rsidRDefault="00C21627" w:rsidP="00C21627">
      <w:pPr>
        <w:rPr>
          <w:b/>
          <w:u w:val="single"/>
        </w:rPr>
      </w:pPr>
      <w:r w:rsidRPr="002E1D01">
        <w:rPr>
          <w:b/>
          <w:u w:val="single"/>
        </w:rPr>
        <w:t>4) Chemical dissolution</w:t>
      </w:r>
    </w:p>
    <w:p w:rsidR="00C21627" w:rsidRPr="000D5F8A" w:rsidRDefault="00C21627" w:rsidP="00C21627">
      <w:r>
        <w:t xml:space="preserve">The rate of removal of particles via the ion-exchange filter is given by </w:t>
      </w:r>
      <w:r>
        <w:rPr>
          <w:i/>
        </w:rPr>
        <w:t>k</w:t>
      </w:r>
      <w:r>
        <w:rPr>
          <w:kern w:val="24"/>
          <w:vertAlign w:val="subscript"/>
        </w:rPr>
        <w:t>diss</w:t>
      </w:r>
      <w:r>
        <w:rPr>
          <w:i/>
          <w:kern w:val="24"/>
        </w:rPr>
        <w:t>m</w:t>
      </w:r>
      <w:r>
        <w:rPr>
          <w:kern w:val="24"/>
        </w:rPr>
        <w:t xml:space="preserve">, where </w:t>
      </w:r>
      <w:r>
        <w:rPr>
          <w:i/>
        </w:rPr>
        <w:t>k</w:t>
      </w:r>
      <w:r>
        <w:rPr>
          <w:kern w:val="24"/>
          <w:vertAlign w:val="subscript"/>
        </w:rPr>
        <w:t>diss</w:t>
      </w:r>
      <w:r>
        <w:rPr>
          <w:kern w:val="24"/>
        </w:rPr>
        <w:t xml:space="preserve"> is the corresponding rate coefficient. However, in the absence of experimental data in this area, to maintain a </w:t>
      </w:r>
      <w:proofErr w:type="gramStart"/>
      <w:r>
        <w:rPr>
          <w:kern w:val="24"/>
        </w:rPr>
        <w:t>worst-case-scenario</w:t>
      </w:r>
      <w:proofErr w:type="gramEnd"/>
      <w:r>
        <w:rPr>
          <w:kern w:val="24"/>
        </w:rPr>
        <w:t xml:space="preserve"> approach we assume here that </w:t>
      </w:r>
      <w:r>
        <w:rPr>
          <w:i/>
        </w:rPr>
        <w:t>k</w:t>
      </w:r>
      <w:r>
        <w:rPr>
          <w:kern w:val="24"/>
          <w:vertAlign w:val="subscript"/>
        </w:rPr>
        <w:t>diss</w:t>
      </w:r>
      <w:r w:rsidRPr="00A455EB">
        <w:rPr>
          <w:kern w:val="24"/>
        </w:rPr>
        <w:t>=0</w:t>
      </w:r>
      <w:r>
        <w:rPr>
          <w:kern w:val="24"/>
        </w:rPr>
        <w:t xml:space="preserve"> and the ion-exchange filter removes no particles.</w:t>
      </w:r>
    </w:p>
    <w:p w:rsidR="00C21627" w:rsidRDefault="00C21627" w:rsidP="00C21627">
      <w:pPr>
        <w:rPr>
          <w:u w:val="single"/>
        </w:rPr>
      </w:pPr>
    </w:p>
    <w:p w:rsidR="00C21627" w:rsidRPr="0022245E" w:rsidRDefault="00C21627" w:rsidP="00C21627">
      <w:pPr>
        <w:rPr>
          <w:b/>
          <w:u w:val="single"/>
        </w:rPr>
      </w:pPr>
      <w:r w:rsidRPr="002E1D01">
        <w:rPr>
          <w:b/>
          <w:u w:val="single"/>
        </w:rPr>
        <w:t>Cumulative pipe wear</w:t>
      </w:r>
    </w:p>
    <w:p w:rsidR="00C21627" w:rsidRDefault="00C21627" w:rsidP="00C21627">
      <w:r>
        <w:t xml:space="preserve">The total particulate mass released into the </w:t>
      </w:r>
      <w:r w:rsidRPr="00015D17">
        <w:rPr>
          <w:iCs/>
        </w:rPr>
        <w:t>flow,</w:t>
      </w:r>
      <w:r>
        <w:rPr>
          <w:i/>
          <w:iCs/>
        </w:rPr>
        <w:t xml:space="preserve"> m</w:t>
      </w:r>
      <w:r w:rsidRPr="00015D17">
        <w:rPr>
          <w:iCs/>
        </w:rPr>
        <w:t>,</w:t>
      </w:r>
      <w:r>
        <w:rPr>
          <w:i/>
          <w:iCs/>
        </w:rPr>
        <w:t xml:space="preserve"> </w:t>
      </w:r>
      <w:r>
        <w:t xml:space="preserve">due to corrosion and particle erosion due to turbulent flow and pipe bends may be determined. The result may then be used to determine the total erosion rate due to corrosion and erosion, </w:t>
      </w:r>
    </w:p>
    <w:tbl>
      <w:tblPr>
        <w:tblW w:w="0" w:type="auto"/>
        <w:tblLook w:val="01E0"/>
      </w:tblPr>
      <w:tblGrid>
        <w:gridCol w:w="2268"/>
        <w:gridCol w:w="4797"/>
        <w:gridCol w:w="2511"/>
      </w:tblGrid>
      <w:tr w:rsidR="00C21627">
        <w:tc>
          <w:tcPr>
            <w:tcW w:w="3284" w:type="dxa"/>
            <w:shd w:val="clear" w:color="auto" w:fill="auto"/>
          </w:tcPr>
          <w:p w:rsidR="00C21627" w:rsidRDefault="00C21627" w:rsidP="00C21627"/>
        </w:tc>
        <w:tc>
          <w:tcPr>
            <w:tcW w:w="3284" w:type="dxa"/>
            <w:shd w:val="clear" w:color="auto" w:fill="auto"/>
          </w:tcPr>
          <w:p w:rsidR="00C21627" w:rsidRDefault="00C21627" w:rsidP="00C21627">
            <w:r w:rsidRPr="00080E67">
              <w:rPr>
                <w:position w:val="-32"/>
              </w:rPr>
              <w:object w:dxaOrig="4599" w:dyaOrig="720">
                <v:shape id="_x0000_i1388" type="#_x0000_t75" style="width:229pt;height:36pt" o:ole="" filled="t">
                  <v:fill color2="black"/>
                  <v:imagedata r:id="rId182" o:title=""/>
                </v:shape>
                <o:OLEObject Type="Embed" ProgID="Equation.3" ShapeID="_x0000_i1388" DrawAspect="Content" ObjectID="_1236779234" r:id="rId183"/>
              </w:object>
            </w:r>
          </w:p>
        </w:tc>
        <w:tc>
          <w:tcPr>
            <w:tcW w:w="3285" w:type="dxa"/>
            <w:shd w:val="clear" w:color="auto" w:fill="auto"/>
            <w:vAlign w:val="center"/>
          </w:tcPr>
          <w:p w:rsidR="00C21627" w:rsidRDefault="00C21627" w:rsidP="00C21627">
            <w:pPr>
              <w:jc w:val="right"/>
            </w:pPr>
            <w:r>
              <w:t>(7.2.2</w:t>
            </w:r>
            <w:r w:rsidRPr="00080E67">
              <w:rPr>
                <w:i/>
              </w:rPr>
              <w:t>c</w:t>
            </w:r>
            <w:r>
              <w:t>)</w:t>
            </w:r>
          </w:p>
        </w:tc>
      </w:tr>
    </w:tbl>
    <w:p w:rsidR="00C21627" w:rsidRDefault="00C21627" w:rsidP="00C21627"/>
    <w:p w:rsidR="00C21627" w:rsidRDefault="00C21627" w:rsidP="00C21627">
      <w:r>
        <w:t xml:space="preserve">Figure 7.7 illustrates the predicted cumulative wear as a result of corrosion and erosion due to turbulence and particle collisions due to bends for the typical parameters in the ITER design.  </w:t>
      </w:r>
    </w:p>
    <w:p w:rsidR="00C21627" w:rsidRDefault="00C21627" w:rsidP="00C21627"/>
    <w:p w:rsidR="00C21627" w:rsidRDefault="00C21627" w:rsidP="00C21627"/>
    <w:p w:rsidR="00C21627" w:rsidRDefault="00C21627" w:rsidP="00C21627"/>
    <w:p w:rsidR="00C21627" w:rsidRDefault="00C21627" w:rsidP="00C21627"/>
    <w:p w:rsidR="00C21627" w:rsidRDefault="00097118" w:rsidP="00C21627">
      <w:r>
        <w:rPr>
          <w:noProof/>
        </w:rPr>
        <w:drawing>
          <wp:inline distT="0" distB="0" distL="0" distR="0">
            <wp:extent cx="2752725" cy="1866900"/>
            <wp:effectExtent l="19050" t="0" r="9525" b="0"/>
            <wp:docPr id="155" name="Picture 155" descr="accumulation_erosi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ccumulation_erosion3"/>
                    <pic:cNvPicPr>
                      <a:picLocks noChangeAspect="1" noChangeArrowheads="1"/>
                    </pic:cNvPicPr>
                  </pic:nvPicPr>
                  <pic:blipFill>
                    <a:blip r:embed="rId184"/>
                    <a:srcRect/>
                    <a:stretch>
                      <a:fillRect/>
                    </a:stretch>
                  </pic:blipFill>
                  <pic:spPr bwMode="auto">
                    <a:xfrm>
                      <a:off x="0" y="0"/>
                      <a:ext cx="2752725" cy="1866900"/>
                    </a:xfrm>
                    <a:prstGeom prst="rect">
                      <a:avLst/>
                    </a:prstGeom>
                    <a:noFill/>
                    <a:ln w="9525">
                      <a:noFill/>
                      <a:miter lim="800000"/>
                      <a:headEnd/>
                      <a:tailEnd/>
                    </a:ln>
                  </pic:spPr>
                </pic:pic>
              </a:graphicData>
            </a:graphic>
          </wp:inline>
        </w:drawing>
      </w:r>
      <w:r>
        <w:rPr>
          <w:noProof/>
        </w:rPr>
        <w:drawing>
          <wp:inline distT="0" distB="0" distL="0" distR="0">
            <wp:extent cx="3124200" cy="1885950"/>
            <wp:effectExtent l="19050" t="0" r="0" b="0"/>
            <wp:docPr id="156" name="Picture 156" descr="accumulation_eros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ccumulation_erosion4"/>
                    <pic:cNvPicPr>
                      <a:picLocks noChangeAspect="1" noChangeArrowheads="1"/>
                    </pic:cNvPicPr>
                  </pic:nvPicPr>
                  <pic:blipFill>
                    <a:blip r:embed="rId185"/>
                    <a:srcRect/>
                    <a:stretch>
                      <a:fillRect/>
                    </a:stretch>
                  </pic:blipFill>
                  <pic:spPr bwMode="auto">
                    <a:xfrm>
                      <a:off x="0" y="0"/>
                      <a:ext cx="3124200" cy="1885950"/>
                    </a:xfrm>
                    <a:prstGeom prst="rect">
                      <a:avLst/>
                    </a:prstGeom>
                    <a:noFill/>
                    <a:ln w="9525">
                      <a:noFill/>
                      <a:miter lim="800000"/>
                      <a:headEnd/>
                      <a:tailEnd/>
                    </a:ln>
                  </pic:spPr>
                </pic:pic>
              </a:graphicData>
            </a:graphic>
          </wp:inline>
        </w:drawing>
      </w:r>
    </w:p>
    <w:p w:rsidR="00C21627" w:rsidRPr="00BE2461" w:rsidRDefault="00C21627" w:rsidP="00C21627">
      <w:pPr>
        <w:rPr>
          <w:i/>
        </w:rPr>
      </w:pPr>
      <w:r>
        <w:t xml:space="preserve">                                   </w:t>
      </w:r>
      <w:r>
        <w:rPr>
          <w:i/>
        </w:rPr>
        <w:t>(a)                                                                          (</w:t>
      </w:r>
      <w:proofErr w:type="gramStart"/>
      <w:r>
        <w:rPr>
          <w:i/>
        </w:rPr>
        <w:t>b</w:t>
      </w:r>
      <w:proofErr w:type="gramEnd"/>
      <w:r>
        <w:rPr>
          <w:i/>
        </w:rPr>
        <w:t>)</w:t>
      </w:r>
    </w:p>
    <w:p w:rsidR="00C21627" w:rsidRDefault="00C21627" w:rsidP="00C21627">
      <w:pPr>
        <w:pStyle w:val="Caption"/>
      </w:pPr>
    </w:p>
    <w:p w:rsidR="00C21627" w:rsidRPr="00BE2461" w:rsidRDefault="00C21627" w:rsidP="00C21627">
      <w:pPr>
        <w:pStyle w:val="Caption"/>
      </w:pPr>
      <w:bookmarkStart w:id="1754" w:name="_Ref147637731"/>
      <w:r w:rsidRPr="00F32F9F">
        <w:t xml:space="preserve">Figure </w:t>
      </w:r>
      <w:fldSimple w:instr=" STYLEREF 1 \s ">
        <w:r>
          <w:rPr>
            <w:noProof/>
          </w:rPr>
          <w:t>7</w:t>
        </w:r>
      </w:fldSimple>
      <w:r>
        <w:noBreakHyphen/>
      </w:r>
      <w:bookmarkEnd w:id="1754"/>
      <w:r>
        <w:t>7</w:t>
      </w:r>
      <w:r w:rsidRPr="00F32F9F">
        <w:t xml:space="preserve"> </w:t>
      </w:r>
      <w:r>
        <w:rPr>
          <w:b w:val="0"/>
        </w:rPr>
        <w:t xml:space="preserve">Cumulative wear versus time, </w:t>
      </w:r>
      <w:r w:rsidRPr="00F32F9F">
        <w:rPr>
          <w:b w:val="0"/>
        </w:rPr>
        <w:t>accounting for wear via corrosion and erosion due particle collisions as a result of turbulence and changes in pipe geometry.</w:t>
      </w:r>
      <w:r>
        <w:rPr>
          <w:b w:val="0"/>
        </w:rPr>
        <w:t xml:space="preserve"> In </w:t>
      </w:r>
      <w:r w:rsidRPr="00BE2461">
        <w:rPr>
          <w:b w:val="0"/>
          <w:i/>
        </w:rPr>
        <w:t>(a)</w:t>
      </w:r>
      <w:r>
        <w:rPr>
          <w:b w:val="0"/>
          <w:i/>
        </w:rPr>
        <w:t xml:space="preserve"> </w:t>
      </w:r>
      <w:r>
        <w:rPr>
          <w:b w:val="0"/>
        </w:rPr>
        <w:t xml:space="preserve">the exponential increase in erosion in the absence of periodic water changing is illustrated. In </w:t>
      </w:r>
      <w:r w:rsidRPr="00BE2461">
        <w:rPr>
          <w:b w:val="0"/>
          <w:i/>
        </w:rPr>
        <w:t>(b)</w:t>
      </w:r>
      <w:r>
        <w:rPr>
          <w:b w:val="0"/>
          <w:i/>
        </w:rPr>
        <w:t xml:space="preserve"> </w:t>
      </w:r>
      <w:r w:rsidRPr="00BE2461">
        <w:rPr>
          <w:b w:val="0"/>
        </w:rPr>
        <w:t xml:space="preserve">the </w:t>
      </w:r>
      <w:r>
        <w:rPr>
          <w:b w:val="0"/>
        </w:rPr>
        <w:t xml:space="preserve">water is changed each year. </w:t>
      </w:r>
    </w:p>
    <w:p w:rsidR="00C21627" w:rsidRDefault="00C21627" w:rsidP="00C21627">
      <w:pPr>
        <w:pStyle w:val="Heading4"/>
      </w:pPr>
      <w:r w:rsidRPr="00E77CC9">
        <w:t>Conclusions</w:t>
      </w:r>
    </w:p>
    <w:p w:rsidR="00C21627" w:rsidRPr="00E77CC9" w:rsidRDefault="00C21627" w:rsidP="00C21627">
      <w:pPr>
        <w:spacing w:line="240" w:lineRule="auto"/>
      </w:pPr>
    </w:p>
    <w:p w:rsidR="00C21627" w:rsidRDefault="00C21627" w:rsidP="00C21627">
      <w:pPr>
        <w:widowControl w:val="0"/>
        <w:numPr>
          <w:ilvl w:val="0"/>
          <w:numId w:val="11"/>
        </w:numPr>
        <w:tabs>
          <w:tab w:val="left" w:pos="720"/>
        </w:tabs>
        <w:suppressAutoHyphens/>
        <w:spacing w:before="0" w:line="360" w:lineRule="auto"/>
        <w:jc w:val="left"/>
      </w:pPr>
      <w:r>
        <w:t>The erosion rate is expected to be proportional to the cube of the mean flow velocity.</w:t>
      </w:r>
    </w:p>
    <w:p w:rsidR="00C21627" w:rsidRDefault="00C21627" w:rsidP="00C21627">
      <w:pPr>
        <w:widowControl w:val="0"/>
        <w:numPr>
          <w:ilvl w:val="0"/>
          <w:numId w:val="11"/>
        </w:numPr>
        <w:tabs>
          <w:tab w:val="left" w:pos="720"/>
        </w:tabs>
        <w:suppressAutoHyphens/>
        <w:spacing w:before="0" w:line="360" w:lineRule="auto"/>
        <w:jc w:val="left"/>
      </w:pPr>
      <w:r>
        <w:t xml:space="preserve">The erosion rate due to particle collisions with the walls as a result of bends in the pipe is dependent upon particle size: the smaller the particle the smaller the angle of strike relative to the surface. The most significant particles in the erosion process will thus be the largest that are able to pass through the filter.  </w:t>
      </w:r>
    </w:p>
    <w:p w:rsidR="00C21627" w:rsidRDefault="00C21627" w:rsidP="00C21627">
      <w:pPr>
        <w:widowControl w:val="0"/>
        <w:numPr>
          <w:ilvl w:val="0"/>
          <w:numId w:val="11"/>
        </w:numPr>
        <w:tabs>
          <w:tab w:val="left" w:pos="720"/>
        </w:tabs>
        <w:suppressAutoHyphens/>
        <w:spacing w:before="0" w:line="360" w:lineRule="auto"/>
        <w:jc w:val="left"/>
      </w:pPr>
      <w:r>
        <w:t>The number of small particles that are allowed to pass through the filter increases exponentially with a growth rate that is proportional to the cube of the mean flow velocity thus rendering periodic water changes crucial.</w:t>
      </w:r>
    </w:p>
    <w:p w:rsidR="00C21627" w:rsidRPr="00A958FC" w:rsidRDefault="00C21627" w:rsidP="00C21627">
      <w:pPr>
        <w:pStyle w:val="Heading3"/>
        <w:rPr>
          <w:b w:val="0"/>
        </w:rPr>
      </w:pPr>
      <w:bookmarkStart w:id="1755" w:name="_Toc147832551"/>
      <w:bookmarkStart w:id="1756" w:name="_Toc274655877"/>
      <w:r w:rsidRPr="00A958FC">
        <w:rPr>
          <w:b w:val="0"/>
        </w:rPr>
        <w:t>Recommendations</w:t>
      </w:r>
      <w:bookmarkEnd w:id="1755"/>
      <w:bookmarkEnd w:id="1756"/>
    </w:p>
    <w:p w:rsidR="00C21627" w:rsidRPr="00E77CC9" w:rsidRDefault="00C21627" w:rsidP="00C21627">
      <w:pPr>
        <w:spacing w:line="240" w:lineRule="auto"/>
      </w:pPr>
    </w:p>
    <w:p w:rsidR="00C21627" w:rsidRDefault="00C21627" w:rsidP="00C21627">
      <w:pPr>
        <w:widowControl w:val="0"/>
        <w:numPr>
          <w:ilvl w:val="0"/>
          <w:numId w:val="12"/>
        </w:numPr>
        <w:tabs>
          <w:tab w:val="left" w:pos="720"/>
        </w:tabs>
        <w:suppressAutoHyphens/>
        <w:spacing w:before="0" w:line="360" w:lineRule="auto"/>
        <w:jc w:val="left"/>
      </w:pPr>
      <w:r>
        <w:t>Strategic periodic changing of the water within the system will be crucial in minimizing the exponential accumulation.</w:t>
      </w:r>
    </w:p>
    <w:p w:rsidR="00C21627" w:rsidRDefault="00C21627" w:rsidP="00C21627">
      <w:pPr>
        <w:widowControl w:val="0"/>
        <w:numPr>
          <w:ilvl w:val="0"/>
          <w:numId w:val="12"/>
        </w:numPr>
        <w:tabs>
          <w:tab w:val="left" w:pos="720"/>
        </w:tabs>
        <w:suppressAutoHyphens/>
        <w:spacing w:before="0" w:line="360" w:lineRule="auto"/>
        <w:jc w:val="left"/>
      </w:pPr>
      <w:r>
        <w:t>The placement of the filter and effectiveness in particle capture is a crucial component in minimizing erosion through particle collisions,</w:t>
      </w:r>
      <w:r w:rsidRPr="00771BB7">
        <w:t xml:space="preserve"> </w:t>
      </w:r>
      <w:r>
        <w:t xml:space="preserve">for example, this analysis has assumed that all particles that exceed 10 </w:t>
      </w:r>
      <w:r>
        <w:rPr>
          <w:rFonts w:ascii="Symbol" w:hAnsi="Symbol"/>
        </w:rPr>
        <w:t></w:t>
      </w:r>
      <w:r>
        <w:t>m in diameter are removed.</w:t>
      </w:r>
    </w:p>
    <w:p w:rsidR="00C21627" w:rsidRPr="00015D17" w:rsidRDefault="00C21627" w:rsidP="00C21627">
      <w:pPr>
        <w:widowControl w:val="0"/>
        <w:numPr>
          <w:ilvl w:val="0"/>
          <w:numId w:val="12"/>
        </w:numPr>
        <w:tabs>
          <w:tab w:val="left" w:pos="720"/>
        </w:tabs>
        <w:suppressAutoHyphens/>
        <w:spacing w:before="0" w:line="360" w:lineRule="auto"/>
        <w:jc w:val="left"/>
      </w:pPr>
      <w:r>
        <w:t>The use of an ion-exchange filter may enable the removal of the smaller particles that are able to pass through the filter, to increase the time between necessary water changes.</w:t>
      </w:r>
    </w:p>
    <w:p w:rsidR="00C21627" w:rsidRDefault="00C21627" w:rsidP="00C21627">
      <w:pPr>
        <w:widowControl w:val="0"/>
        <w:numPr>
          <w:ilvl w:val="0"/>
          <w:numId w:val="12"/>
        </w:numPr>
        <w:tabs>
          <w:tab w:val="left" w:pos="720"/>
        </w:tabs>
        <w:suppressAutoHyphens/>
        <w:spacing w:before="0" w:line="360" w:lineRule="auto"/>
        <w:jc w:val="left"/>
      </w:pPr>
      <w:r>
        <w:t xml:space="preserve">The introduction of a coagulant that aids in aggregation of particles may be advantageous in avoiding the exponential accumulation of particles that are able to pass through the filter and maximizing the effectiveness of the filter. </w:t>
      </w:r>
    </w:p>
    <w:p w:rsidR="00C21627" w:rsidRDefault="00C21627" w:rsidP="00C21627">
      <w:pPr>
        <w:widowControl w:val="0"/>
        <w:numPr>
          <w:ilvl w:val="0"/>
          <w:numId w:val="12"/>
        </w:numPr>
        <w:tabs>
          <w:tab w:val="left" w:pos="720"/>
        </w:tabs>
        <w:suppressAutoHyphens/>
        <w:spacing w:before="0" w:line="360" w:lineRule="auto"/>
        <w:jc w:val="left"/>
      </w:pPr>
      <w:r>
        <w:t xml:space="preserve">An experimental set-up of the ELM-coil design that captures the key features discussed here should be constructed and compared with the predictions made. In particular, this experiment should be used to investigate the dependence of the filter efficiency on its position in the flow system, and the optimization of an ion-exchange bed in removing particles. </w:t>
      </w:r>
    </w:p>
    <w:p w:rsidR="003F6225" w:rsidRDefault="003F6225" w:rsidP="003F6225">
      <w:pPr>
        <w:widowControl w:val="0"/>
        <w:suppressAutoHyphens/>
        <w:spacing w:before="0" w:line="360" w:lineRule="auto"/>
        <w:ind w:left="360"/>
        <w:jc w:val="left"/>
        <w:sectPr w:rsidR="003F6225">
          <w:pgSz w:w="12240" w:h="15840" w:code="1"/>
          <w:pgMar w:top="1440" w:right="1440" w:bottom="1440" w:left="1440" w:header="144" w:gutter="0"/>
          <w:docGrid w:linePitch="360"/>
        </w:sectPr>
      </w:pPr>
    </w:p>
    <w:p w:rsidR="003F6225" w:rsidRPr="009F30B3" w:rsidRDefault="003F6225" w:rsidP="003F6225">
      <w:pPr>
        <w:widowControl w:val="0"/>
        <w:suppressAutoHyphens/>
        <w:spacing w:before="0" w:line="360" w:lineRule="auto"/>
        <w:ind w:left="360"/>
        <w:jc w:val="left"/>
      </w:pPr>
    </w:p>
    <w:p w:rsidR="000D5A77" w:rsidRPr="000D5A77" w:rsidRDefault="00C21627" w:rsidP="000D5A77">
      <w:pPr>
        <w:pStyle w:val="Heading1"/>
        <w:spacing w:before="100" w:beforeAutospacing="1" w:after="100" w:afterAutospacing="1" w:line="360" w:lineRule="auto"/>
      </w:pPr>
      <w:bookmarkStart w:id="1757" w:name="_Ref147818060"/>
      <w:bookmarkStart w:id="1758" w:name="_Toc274655878"/>
      <w:r w:rsidRPr="009F30B3">
        <w:t>Structural performance</w:t>
      </w:r>
      <w:bookmarkStart w:id="1759" w:name="_Toc148083065"/>
      <w:bookmarkEnd w:id="1757"/>
      <w:bookmarkEnd w:id="1758"/>
    </w:p>
    <w:p w:rsidR="000D5A77" w:rsidRDefault="000D5A77" w:rsidP="000D5A77">
      <w:pPr>
        <w:pStyle w:val="Heading2"/>
        <w:tabs>
          <w:tab w:val="clear" w:pos="576"/>
          <w:tab w:val="num" w:pos="540"/>
        </w:tabs>
        <w:ind w:left="540"/>
      </w:pPr>
      <w:bookmarkStart w:id="1760" w:name="_Toc274655879"/>
      <w:r>
        <w:t xml:space="preserve">structural/ thermal </w:t>
      </w:r>
      <w:r w:rsidRPr="009F30B3">
        <w:t>behavior</w:t>
      </w:r>
      <w:bookmarkEnd w:id="1759"/>
      <w:bookmarkEnd w:id="1760"/>
    </w:p>
    <w:p w:rsidR="000D5A77" w:rsidRDefault="000D5A77" w:rsidP="000D5A77">
      <w:pPr>
        <w:pStyle w:val="Heading3"/>
      </w:pPr>
      <w:bookmarkStart w:id="1761" w:name="_Toc148083066"/>
      <w:bookmarkStart w:id="1762" w:name="_Toc274655880"/>
      <w:r>
        <w:t>ELM Structural/Thermal</w:t>
      </w:r>
      <w:bookmarkEnd w:id="1761"/>
      <w:bookmarkEnd w:id="1762"/>
    </w:p>
    <w:p w:rsidR="000D5A77" w:rsidRDefault="000D5A77" w:rsidP="000D5A77">
      <w:pPr>
        <w:pStyle w:val="Heading4"/>
      </w:pPr>
      <w:r>
        <w:t>The Structural Finite Element Mesh</w:t>
      </w:r>
    </w:p>
    <w:p w:rsidR="000D5A77" w:rsidRPr="00DC7D06" w:rsidRDefault="000D5A77" w:rsidP="000D5A77">
      <w:pPr>
        <w:spacing w:line="360" w:lineRule="auto"/>
      </w:pPr>
      <w:r w:rsidRPr="00DC7D06">
        <w:t xml:space="preserve">The ANSYS finite element program is used to construct the mesh as shown in Figure </w:t>
      </w:r>
      <w:r>
        <w:t>8-</w:t>
      </w:r>
      <w:r w:rsidRPr="00DC7D06">
        <w:t xml:space="preserve">1. </w:t>
      </w:r>
      <w:r>
        <w:t>The coil structures are mode</w:t>
      </w:r>
      <w:r w:rsidRPr="00DC7D06">
        <w:t xml:space="preserve">led with continuous and uniform </w:t>
      </w:r>
      <w:proofErr w:type="gramStart"/>
      <w:r w:rsidRPr="00DC7D06">
        <w:t>20 node</w:t>
      </w:r>
      <w:proofErr w:type="gramEnd"/>
      <w:r w:rsidRPr="00DC7D06">
        <w:t xml:space="preserve"> hexahedral element type 186 to facilitate the distribution of Lorentz loads. The supporting brackets use a similar </w:t>
      </w:r>
      <w:proofErr w:type="gramStart"/>
      <w:r w:rsidRPr="00DC7D06">
        <w:t>10 node</w:t>
      </w:r>
      <w:proofErr w:type="gramEnd"/>
      <w:r w:rsidRPr="00DC7D06">
        <w:t xml:space="preserve"> tetrahedron.</w:t>
      </w:r>
    </w:p>
    <w:p w:rsidR="000D5A77" w:rsidRDefault="000D5A77" w:rsidP="000D5A77">
      <w:pPr>
        <w:spacing w:line="360" w:lineRule="auto"/>
      </w:pPr>
      <w:r>
        <w:t xml:space="preserve">General contact element type 174 is used at the interface between all components. Most locations, including the bracket to coil interface, assume a bonded condition although there are areas defined such as gaps that allow the coil to displace a limited distance under load. </w:t>
      </w:r>
    </w:p>
    <w:p w:rsidR="000D5A77" w:rsidRDefault="000D5A77" w:rsidP="000D5A77">
      <w:pPr>
        <w:spacing w:line="360" w:lineRule="auto"/>
      </w:pPr>
      <w:r>
        <w:t>The behavior of the gap elements between the coil and the insulation and surrounding structure is critical to understanding how load is shared and reacted through the structure.</w:t>
      </w:r>
    </w:p>
    <w:p w:rsidR="000D5A77" w:rsidRDefault="000D5A77" w:rsidP="000D5A77">
      <w:pPr>
        <w:pStyle w:val="Caption"/>
        <w:ind w:left="1021" w:firstLine="1021"/>
        <w:jc w:val="both"/>
      </w:pPr>
    </w:p>
    <w:p w:rsidR="000D5A77" w:rsidRDefault="000D5A77" w:rsidP="000D5A77">
      <w:pPr>
        <w:pStyle w:val="Caption"/>
      </w:pPr>
    </w:p>
    <w:p w:rsidR="000D5A77" w:rsidRDefault="000D5A77" w:rsidP="000D5A77">
      <w:pPr>
        <w:pStyle w:val="Caption"/>
      </w:pPr>
    </w:p>
    <w:p w:rsidR="000D5A77" w:rsidRDefault="000D5A77" w:rsidP="000D5A77">
      <w:pPr>
        <w:pStyle w:val="Caption"/>
      </w:pPr>
    </w:p>
    <w:p w:rsidR="000D5A77" w:rsidRDefault="000D5A77" w:rsidP="000D5A77">
      <w:pPr>
        <w:pStyle w:val="Caption"/>
      </w:pPr>
    </w:p>
    <w:p w:rsidR="000D5A77" w:rsidRDefault="000D5A77" w:rsidP="000D5A77">
      <w:pPr>
        <w:pStyle w:val="Caption"/>
      </w:pPr>
    </w:p>
    <w:p w:rsidR="000D5A77" w:rsidRDefault="00097118" w:rsidP="000D5A77">
      <w:pPr>
        <w:pStyle w:val="Caption"/>
      </w:pPr>
      <w:r>
        <w:rPr>
          <w:noProof/>
        </w:rPr>
        <w:drawing>
          <wp:inline distT="0" distB="0" distL="0" distR="0">
            <wp:extent cx="5947023" cy="3905250"/>
            <wp:effectExtent l="6102" t="0" r="0" b="0"/>
            <wp:docPr id="158"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36360" cy="4553999"/>
                      <a:chOff x="1426590" y="803814"/>
                      <a:chExt cx="6936360" cy="4553999"/>
                    </a:xfrm>
                  </a:grpSpPr>
                  <a:grpSp>
                    <a:nvGrpSpPr>
                      <a:cNvPr id="31" name="Group 30"/>
                      <a:cNvGrpSpPr/>
                    </a:nvGrpSpPr>
                    <a:grpSpPr>
                      <a:xfrm>
                        <a:off x="1426590" y="803814"/>
                        <a:ext cx="6936360" cy="4553999"/>
                        <a:chOff x="1426590" y="803814"/>
                        <a:chExt cx="6936360" cy="4553999"/>
                      </a:xfrm>
                    </a:grpSpPr>
                    <a:pic>
                      <a:nvPicPr>
                        <a:cNvPr id="63490" name="Picture 2" descr="C:\_Bryant\ITER\WORKBENCH\CLASSIC PDR CASE 10-5-10\STRUCTURAL-10-9-10\Mesh.png"/>
                        <a:cNvPicPr>
                          <a:picLocks noChangeAspect="1" noChangeArrowheads="1"/>
                        </a:cNvPicPr>
                      </a:nvPicPr>
                      <a:blipFill>
                        <a:blip r:embed="rId186" cstate="print"/>
                        <a:srcRect/>
                        <a:stretch>
                          <a:fillRect/>
                        </a:stretch>
                      </a:blipFill>
                      <a:spPr bwMode="auto">
                        <a:xfrm>
                          <a:off x="1637096" y="803814"/>
                          <a:ext cx="6201979" cy="4553999"/>
                        </a:xfrm>
                        <a:prstGeom prst="rect">
                          <a:avLst/>
                        </a:prstGeom>
                        <a:noFill/>
                      </a:spPr>
                    </a:pic>
                    <a:sp>
                      <a:nvSpPr>
                        <a:cNvPr id="11" name="TextBox 10"/>
                        <a:cNvSpPr txBox="1"/>
                      </a:nvSpPr>
                      <a:spPr>
                        <a:xfrm>
                          <a:off x="5204971" y="1467635"/>
                          <a:ext cx="2149312" cy="461665"/>
                        </a:xfrm>
                        <a:prstGeom prst="rect">
                          <a:avLst/>
                        </a:prstGeom>
                        <a:solidFill>
                          <a:schemeClr val="bg1"/>
                        </a:solid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Longer Restraint with higher Section to React </a:t>
                            </a:r>
                            <a:r>
                              <a:rPr lang="en-US" sz="1200" dirty="0"/>
                              <a:t>B</a:t>
                            </a:r>
                            <a:r>
                              <a:rPr lang="en-US" sz="1200" dirty="0" smtClean="0"/>
                              <a:t>ending</a:t>
                            </a:r>
                            <a:endParaRPr lang="en-US" sz="1200" dirty="0"/>
                          </a:p>
                        </a:txBody>
                        <a:useSpRect/>
                      </a:txSp>
                    </a:sp>
                    <a:cxnSp>
                      <a:nvCxnSpPr>
                        <a:cNvPr id="13" name="Straight Arrow Connector 12"/>
                        <a:cNvCxnSpPr/>
                      </a:nvCxnSpPr>
                      <a:spPr bwMode="auto">
                        <a:xfrm rot="5400000">
                          <a:off x="5850707" y="2160506"/>
                          <a:ext cx="490194" cy="9427"/>
                        </a:xfrm>
                        <a:prstGeom prst="straightConnector1">
                          <a:avLst/>
                        </a:prstGeom>
                        <a:noFill/>
                        <a:ln w="9525" cap="flat" cmpd="sng" algn="ctr">
                          <a:solidFill>
                            <a:schemeClr val="tx1"/>
                          </a:solidFill>
                          <a:prstDash val="solid"/>
                          <a:round/>
                          <a:headEnd type="none" w="med" len="med"/>
                          <a:tailEnd type="arrow"/>
                        </a:ln>
                        <a:effectLst/>
                      </a:spPr>
                    </a:cxnSp>
                    <a:sp>
                      <a:nvSpPr>
                        <a:cNvPr id="14" name="TextBox 13"/>
                        <a:cNvSpPr txBox="1"/>
                      </a:nvSpPr>
                      <a:spPr>
                        <a:xfrm>
                          <a:off x="2505075" y="1345185"/>
                          <a:ext cx="2676625" cy="461665"/>
                        </a:xfrm>
                        <a:prstGeom prst="rect">
                          <a:avLst/>
                        </a:prstGeom>
                        <a:solidFill>
                          <a:schemeClr val="bg1"/>
                        </a:solid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Flexible Corner Restraint to React  Lorentz </a:t>
                            </a:r>
                            <a:r>
                              <a:rPr lang="en-US" sz="1200" dirty="0" smtClean="0"/>
                              <a:t>Loads – Past Tangent Point</a:t>
                            </a:r>
                            <a:endParaRPr lang="en-US" sz="1200" dirty="0"/>
                          </a:p>
                        </a:txBody>
                        <a:useSpRect/>
                      </a:txSp>
                    </a:sp>
                    <a:sp>
                      <a:nvSpPr>
                        <a:cNvPr id="17" name="TextBox 16"/>
                        <a:cNvSpPr txBox="1"/>
                      </a:nvSpPr>
                      <a:spPr>
                        <a:xfrm>
                          <a:off x="1426590" y="4198071"/>
                          <a:ext cx="2269110" cy="276999"/>
                        </a:xfrm>
                        <a:prstGeom prst="rect">
                          <a:avLst/>
                        </a:prstGeom>
                        <a:solidFill>
                          <a:schemeClr val="bg1"/>
                        </a:solid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Flex Support  on </a:t>
                            </a:r>
                            <a:r>
                              <a:rPr lang="en-US" sz="1200" dirty="0" smtClean="0"/>
                              <a:t>end points </a:t>
                            </a:r>
                            <a:endParaRPr lang="en-US" sz="1200" dirty="0"/>
                          </a:p>
                        </a:txBody>
                        <a:useSpRect/>
                      </a:txSp>
                    </a:sp>
                    <a:cxnSp>
                      <a:nvCxnSpPr>
                        <a:cNvPr id="19" name="Straight Arrow Connector 18"/>
                        <a:cNvCxnSpPr/>
                      </a:nvCxnSpPr>
                      <a:spPr bwMode="auto">
                        <a:xfrm rot="5400000" flipH="1" flipV="1">
                          <a:off x="2011246" y="3958082"/>
                          <a:ext cx="346635" cy="164773"/>
                        </a:xfrm>
                        <a:prstGeom prst="straightConnector1">
                          <a:avLst/>
                        </a:prstGeom>
                        <a:noFill/>
                        <a:ln w="9525" cap="flat" cmpd="sng" algn="ctr">
                          <a:solidFill>
                            <a:schemeClr val="tx1"/>
                          </a:solidFill>
                          <a:prstDash val="solid"/>
                          <a:round/>
                          <a:headEnd type="none" w="med" len="med"/>
                          <a:tailEnd type="arrow"/>
                        </a:ln>
                        <a:effectLst/>
                      </a:spPr>
                    </a:cxnSp>
                    <a:cxnSp>
                      <a:nvCxnSpPr>
                        <a:cNvPr id="21" name="Straight Arrow Connector 20"/>
                        <a:cNvCxnSpPr/>
                      </a:nvCxnSpPr>
                      <a:spPr bwMode="auto">
                        <a:xfrm rot="16200000" flipV="1">
                          <a:off x="1758837" y="3870441"/>
                          <a:ext cx="489406" cy="216130"/>
                        </a:xfrm>
                        <a:prstGeom prst="straightConnector1">
                          <a:avLst/>
                        </a:prstGeom>
                        <a:noFill/>
                        <a:ln w="9525" cap="flat" cmpd="sng" algn="ctr">
                          <a:solidFill>
                            <a:schemeClr val="tx1"/>
                          </a:solidFill>
                          <a:prstDash val="solid"/>
                          <a:round/>
                          <a:headEnd type="none" w="med" len="med"/>
                          <a:tailEnd type="arrow"/>
                        </a:ln>
                        <a:effectLst/>
                      </a:spPr>
                    </a:cxnSp>
                    <a:sp>
                      <a:nvSpPr>
                        <a:cNvPr id="22" name="TextBox 21"/>
                        <a:cNvSpPr txBox="1"/>
                      </a:nvSpPr>
                      <a:spPr>
                        <a:xfrm>
                          <a:off x="6116818" y="3670661"/>
                          <a:ext cx="2246132" cy="276999"/>
                        </a:xfrm>
                        <a:prstGeom prst="rect">
                          <a:avLst/>
                        </a:prstGeom>
                        <a:solidFill>
                          <a:schemeClr val="bg1"/>
                        </a:solid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Flex Support  on end points </a:t>
                            </a:r>
                            <a:endParaRPr lang="en-US" sz="1200" dirty="0"/>
                          </a:p>
                        </a:txBody>
                        <a:useSpRect/>
                      </a:txSp>
                    </a:sp>
                    <a:cxnSp>
                      <a:nvCxnSpPr>
                        <a:cNvPr id="24" name="Straight Arrow Connector 23"/>
                        <a:cNvCxnSpPr/>
                      </a:nvCxnSpPr>
                      <a:spPr bwMode="auto">
                        <a:xfrm rot="16200000" flipV="1">
                          <a:off x="6963023" y="3362573"/>
                          <a:ext cx="548227" cy="3728"/>
                        </a:xfrm>
                        <a:prstGeom prst="straightConnector1">
                          <a:avLst/>
                        </a:prstGeom>
                        <a:noFill/>
                        <a:ln w="9525" cap="flat" cmpd="sng" algn="ctr">
                          <a:solidFill>
                            <a:schemeClr val="tx1"/>
                          </a:solidFill>
                          <a:prstDash val="solid"/>
                          <a:round/>
                          <a:headEnd type="none" w="med" len="med"/>
                          <a:tailEnd type="arrow"/>
                        </a:ln>
                        <a:effectLst/>
                      </a:spPr>
                    </a:cxnSp>
                    <a:cxnSp>
                      <a:nvCxnSpPr>
                        <a:cNvPr id="26" name="Straight Arrow Connector 25"/>
                        <a:cNvCxnSpPr>
                          <a:stCxn id="22" idx="0"/>
                        </a:cNvCxnSpPr>
                      </a:nvCxnSpPr>
                      <a:spPr bwMode="auto">
                        <a:xfrm rot="16200000" flipV="1">
                          <a:off x="6937590" y="3368367"/>
                          <a:ext cx="362932" cy="241656"/>
                        </a:xfrm>
                        <a:prstGeom prst="straightConnector1">
                          <a:avLst/>
                        </a:prstGeom>
                        <a:noFill/>
                        <a:ln w="9525" cap="flat" cmpd="sng" algn="ctr">
                          <a:solidFill>
                            <a:schemeClr val="tx1"/>
                          </a:solidFill>
                          <a:prstDash val="solid"/>
                          <a:round/>
                          <a:headEnd type="none" w="med" len="med"/>
                          <a:tailEnd type="arrow"/>
                        </a:ln>
                        <a:effectLst/>
                      </a:spPr>
                    </a:cxnSp>
                    <a:cxnSp>
                      <a:nvCxnSpPr>
                        <a:cNvPr id="30" name="Straight Arrow Connector 29"/>
                        <a:cNvCxnSpPr/>
                      </a:nvCxnSpPr>
                      <a:spPr bwMode="auto">
                        <a:xfrm rot="16200000" flipH="1">
                          <a:off x="3838575" y="1943099"/>
                          <a:ext cx="333375" cy="9525"/>
                        </a:xfrm>
                        <a:prstGeom prst="straightConnector1">
                          <a:avLst/>
                        </a:prstGeom>
                        <a:noFill/>
                        <a:ln w="9525" cap="flat" cmpd="sng" algn="ctr">
                          <a:solidFill>
                            <a:schemeClr val="tx1"/>
                          </a:solidFill>
                          <a:prstDash val="solid"/>
                          <a:round/>
                          <a:headEnd type="none" w="med" len="med"/>
                          <a:tailEnd type="arrow"/>
                        </a:ln>
                        <a:effectLst/>
                      </a:spPr>
                    </a:cxnSp>
                  </a:grpSp>
                </lc:lockedCanvas>
              </a:graphicData>
            </a:graphic>
          </wp:inline>
        </w:drawing>
      </w:r>
    </w:p>
    <w:p w:rsidR="000D5A77" w:rsidRPr="005E0B5F" w:rsidRDefault="000D5A77" w:rsidP="000D5A77">
      <w:pPr>
        <w:pStyle w:val="Caption"/>
      </w:pPr>
      <w:bookmarkStart w:id="1763" w:name="_Toc274656407"/>
      <w:r w:rsidRPr="005E0B5F">
        <w:t xml:space="preserve">Figure </w:t>
      </w:r>
      <w:ins w:id="1764" w:author="Charles Neumeyer" w:date="2011-03-29T13:50:00Z">
        <w:r w:rsidR="002E2C98">
          <w:fldChar w:fldCharType="begin"/>
        </w:r>
        <w:r w:rsidR="002E2C98">
          <w:instrText xml:space="preserve"> STYLEREF 1 \s </w:instrText>
        </w:r>
      </w:ins>
      <w:r w:rsidR="002E2C98">
        <w:fldChar w:fldCharType="separate"/>
      </w:r>
      <w:ins w:id="176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66" w:author="Charles Neumeyer" w:date="2011-03-29T13:50:00Z">
        <w:r w:rsidR="002E2C98">
          <w:rPr>
            <w:noProof/>
          </w:rPr>
          <w:t>1</w:t>
        </w:r>
        <w:r w:rsidR="002E2C98">
          <w:fldChar w:fldCharType="end"/>
        </w:r>
      </w:ins>
      <w:del w:id="176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proofErr w:type="gramStart"/>
      <w:r w:rsidRPr="005E0B5F">
        <w:t xml:space="preserve">   </w:t>
      </w:r>
      <w:r w:rsidRPr="005E0B5F">
        <w:rPr>
          <w:b w:val="0"/>
        </w:rPr>
        <w:t>Structural</w:t>
      </w:r>
      <w:proofErr w:type="gramEnd"/>
      <w:r w:rsidRPr="005E0B5F">
        <w:rPr>
          <w:b w:val="0"/>
        </w:rPr>
        <w:t xml:space="preserve"> Mesh</w:t>
      </w:r>
      <w:bookmarkEnd w:id="1763"/>
    </w:p>
    <w:p w:rsidR="000D5A77" w:rsidRDefault="000D5A77" w:rsidP="000D5A77">
      <w:r>
        <w:t>The model is not symmetric with respect to stiffness load or geometry along any normal to the reactor wall. There are, however, assumptions of symmetry at the cut boundaries on a normal that is locally parallel to the reactor wall for both ends. The symmetry is limited to stiffness along this normal. The load magnitude is not symmetric although the max values are applied and this is believed to be conservative for evaluation of stress.</w:t>
      </w:r>
    </w:p>
    <w:p w:rsidR="000D5A77" w:rsidRDefault="000D5A77" w:rsidP="000D5A77">
      <w:r>
        <w:t xml:space="preserve">The opposite side of this ELM has a number of irregular shaped coil interfaces to the feeder branch that considerably weaken the assumption of symmetry, although this is necessary in order to keep the size of the problem computationally manageable for the specified schedule and budgetary limits. </w:t>
      </w:r>
    </w:p>
    <w:p w:rsidR="000D5A77" w:rsidRDefault="000D5A77" w:rsidP="000D5A77">
      <w:pPr>
        <w:keepNext/>
      </w:pPr>
      <w:r>
        <w:t>Material properties are provided in Table 8-1 as a basis of comparison at a single temperature (200 C)</w:t>
      </w:r>
      <w:proofErr w:type="gramStart"/>
      <w:r>
        <w:t>,</w:t>
      </w:r>
      <w:proofErr w:type="gramEnd"/>
      <w:r>
        <w:t xml:space="preserve"> however, all of the analysis applies data for all operating temperatures. The sources for the data are directly from the ITER web portal excluding the insulation MgO </w:t>
      </w:r>
      <w:proofErr w:type="gramStart"/>
      <w:r>
        <w:t>which</w:t>
      </w:r>
      <w:proofErr w:type="gramEnd"/>
      <w:r>
        <w:t xml:space="preserve"> is a result of an ongoing research and development project.</w:t>
      </w:r>
    </w:p>
    <w:p w:rsidR="000D5A77" w:rsidRDefault="000D5A77" w:rsidP="000D5A77">
      <w:pPr>
        <w:keepNext/>
      </w:pPr>
    </w:p>
    <w:p w:rsidR="000D5A77" w:rsidRPr="005E0B5F" w:rsidRDefault="000D5A77" w:rsidP="000D5A77">
      <w:pPr>
        <w:pStyle w:val="Caption"/>
      </w:pPr>
      <w:bookmarkStart w:id="1768" w:name="_Toc274658276"/>
      <w:r w:rsidRPr="005E0B5F">
        <w:t xml:space="preserve">Table </w:t>
      </w:r>
      <w:ins w:id="1769" w:author="Charles Neumeyer" w:date="2011-03-29T16:22:00Z">
        <w:r w:rsidR="00486D19">
          <w:fldChar w:fldCharType="begin"/>
        </w:r>
        <w:r w:rsidR="00486D19">
          <w:instrText xml:space="preserve"> STYLEREF 1 \s </w:instrText>
        </w:r>
      </w:ins>
      <w:r w:rsidR="00486D19">
        <w:fldChar w:fldCharType="separate"/>
      </w:r>
      <w:ins w:id="1770"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771" w:author="Charles Neumeyer" w:date="2011-03-29T16:22:00Z">
        <w:r w:rsidR="00486D19">
          <w:rPr>
            <w:noProof/>
          </w:rPr>
          <w:t>1</w:t>
        </w:r>
        <w:r w:rsidR="00486D19">
          <w:fldChar w:fldCharType="end"/>
        </w:r>
      </w:ins>
      <w:del w:id="177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proofErr w:type="gramStart"/>
      <w:r w:rsidRPr="005E0B5F">
        <w:t xml:space="preserve">   </w:t>
      </w:r>
      <w:r w:rsidRPr="005E0B5F">
        <w:rPr>
          <w:b w:val="0"/>
        </w:rPr>
        <w:t>Typical</w:t>
      </w:r>
      <w:proofErr w:type="gramEnd"/>
      <w:r w:rsidRPr="005E0B5F">
        <w:rPr>
          <w:b w:val="0"/>
        </w:rPr>
        <w:t xml:space="preserve"> Material Properties</w:t>
      </w:r>
      <w:bookmarkEnd w:id="1768"/>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1526"/>
        <w:gridCol w:w="1532"/>
        <w:gridCol w:w="1445"/>
        <w:gridCol w:w="1374"/>
        <w:gridCol w:w="1976"/>
        <w:gridCol w:w="1723"/>
      </w:tblGrid>
      <w:tr w:rsidR="000D5A77" w:rsidRPr="00180F1F">
        <w:tc>
          <w:tcPr>
            <w:tcW w:w="0" w:type="auto"/>
            <w:noWrap/>
          </w:tcPr>
          <w:p w:rsidR="000D5A77" w:rsidRPr="00180F1F" w:rsidRDefault="000D5A77" w:rsidP="00DA1248">
            <w:pPr>
              <w:pStyle w:val="BodyText"/>
              <w:jc w:val="center"/>
              <w:rPr>
                <w:b/>
              </w:rPr>
            </w:pPr>
            <w:r w:rsidRPr="00180F1F">
              <w:rPr>
                <w:b/>
              </w:rPr>
              <w:t>Component</w:t>
            </w:r>
          </w:p>
        </w:tc>
        <w:tc>
          <w:tcPr>
            <w:tcW w:w="0" w:type="auto"/>
          </w:tcPr>
          <w:p w:rsidR="000D5A77" w:rsidRPr="00180F1F" w:rsidRDefault="000D5A77" w:rsidP="00DA1248">
            <w:pPr>
              <w:pStyle w:val="BodyText"/>
              <w:jc w:val="center"/>
              <w:rPr>
                <w:b/>
              </w:rPr>
            </w:pPr>
            <w:r w:rsidRPr="00180F1F">
              <w:rPr>
                <w:b/>
              </w:rPr>
              <w:t>Young’s Modulus</w:t>
            </w:r>
          </w:p>
          <w:p w:rsidR="000D5A77" w:rsidRPr="00180F1F" w:rsidRDefault="000D5A77" w:rsidP="00DA1248">
            <w:pPr>
              <w:pStyle w:val="BodyText"/>
              <w:jc w:val="center"/>
              <w:rPr>
                <w:b/>
              </w:rPr>
            </w:pPr>
            <w:r w:rsidRPr="00180F1F">
              <w:rPr>
                <w:b/>
              </w:rPr>
              <w:t>(Pa)</w:t>
            </w:r>
          </w:p>
        </w:tc>
        <w:tc>
          <w:tcPr>
            <w:tcW w:w="0" w:type="auto"/>
          </w:tcPr>
          <w:p w:rsidR="000D5A77" w:rsidRPr="00180F1F" w:rsidRDefault="000D5A77" w:rsidP="00DA1248">
            <w:pPr>
              <w:pStyle w:val="BodyText"/>
              <w:jc w:val="center"/>
              <w:rPr>
                <w:b/>
              </w:rPr>
            </w:pPr>
            <w:proofErr w:type="gramStart"/>
            <w:r w:rsidRPr="00180F1F">
              <w:rPr>
                <w:b/>
              </w:rPr>
              <w:t>Shear  Modulus</w:t>
            </w:r>
            <w:proofErr w:type="gramEnd"/>
          </w:p>
          <w:p w:rsidR="000D5A77" w:rsidRPr="00180F1F" w:rsidRDefault="000D5A77" w:rsidP="00DA1248">
            <w:pPr>
              <w:pStyle w:val="BodyText"/>
              <w:jc w:val="center"/>
              <w:rPr>
                <w:b/>
              </w:rPr>
            </w:pPr>
            <w:r w:rsidRPr="00180F1F">
              <w:rPr>
                <w:b/>
              </w:rPr>
              <w:t>(Pa)</w:t>
            </w:r>
          </w:p>
        </w:tc>
        <w:tc>
          <w:tcPr>
            <w:tcW w:w="0" w:type="auto"/>
          </w:tcPr>
          <w:p w:rsidR="000D5A77" w:rsidRPr="00180F1F" w:rsidRDefault="000D5A77" w:rsidP="00DA1248">
            <w:pPr>
              <w:pStyle w:val="BodyText"/>
              <w:jc w:val="center"/>
              <w:rPr>
                <w:b/>
              </w:rPr>
            </w:pPr>
            <w:r w:rsidRPr="00180F1F">
              <w:rPr>
                <w:b/>
              </w:rPr>
              <w:t>Poisson     Ratio</w:t>
            </w:r>
          </w:p>
        </w:tc>
        <w:tc>
          <w:tcPr>
            <w:tcW w:w="0" w:type="auto"/>
          </w:tcPr>
          <w:p w:rsidR="000D5A77" w:rsidRPr="00180F1F" w:rsidRDefault="000D5A77" w:rsidP="00DA1248">
            <w:pPr>
              <w:pStyle w:val="BodyText"/>
              <w:jc w:val="center"/>
              <w:rPr>
                <w:b/>
              </w:rPr>
            </w:pPr>
            <w:r w:rsidRPr="00180F1F">
              <w:rPr>
                <w:b/>
              </w:rPr>
              <w:t>Thermal Conductivity</w:t>
            </w:r>
          </w:p>
          <w:p w:rsidR="000D5A77" w:rsidRPr="00180F1F" w:rsidRDefault="000D5A77" w:rsidP="00DA1248">
            <w:pPr>
              <w:pStyle w:val="BodyText"/>
              <w:jc w:val="center"/>
              <w:rPr>
                <w:b/>
              </w:rPr>
            </w:pPr>
            <w:r w:rsidRPr="00180F1F">
              <w:rPr>
                <w:b/>
              </w:rPr>
              <w:t>(W/mC)</w:t>
            </w:r>
          </w:p>
        </w:tc>
        <w:tc>
          <w:tcPr>
            <w:tcW w:w="0" w:type="auto"/>
          </w:tcPr>
          <w:p w:rsidR="000D5A77" w:rsidRPr="00180F1F" w:rsidRDefault="000D5A77" w:rsidP="00DA1248">
            <w:pPr>
              <w:pStyle w:val="BodyText"/>
              <w:jc w:val="center"/>
              <w:rPr>
                <w:b/>
              </w:rPr>
            </w:pPr>
            <w:r w:rsidRPr="00180F1F">
              <w:rPr>
                <w:b/>
              </w:rPr>
              <w:t>Thermal Expansion</w:t>
            </w:r>
          </w:p>
          <w:p w:rsidR="000D5A77" w:rsidRPr="00180F1F" w:rsidRDefault="000D5A77" w:rsidP="00DA1248">
            <w:pPr>
              <w:pStyle w:val="BodyText"/>
              <w:jc w:val="center"/>
              <w:rPr>
                <w:b/>
              </w:rPr>
            </w:pPr>
            <w:r w:rsidRPr="00180F1F">
              <w:rPr>
                <w:b/>
              </w:rPr>
              <w:t>(1/</w:t>
            </w:r>
            <w:proofErr w:type="gramStart"/>
            <w:r w:rsidRPr="00180F1F">
              <w:rPr>
                <w:b/>
              </w:rPr>
              <w:t>C)</w:t>
            </w:r>
            <w:proofErr w:type="gramEnd"/>
            <w:r w:rsidRPr="00180F1F">
              <w:rPr>
                <w:b/>
              </w:rPr>
              <w:t>E</w:t>
            </w:r>
          </w:p>
        </w:tc>
      </w:tr>
      <w:tr w:rsidR="000D5A77" w:rsidRPr="00180F1F">
        <w:tc>
          <w:tcPr>
            <w:tcW w:w="0" w:type="auto"/>
            <w:noWrap/>
          </w:tcPr>
          <w:p w:rsidR="000D5A77" w:rsidRPr="00180F1F" w:rsidRDefault="000D5A77" w:rsidP="00DA1248">
            <w:pPr>
              <w:pStyle w:val="BodyText"/>
              <w:jc w:val="center"/>
              <w:rPr>
                <w:b/>
              </w:rPr>
            </w:pPr>
            <w:r w:rsidRPr="00180F1F">
              <w:rPr>
                <w:b/>
              </w:rPr>
              <w:t>Stainless Steel</w:t>
            </w:r>
          </w:p>
        </w:tc>
        <w:tc>
          <w:tcPr>
            <w:tcW w:w="0" w:type="auto"/>
          </w:tcPr>
          <w:p w:rsidR="000D5A77" w:rsidRPr="00180F1F" w:rsidRDefault="000D5A77" w:rsidP="00DA1248">
            <w:pPr>
              <w:pStyle w:val="BodyText"/>
              <w:jc w:val="center"/>
            </w:pPr>
            <w:r w:rsidRPr="00180F1F">
              <w:t>1.85e11</w:t>
            </w:r>
          </w:p>
        </w:tc>
        <w:tc>
          <w:tcPr>
            <w:tcW w:w="0" w:type="auto"/>
          </w:tcPr>
          <w:p w:rsidR="000D5A77" w:rsidRPr="00180F1F" w:rsidRDefault="000D5A77" w:rsidP="00DA1248">
            <w:pPr>
              <w:pStyle w:val="BodyText"/>
              <w:jc w:val="center"/>
            </w:pPr>
            <w:r w:rsidRPr="00180F1F">
              <w:t>7.06e10</w:t>
            </w:r>
          </w:p>
        </w:tc>
        <w:tc>
          <w:tcPr>
            <w:tcW w:w="0" w:type="auto"/>
          </w:tcPr>
          <w:p w:rsidR="000D5A77" w:rsidRPr="00180F1F" w:rsidRDefault="000D5A77" w:rsidP="00DA1248">
            <w:pPr>
              <w:pStyle w:val="BodyText"/>
              <w:jc w:val="center"/>
            </w:pPr>
            <w:r w:rsidRPr="00180F1F">
              <w:t>0.31</w:t>
            </w:r>
          </w:p>
        </w:tc>
        <w:tc>
          <w:tcPr>
            <w:tcW w:w="0" w:type="auto"/>
          </w:tcPr>
          <w:p w:rsidR="000D5A77" w:rsidRPr="00180F1F" w:rsidRDefault="000D5A77" w:rsidP="00DA1248">
            <w:pPr>
              <w:pStyle w:val="BodyText"/>
              <w:jc w:val="center"/>
            </w:pPr>
            <w:r w:rsidRPr="00180F1F">
              <w:t>16.98</w:t>
            </w:r>
          </w:p>
        </w:tc>
        <w:tc>
          <w:tcPr>
            <w:tcW w:w="0" w:type="auto"/>
          </w:tcPr>
          <w:p w:rsidR="000D5A77" w:rsidRPr="00180F1F" w:rsidRDefault="000D5A77" w:rsidP="00DA1248">
            <w:pPr>
              <w:pStyle w:val="BodyText"/>
              <w:jc w:val="center"/>
            </w:pPr>
            <w:r w:rsidRPr="00180F1F">
              <w:t>1.78e-5</w:t>
            </w:r>
          </w:p>
        </w:tc>
      </w:tr>
      <w:tr w:rsidR="000D5A77" w:rsidRPr="00180F1F">
        <w:tc>
          <w:tcPr>
            <w:tcW w:w="0" w:type="auto"/>
            <w:noWrap/>
          </w:tcPr>
          <w:p w:rsidR="000D5A77" w:rsidRPr="00180F1F" w:rsidRDefault="000D5A77" w:rsidP="00DA1248">
            <w:pPr>
              <w:pStyle w:val="BodyText"/>
              <w:jc w:val="center"/>
              <w:rPr>
                <w:b/>
              </w:rPr>
            </w:pPr>
            <w:r w:rsidRPr="00180F1F">
              <w:rPr>
                <w:b/>
              </w:rPr>
              <w:t>Copper</w:t>
            </w:r>
          </w:p>
        </w:tc>
        <w:tc>
          <w:tcPr>
            <w:tcW w:w="0" w:type="auto"/>
          </w:tcPr>
          <w:p w:rsidR="000D5A77" w:rsidRPr="00180F1F" w:rsidRDefault="000D5A77" w:rsidP="00DA1248">
            <w:pPr>
              <w:pStyle w:val="BodyText"/>
              <w:jc w:val="center"/>
            </w:pPr>
            <w:r w:rsidRPr="00180F1F">
              <w:t>1.21e11</w:t>
            </w:r>
          </w:p>
        </w:tc>
        <w:tc>
          <w:tcPr>
            <w:tcW w:w="0" w:type="auto"/>
          </w:tcPr>
          <w:p w:rsidR="000D5A77" w:rsidRPr="00180F1F" w:rsidRDefault="000D5A77" w:rsidP="00DA1248">
            <w:pPr>
              <w:pStyle w:val="BodyText"/>
              <w:jc w:val="center"/>
            </w:pPr>
            <w:r w:rsidRPr="00180F1F">
              <w:t>4.51e10</w:t>
            </w:r>
          </w:p>
        </w:tc>
        <w:tc>
          <w:tcPr>
            <w:tcW w:w="0" w:type="auto"/>
          </w:tcPr>
          <w:p w:rsidR="000D5A77" w:rsidRPr="00180F1F" w:rsidRDefault="000D5A77" w:rsidP="00DA1248">
            <w:pPr>
              <w:pStyle w:val="BodyText"/>
              <w:jc w:val="center"/>
            </w:pPr>
            <w:r w:rsidRPr="00180F1F">
              <w:t>0.34</w:t>
            </w:r>
          </w:p>
        </w:tc>
        <w:tc>
          <w:tcPr>
            <w:tcW w:w="0" w:type="auto"/>
          </w:tcPr>
          <w:p w:rsidR="000D5A77" w:rsidRPr="00180F1F" w:rsidRDefault="000D5A77" w:rsidP="00DA1248">
            <w:pPr>
              <w:pStyle w:val="BodyText"/>
              <w:jc w:val="center"/>
            </w:pPr>
            <w:r w:rsidRPr="00180F1F">
              <w:t>343</w:t>
            </w:r>
          </w:p>
        </w:tc>
        <w:tc>
          <w:tcPr>
            <w:tcW w:w="0" w:type="auto"/>
          </w:tcPr>
          <w:p w:rsidR="000D5A77" w:rsidRPr="00180F1F" w:rsidRDefault="000D5A77" w:rsidP="00DA1248">
            <w:pPr>
              <w:pStyle w:val="BodyText"/>
              <w:jc w:val="center"/>
            </w:pPr>
            <w:r w:rsidRPr="00180F1F">
              <w:t>1.75e-5</w:t>
            </w:r>
          </w:p>
        </w:tc>
      </w:tr>
      <w:tr w:rsidR="000D5A77" w:rsidRPr="00180F1F">
        <w:tc>
          <w:tcPr>
            <w:tcW w:w="0" w:type="auto"/>
            <w:noWrap/>
          </w:tcPr>
          <w:p w:rsidR="000D5A77" w:rsidRPr="00180F1F" w:rsidRDefault="000D5A77" w:rsidP="00DA1248">
            <w:pPr>
              <w:pStyle w:val="BodyText"/>
              <w:jc w:val="center"/>
              <w:rPr>
                <w:b/>
              </w:rPr>
            </w:pPr>
            <w:r w:rsidRPr="00180F1F">
              <w:rPr>
                <w:b/>
              </w:rPr>
              <w:t>MGO</w:t>
            </w:r>
          </w:p>
        </w:tc>
        <w:tc>
          <w:tcPr>
            <w:tcW w:w="0" w:type="auto"/>
          </w:tcPr>
          <w:p w:rsidR="000D5A77" w:rsidRPr="00180F1F" w:rsidRDefault="000D5A77" w:rsidP="00DA1248">
            <w:pPr>
              <w:pStyle w:val="BodyText"/>
              <w:jc w:val="center"/>
            </w:pPr>
            <w:r w:rsidRPr="00180F1F">
              <w:t>0.96e9</w:t>
            </w:r>
          </w:p>
        </w:tc>
        <w:tc>
          <w:tcPr>
            <w:tcW w:w="0" w:type="auto"/>
          </w:tcPr>
          <w:p w:rsidR="000D5A77" w:rsidRPr="00180F1F" w:rsidRDefault="000D5A77" w:rsidP="00DA1248">
            <w:pPr>
              <w:pStyle w:val="BodyText"/>
              <w:jc w:val="center"/>
            </w:pPr>
            <w:r>
              <w:t>2.5e6</w:t>
            </w:r>
          </w:p>
        </w:tc>
        <w:tc>
          <w:tcPr>
            <w:tcW w:w="0" w:type="auto"/>
          </w:tcPr>
          <w:p w:rsidR="000D5A77" w:rsidRPr="00180F1F" w:rsidRDefault="000D5A77" w:rsidP="00DA1248">
            <w:pPr>
              <w:pStyle w:val="BodyText"/>
              <w:jc w:val="center"/>
            </w:pPr>
            <w:r w:rsidRPr="00180F1F">
              <w:t>0.42</w:t>
            </w:r>
          </w:p>
        </w:tc>
        <w:tc>
          <w:tcPr>
            <w:tcW w:w="0" w:type="auto"/>
          </w:tcPr>
          <w:p w:rsidR="000D5A77" w:rsidRPr="00180F1F" w:rsidRDefault="000D5A77" w:rsidP="00DA1248">
            <w:pPr>
              <w:pStyle w:val="BodyText"/>
              <w:jc w:val="center"/>
            </w:pPr>
            <w:r w:rsidRPr="00180F1F">
              <w:t>2.363</w:t>
            </w:r>
          </w:p>
        </w:tc>
        <w:tc>
          <w:tcPr>
            <w:tcW w:w="0" w:type="auto"/>
          </w:tcPr>
          <w:p w:rsidR="000D5A77" w:rsidRPr="00180F1F" w:rsidRDefault="000D5A77" w:rsidP="00DA1248">
            <w:pPr>
              <w:pStyle w:val="BodyText"/>
              <w:jc w:val="center"/>
            </w:pPr>
            <w:r w:rsidRPr="00180F1F">
              <w:t>1e-5</w:t>
            </w:r>
          </w:p>
        </w:tc>
      </w:tr>
    </w:tbl>
    <w:p w:rsidR="000D5A77" w:rsidRDefault="000D5A77" w:rsidP="000D5A77">
      <w:pPr>
        <w:keepNext/>
        <w:ind w:left="1021"/>
      </w:pPr>
      <w:r>
        <w:t>** All data (except for MgO) from ITER sources at 200 C</w:t>
      </w:r>
    </w:p>
    <w:p w:rsidR="000D5A77" w:rsidRDefault="000D5A77" w:rsidP="000D5A77">
      <w:pPr>
        <w:pStyle w:val="Heading4"/>
      </w:pPr>
      <w:r>
        <w:t>Structural Boundary Conditions</w:t>
      </w:r>
    </w:p>
    <w:p w:rsidR="000D5A77" w:rsidRPr="00B1301A" w:rsidRDefault="000D5A77" w:rsidP="000D5A77">
      <w:r w:rsidRPr="00B1301A">
        <w:t xml:space="preserve">The structural boundary conditions include symmetry on the cut boundary of both ends. The foundation is rigid at the interface. Bolting of this assembly interface is evaluated as a separate sub-model. </w:t>
      </w:r>
    </w:p>
    <w:p w:rsidR="000D5A77" w:rsidRDefault="000D5A77" w:rsidP="000D5A77">
      <w:r>
        <w:t>The Structural Supports are designed and positioned along the coil length to react out the Lorentz loading and resulting bending stress across the restraint positions, as well as providing a mechanism for guided thermal displacement (Figure 8-2).</w:t>
      </w:r>
    </w:p>
    <w:p w:rsidR="000D5A77" w:rsidRPr="00DC7D06" w:rsidRDefault="000D5A77" w:rsidP="000D5A77">
      <w:r w:rsidRPr="00DC7D06">
        <w:t xml:space="preserve">The bracket housing is extended in length specifically to provide higher section properties for the higher Poloidal leg loads. There is a tradeoff </w:t>
      </w:r>
      <w:r>
        <w:t>between</w:t>
      </w:r>
      <w:r w:rsidRPr="00DC7D06">
        <w:t xml:space="preserve"> adequate cooling by radiation with the port windows and the increased section to react the loads.</w:t>
      </w:r>
    </w:p>
    <w:p w:rsidR="000D5A77" w:rsidRDefault="000D5A77" w:rsidP="000D5A77">
      <w:pPr>
        <w:keepNext/>
      </w:pPr>
    </w:p>
    <w:p w:rsidR="000D5A77" w:rsidRDefault="00097118" w:rsidP="000D5A77">
      <w:pPr>
        <w:jc w:val="center"/>
        <w:rPr>
          <w:noProof/>
        </w:rPr>
      </w:pPr>
      <w:r>
        <w:rPr>
          <w:noProof/>
        </w:rPr>
        <w:drawing>
          <wp:inline distT="0" distB="0" distL="0" distR="0">
            <wp:extent cx="5832728" cy="2362200"/>
            <wp:effectExtent l="6097" t="0" r="0" b="0"/>
            <wp:docPr id="159" name="Objec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24750" cy="3048000"/>
                      <a:chOff x="381000" y="609600"/>
                      <a:chExt cx="7524750" cy="3048000"/>
                    </a:xfrm>
                  </a:grpSpPr>
                  <a:grpSp>
                    <a:nvGrpSpPr>
                      <a:cNvPr id="42" name="Group 41"/>
                      <a:cNvGrpSpPr/>
                    </a:nvGrpSpPr>
                    <a:grpSpPr>
                      <a:xfrm>
                        <a:off x="381000" y="609600"/>
                        <a:ext cx="7524750" cy="3048000"/>
                        <a:chOff x="381000" y="609600"/>
                        <a:chExt cx="7524750" cy="3048000"/>
                      </a:xfrm>
                    </a:grpSpPr>
                    <a:pic>
                      <a:nvPicPr>
                        <a:cNvPr id="1026" name="Picture 2"/>
                        <a:cNvPicPr>
                          <a:picLocks noChangeAspect="1" noChangeArrowheads="1"/>
                        </a:cNvPicPr>
                      </a:nvPicPr>
                      <a:blipFill>
                        <a:blip r:embed="rId187"/>
                        <a:srcRect/>
                        <a:stretch>
                          <a:fillRect/>
                        </a:stretch>
                      </a:blipFill>
                      <a:spPr bwMode="auto">
                        <a:xfrm>
                          <a:off x="381000" y="609600"/>
                          <a:ext cx="3962400" cy="3048000"/>
                        </a:xfrm>
                        <a:prstGeom prst="rect">
                          <a:avLst/>
                        </a:prstGeom>
                        <a:noFill/>
                        <a:ln w="28575">
                          <a:solidFill>
                            <a:schemeClr val="tx1"/>
                          </a:solidFill>
                          <a:miter lim="800000"/>
                          <a:headEnd/>
                          <a:tailEnd/>
                        </a:ln>
                      </a:spPr>
                    </a:pic>
                    <a:sp>
                      <a:nvSpPr>
                        <a:cNvPr id="5" name="TextBox 4"/>
                        <a:cNvSpPr txBox="1"/>
                      </a:nvSpPr>
                      <a:spPr>
                        <a:xfrm>
                          <a:off x="3040289" y="2567568"/>
                          <a:ext cx="1014936" cy="425776"/>
                        </a:xfrm>
                        <a:prstGeom prst="rect">
                          <a:avLst/>
                        </a:prstGeom>
                        <a:solidFill>
                          <a:schemeClr val="bg1"/>
                        </a:solidFill>
                        <a:ln>
                          <a:solidFill>
                            <a:srgbClr val="FF0000"/>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t>Fixed Clamp Interface</a:t>
                            </a:r>
                            <a:endParaRPr lang="en-US" sz="1200" b="1" dirty="0"/>
                          </a:p>
                        </a:txBody>
                        <a:useSpRect/>
                      </a:txSp>
                    </a:sp>
                    <a:cxnSp>
                      <a:nvCxnSpPr>
                        <a:cNvPr id="7" name="Straight Arrow Connector 6"/>
                        <a:cNvCxnSpPr/>
                      </a:nvCxnSpPr>
                      <a:spPr>
                        <a:xfrm rot="10800000" flipV="1">
                          <a:off x="2981195" y="2998997"/>
                          <a:ext cx="209507" cy="161896"/>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0" name="Straight Arrow Connector 9"/>
                        <a:cNvCxnSpPr/>
                      </a:nvCxnSpPr>
                      <a:spPr>
                        <a:xfrm>
                          <a:off x="912858" y="2151246"/>
                          <a:ext cx="472762" cy="1237"/>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2" name="Straight Arrow Connector 11"/>
                        <a:cNvCxnSpPr/>
                      </a:nvCxnSpPr>
                      <a:spPr>
                        <a:xfrm rot="10800000">
                          <a:off x="1444716" y="2151246"/>
                          <a:ext cx="472762" cy="1237"/>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3" name="Straight Arrow Connector 12"/>
                        <a:cNvCxnSpPr/>
                      </a:nvCxnSpPr>
                      <a:spPr>
                        <a:xfrm>
                          <a:off x="2868143" y="2122869"/>
                          <a:ext cx="472762" cy="1237"/>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14" name="Straight Arrow Connector 13"/>
                        <a:cNvCxnSpPr/>
                      </a:nvCxnSpPr>
                      <a:spPr>
                        <a:xfrm rot="10800000">
                          <a:off x="3397433" y="2122869"/>
                          <a:ext cx="472762" cy="1237"/>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8" name="TextBox 7"/>
                        <a:cNvSpPr txBox="1"/>
                      </a:nvSpPr>
                      <a:spPr>
                        <a:xfrm>
                          <a:off x="1886646" y="1978409"/>
                          <a:ext cx="1237553" cy="461665"/>
                        </a:xfrm>
                        <a:prstGeom prst="rect">
                          <a:avLst/>
                        </a:prstGeom>
                        <a:solidFill>
                          <a:schemeClr val="bg1"/>
                        </a:solidFill>
                        <a:ln>
                          <a:solidFill>
                            <a:srgbClr val="FF0000"/>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t>Axial Deflection</a:t>
                            </a:r>
                          </a:p>
                          <a:p>
                            <a:r>
                              <a:rPr lang="en-US" sz="1200" b="1" dirty="0" smtClean="0"/>
                              <a:t> Gaps</a:t>
                            </a:r>
                            <a:endParaRPr lang="en-US" sz="1200" b="1" dirty="0"/>
                          </a:p>
                        </a:txBody>
                        <a:useSpRect/>
                      </a:txSp>
                    </a:sp>
                    <a:pic>
                      <a:nvPicPr>
                        <a:cNvPr id="1027" name="Picture 3"/>
                        <a:cNvPicPr>
                          <a:picLocks noChangeAspect="1" noChangeArrowheads="1"/>
                        </a:cNvPicPr>
                      </a:nvPicPr>
                      <a:blipFill>
                        <a:blip r:embed="rId188"/>
                        <a:srcRect/>
                        <a:stretch>
                          <a:fillRect/>
                        </a:stretch>
                      </a:blipFill>
                      <a:spPr bwMode="auto">
                        <a:xfrm>
                          <a:off x="4572000" y="609600"/>
                          <a:ext cx="3333750" cy="30320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cxnSp>
                      <a:nvCxnSpPr>
                        <a:cNvPr id="24" name="Straight Arrow Connector 23"/>
                        <a:cNvCxnSpPr/>
                      </a:nvCxnSpPr>
                      <a:spPr>
                        <a:xfrm rot="5400000">
                          <a:off x="5295900" y="1866900"/>
                          <a:ext cx="685800" cy="1588"/>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26" name="Straight Arrow Connector 25"/>
                        <a:cNvCxnSpPr/>
                      </a:nvCxnSpPr>
                      <a:spPr>
                        <a:xfrm rot="5400000" flipH="1" flipV="1">
                          <a:off x="5369582" y="2588350"/>
                          <a:ext cx="533400" cy="1588"/>
                        </a:xfrm>
                        <a:prstGeom prst="straightConnector1">
                          <a:avLst/>
                        </a:prstGeom>
                        <a:ln w="28575">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27" name="TextBox 26"/>
                        <a:cNvSpPr txBox="1"/>
                      </a:nvSpPr>
                      <a:spPr>
                        <a:xfrm>
                          <a:off x="6324600" y="1371600"/>
                          <a:ext cx="1014936" cy="425776"/>
                        </a:xfrm>
                        <a:prstGeom prst="rect">
                          <a:avLst/>
                        </a:prstGeom>
                        <a:solidFill>
                          <a:schemeClr val="bg1"/>
                        </a:solidFill>
                        <a:ln>
                          <a:solidFill>
                            <a:srgbClr val="FF0000"/>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t>Fixed Clamp Interface</a:t>
                            </a:r>
                            <a:endParaRPr lang="en-US" sz="1200" b="1" dirty="0"/>
                          </a:p>
                        </a:txBody>
                        <a:useSpRect/>
                      </a:txSp>
                    </a:sp>
                    <a:cxnSp>
                      <a:nvCxnSpPr>
                        <a:cNvPr id="29" name="Straight Arrow Connector 28"/>
                        <a:cNvCxnSpPr>
                          <a:stCxn id="27" idx="2"/>
                        </a:cNvCxnSpPr>
                      </a:nvCxnSpPr>
                      <a:spPr>
                        <a:xfrm rot="16200000" flipH="1">
                          <a:off x="6715022" y="1914422"/>
                          <a:ext cx="260024" cy="25932"/>
                        </a:xfrm>
                        <a:prstGeom prst="straightConnector1">
                          <a:avLst/>
                        </a:prstGeom>
                        <a:ln>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40" name="TextBox 39"/>
                        <a:cNvSpPr txBox="1"/>
                      </a:nvSpPr>
                      <a:spPr>
                        <a:xfrm>
                          <a:off x="5334000" y="1295400"/>
                          <a:ext cx="636105" cy="276999"/>
                        </a:xfrm>
                        <a:prstGeom prst="rect">
                          <a:avLst/>
                        </a:prstGeom>
                        <a:solidFill>
                          <a:schemeClr val="bg1"/>
                        </a:solidFill>
                        <a:ln>
                          <a:solidFill>
                            <a:srgbClr val="FF0000"/>
                          </a:solidFill>
                        </a:ln>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b="1" dirty="0" smtClean="0"/>
                              <a:t>Gaps</a:t>
                            </a:r>
                            <a:endParaRPr lang="en-US" sz="1200" b="1" dirty="0"/>
                          </a:p>
                        </a:txBody>
                        <a:useSpRect/>
                      </a:txSp>
                    </a:sp>
                  </a:grpSp>
                </lc:lockedCanvas>
              </a:graphicData>
            </a:graphic>
          </wp:inline>
        </w:drawing>
      </w:r>
    </w:p>
    <w:p w:rsidR="000D5A77" w:rsidRDefault="000D5A77" w:rsidP="000D5A77">
      <w:pPr>
        <w:jc w:val="center"/>
        <w:rPr>
          <w:b/>
          <w:noProof/>
        </w:rPr>
      </w:pPr>
      <w:bookmarkStart w:id="1773" w:name="_Toc274656408"/>
      <w:r w:rsidRPr="00CA575E">
        <w:rPr>
          <w:b/>
        </w:rPr>
        <w:t xml:space="preserve">Figure </w:t>
      </w:r>
      <w:ins w:id="1774" w:author="Charles Neumeyer" w:date="2011-03-29T13:50:00Z">
        <w:r w:rsidR="002E2C98">
          <w:rPr>
            <w:b/>
          </w:rPr>
          <w:fldChar w:fldCharType="begin"/>
        </w:r>
        <w:r w:rsidR="002E2C98">
          <w:rPr>
            <w:b/>
          </w:rPr>
          <w:instrText xml:space="preserve"> STYLEREF 1 \s </w:instrText>
        </w:r>
      </w:ins>
      <w:r w:rsidR="002E2C98">
        <w:rPr>
          <w:b/>
        </w:rPr>
        <w:fldChar w:fldCharType="separate"/>
      </w:r>
      <w:ins w:id="1775" w:author="Charles Neumeyer" w:date="2011-03-29T13:50:00Z">
        <w:r w:rsidR="002E2C98">
          <w:rPr>
            <w:b/>
            <w:noProof/>
          </w:rPr>
          <w:t>8</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776" w:author="Charles Neumeyer" w:date="2011-03-29T13:50:00Z">
        <w:r w:rsidR="002E2C98">
          <w:rPr>
            <w:b/>
            <w:noProof/>
          </w:rPr>
          <w:t>2</w:t>
        </w:r>
        <w:r w:rsidR="002E2C98">
          <w:rPr>
            <w:b/>
          </w:rPr>
          <w:fldChar w:fldCharType="end"/>
        </w:r>
      </w:ins>
      <w:del w:id="1777"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8</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2</w:delText>
        </w:r>
        <w:r w:rsidR="00561632" w:rsidDel="008D6661">
          <w:rPr>
            <w:b/>
          </w:rPr>
          <w:fldChar w:fldCharType="end"/>
        </w:r>
      </w:del>
      <w:proofErr w:type="gramStart"/>
      <w:r w:rsidRPr="00CA575E">
        <w:rPr>
          <w:b/>
        </w:rPr>
        <w:t xml:space="preserve">   </w:t>
      </w:r>
      <w:r w:rsidRPr="00CA575E">
        <w:t>Flexible</w:t>
      </w:r>
      <w:proofErr w:type="gramEnd"/>
      <w:r w:rsidRPr="00CA575E">
        <w:t xml:space="preserve"> Support</w:t>
      </w:r>
      <w:bookmarkEnd w:id="1773"/>
      <w:r w:rsidRPr="00CA575E">
        <w:rPr>
          <w:b/>
          <w:noProof/>
        </w:rPr>
        <w:t xml:space="preserve"> </w:t>
      </w:r>
    </w:p>
    <w:p w:rsidR="000D5A77" w:rsidRPr="00CA575E" w:rsidRDefault="000D5A77" w:rsidP="000D5A77">
      <w:pPr>
        <w:jc w:val="center"/>
        <w:rPr>
          <w:b/>
          <w:noProof/>
        </w:rPr>
      </w:pPr>
    </w:p>
    <w:p w:rsidR="000D5A77" w:rsidRDefault="000D5A77" w:rsidP="000D5A77">
      <w:pPr>
        <w:pStyle w:val="Caption"/>
      </w:pPr>
    </w:p>
    <w:p w:rsidR="000D5A77" w:rsidRDefault="000D5A77" w:rsidP="000D5A77">
      <w:pPr>
        <w:pStyle w:val="Caption"/>
      </w:pPr>
    </w:p>
    <w:p w:rsidR="000D5A77" w:rsidRDefault="000D5A77" w:rsidP="000D5A77">
      <w:pPr>
        <w:pStyle w:val="Caption"/>
      </w:pPr>
    </w:p>
    <w:p w:rsidR="000D5A77" w:rsidRDefault="000D5A77" w:rsidP="000D5A77">
      <w:pPr>
        <w:pStyle w:val="Caption"/>
      </w:pPr>
    </w:p>
    <w:p w:rsidR="000D5A77" w:rsidRDefault="00097118" w:rsidP="000D5A77">
      <w:pPr>
        <w:pStyle w:val="Caption"/>
      </w:pPr>
      <w:r>
        <w:rPr>
          <w:noProof/>
        </w:rPr>
        <w:drawing>
          <wp:inline distT="0" distB="0" distL="0" distR="0">
            <wp:extent cx="5943600" cy="3209925"/>
            <wp:effectExtent l="0" t="0" r="0" b="0"/>
            <wp:docPr id="161"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0076" cy="4447236"/>
                      <a:chOff x="171450" y="1025475"/>
                      <a:chExt cx="8220076" cy="4447236"/>
                    </a:xfrm>
                  </a:grpSpPr>
                  <a:grpSp>
                    <a:nvGrpSpPr>
                      <a:cNvPr id="24" name="Group 23"/>
                      <a:cNvGrpSpPr/>
                    </a:nvGrpSpPr>
                    <a:grpSpPr>
                      <a:xfrm>
                        <a:off x="171450" y="1025475"/>
                        <a:ext cx="8220076" cy="4447236"/>
                        <a:chOff x="171450" y="1025475"/>
                        <a:chExt cx="8220076" cy="4447236"/>
                      </a:xfrm>
                    </a:grpSpPr>
                    <a:pic>
                      <a:nvPicPr>
                        <a:cNvPr id="64514" name="Picture 2" descr="C:\_Bryant\ITER\WORKBENCH\CLASSIC PDR CASE 10-5-10\STRUCTURAL-10-9-10\Corner_Support.png"/>
                        <a:cNvPicPr>
                          <a:picLocks noChangeAspect="1" noChangeArrowheads="1"/>
                        </a:cNvPicPr>
                      </a:nvPicPr>
                      <a:blipFill>
                        <a:blip r:embed="rId189" cstate="print"/>
                        <a:srcRect/>
                        <a:stretch>
                          <a:fillRect/>
                        </a:stretch>
                      </a:blipFill>
                      <a:spPr bwMode="auto">
                        <a:xfrm>
                          <a:off x="762000" y="1143405"/>
                          <a:ext cx="5895975" cy="4329306"/>
                        </a:xfrm>
                        <a:prstGeom prst="rect">
                          <a:avLst/>
                        </a:prstGeom>
                        <a:noFill/>
                        <a:ln w="19050">
                          <a:solidFill>
                            <a:schemeClr val="tx1"/>
                          </a:solidFill>
                        </a:ln>
                      </a:spPr>
                    </a:pic>
                    <a:pic>
                      <a:nvPicPr>
                        <a:cNvPr id="64516" name="Picture 4" descr="C:\_Bryant\ITER\WORKBENCH\WORKBENCH  CASES\SANDWICH 59mm DESIGN\SANDWICH59_files\user_files\Model-Changes-10-6-10\Shell3_Inside_Contact_Raise_surface.png"/>
                        <a:cNvPicPr>
                          <a:picLocks noChangeAspect="1" noChangeArrowheads="1"/>
                        </a:cNvPicPr>
                      </a:nvPicPr>
                      <a:blipFill>
                        <a:blip r:embed="rId190" cstate="print"/>
                        <a:srcRect l="15946" t="7168" r="33173" b="18449"/>
                        <a:stretch>
                          <a:fillRect/>
                        </a:stretch>
                      </a:blipFill>
                      <a:spPr bwMode="auto">
                        <a:xfrm>
                          <a:off x="6391276" y="1025475"/>
                          <a:ext cx="2000250" cy="1993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cxnSp>
                      <a:nvCxnSpPr>
                        <a:cNvPr id="10" name="Straight Arrow Connector 9"/>
                        <a:cNvCxnSpPr/>
                      </a:nvCxnSpPr>
                      <a:spPr bwMode="auto">
                        <a:xfrm rot="10800000">
                          <a:off x="3181352" y="2609848"/>
                          <a:ext cx="971548" cy="19053"/>
                        </a:xfrm>
                        <a:prstGeom prst="straightConnector1">
                          <a:avLst/>
                        </a:prstGeom>
                        <a:noFill/>
                        <a:ln w="28575" cap="flat" cmpd="sng" algn="ctr">
                          <a:solidFill>
                            <a:srgbClr val="FF0000"/>
                          </a:solidFill>
                          <a:prstDash val="solid"/>
                          <a:round/>
                          <a:headEnd type="none" w="med" len="med"/>
                          <a:tailEnd type="arrow"/>
                        </a:ln>
                        <a:effectLst/>
                      </a:spPr>
                    </a:cxnSp>
                    <a:sp>
                      <a:nvSpPr>
                        <a:cNvPr id="14" name="TextBox 13"/>
                        <a:cNvSpPr txBox="1"/>
                      </a:nvSpPr>
                      <a:spPr>
                        <a:xfrm>
                          <a:off x="4162425" y="2324100"/>
                          <a:ext cx="1981200" cy="523220"/>
                        </a:xfrm>
                        <a:prstGeom prst="rect">
                          <a:avLst/>
                        </a:prstGeom>
                        <a:solidFill>
                          <a:srgbClr val="FFFF00"/>
                        </a:solidFill>
                        <a:ln>
                          <a:solidFill>
                            <a:srgbClr val="FF0000"/>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400" b="1" dirty="0" smtClean="0"/>
                              <a:t>Mechanical Contact Limited to Ends</a:t>
                            </a:r>
                            <a:endParaRPr lang="en-US" sz="1400" b="1" dirty="0"/>
                          </a:p>
                        </a:txBody>
                        <a:useSpRect/>
                      </a:txSp>
                    </a:sp>
                    <a:cxnSp>
                      <a:nvCxnSpPr>
                        <a:cNvPr id="16" name="Straight Arrow Connector 15"/>
                        <a:cNvCxnSpPr>
                          <a:stCxn id="14" idx="3"/>
                        </a:cNvCxnSpPr>
                      </a:nvCxnSpPr>
                      <a:spPr bwMode="auto">
                        <a:xfrm flipV="1">
                          <a:off x="6143625" y="2114550"/>
                          <a:ext cx="504825" cy="471160"/>
                        </a:xfrm>
                        <a:prstGeom prst="straightConnector1">
                          <a:avLst/>
                        </a:prstGeom>
                        <a:noFill/>
                        <a:ln w="28575" cap="flat" cmpd="sng" algn="ctr">
                          <a:solidFill>
                            <a:srgbClr val="FF0000"/>
                          </a:solidFill>
                          <a:prstDash val="solid"/>
                          <a:round/>
                          <a:headEnd type="none" w="med" len="med"/>
                          <a:tailEnd type="arrow"/>
                        </a:ln>
                        <a:effectLst/>
                      </a:spPr>
                    </a:cxnSp>
                    <a:cxnSp>
                      <a:nvCxnSpPr>
                        <a:cNvPr id="18" name="Straight Arrow Connector 17"/>
                        <a:cNvCxnSpPr>
                          <a:stCxn id="14" idx="3"/>
                        </a:cNvCxnSpPr>
                      </a:nvCxnSpPr>
                      <a:spPr bwMode="auto">
                        <a:xfrm>
                          <a:off x="6143625" y="2585710"/>
                          <a:ext cx="1752600" cy="195590"/>
                        </a:xfrm>
                        <a:prstGeom prst="straightConnector1">
                          <a:avLst/>
                        </a:prstGeom>
                        <a:noFill/>
                        <a:ln w="19050" cap="flat" cmpd="sng" algn="ctr">
                          <a:solidFill>
                            <a:srgbClr val="FF0000"/>
                          </a:solidFill>
                          <a:prstDash val="solid"/>
                          <a:round/>
                          <a:headEnd type="none" w="med" len="med"/>
                          <a:tailEnd type="arrow"/>
                        </a:ln>
                        <a:effectLst/>
                      </a:spPr>
                    </a:cxnSp>
                    <a:sp>
                      <a:nvSpPr>
                        <a:cNvPr id="19" name="TextBox 18"/>
                        <a:cNvSpPr txBox="1"/>
                      </a:nvSpPr>
                      <a:spPr>
                        <a:xfrm>
                          <a:off x="171450" y="3571875"/>
                          <a:ext cx="2628900" cy="523220"/>
                        </a:xfrm>
                        <a:prstGeom prst="rect">
                          <a:avLst/>
                        </a:prstGeom>
                        <a:solidFill>
                          <a:srgbClr val="FFFF00"/>
                        </a:solidFill>
                        <a:ln>
                          <a:solidFill>
                            <a:srgbClr val="FF0000"/>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400" b="1" dirty="0" smtClean="0"/>
                              <a:t>Thermal  Contact  Uniform </a:t>
                            </a:r>
                          </a:p>
                          <a:p>
                            <a:r>
                              <a:rPr lang="en-US" sz="1400" b="1" dirty="0" smtClean="0"/>
                              <a:t>Along  Top &amp; Bottom </a:t>
                            </a:r>
                            <a:endParaRPr lang="en-US" sz="1400" b="1" dirty="0"/>
                          </a:p>
                        </a:txBody>
                        <a:useSpRect/>
                      </a:txSp>
                    </a:sp>
                    <a:cxnSp>
                      <a:nvCxnSpPr>
                        <a:cNvPr id="21" name="Straight Arrow Connector 20"/>
                        <a:cNvCxnSpPr/>
                      </a:nvCxnSpPr>
                      <a:spPr bwMode="auto">
                        <a:xfrm rot="5400000" flipH="1" flipV="1">
                          <a:off x="1619250" y="2495551"/>
                          <a:ext cx="1647825" cy="523875"/>
                        </a:xfrm>
                        <a:prstGeom prst="straightConnector1">
                          <a:avLst/>
                        </a:prstGeom>
                        <a:noFill/>
                        <a:ln w="9525" cap="flat" cmpd="sng" algn="ctr">
                          <a:solidFill>
                            <a:schemeClr val="tx1"/>
                          </a:solidFill>
                          <a:prstDash val="solid"/>
                          <a:round/>
                          <a:headEnd type="none" w="med" len="med"/>
                          <a:tailEnd type="arrow"/>
                        </a:ln>
                        <a:effectLst/>
                      </a:spPr>
                    </a:cxnSp>
                    <a:cxnSp>
                      <a:nvCxnSpPr>
                        <a:cNvPr id="23" name="Straight Arrow Connector 22"/>
                        <a:cNvCxnSpPr/>
                      </a:nvCxnSpPr>
                      <a:spPr bwMode="auto">
                        <a:xfrm rot="16200000" flipV="1">
                          <a:off x="1333501" y="2733675"/>
                          <a:ext cx="1400175" cy="295275"/>
                        </a:xfrm>
                        <a:prstGeom prst="straightConnector1">
                          <a:avLst/>
                        </a:prstGeom>
                        <a:noFill/>
                        <a:ln w="9525" cap="flat" cmpd="sng" algn="ctr">
                          <a:solidFill>
                            <a:schemeClr val="tx1"/>
                          </a:solidFill>
                          <a:prstDash val="solid"/>
                          <a:round/>
                          <a:headEnd type="none" w="med" len="med"/>
                          <a:tailEnd type="arrow"/>
                        </a:ln>
                        <a:effectLst/>
                      </a:spPr>
                    </a:cxnSp>
                  </a:grpSp>
                </lc:lockedCanvas>
              </a:graphicData>
            </a:graphic>
          </wp:inline>
        </w:drawing>
      </w:r>
    </w:p>
    <w:p w:rsidR="000D5A77" w:rsidRDefault="000D5A77" w:rsidP="000D5A77">
      <w:pPr>
        <w:pStyle w:val="Caption"/>
        <w:rPr>
          <w:b w:val="0"/>
        </w:rPr>
      </w:pPr>
      <w:bookmarkStart w:id="1778" w:name="_Toc274656409"/>
      <w:r w:rsidRPr="00180F1F">
        <w:t xml:space="preserve">Figure </w:t>
      </w:r>
      <w:ins w:id="1779" w:author="Charles Neumeyer" w:date="2011-03-29T13:50:00Z">
        <w:r w:rsidR="002E2C98">
          <w:fldChar w:fldCharType="begin"/>
        </w:r>
        <w:r w:rsidR="002E2C98">
          <w:instrText xml:space="preserve"> STYLEREF 1 \s </w:instrText>
        </w:r>
      </w:ins>
      <w:r w:rsidR="002E2C98">
        <w:fldChar w:fldCharType="separate"/>
      </w:r>
      <w:ins w:id="178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81" w:author="Charles Neumeyer" w:date="2011-03-29T13:50:00Z">
        <w:r w:rsidR="002E2C98">
          <w:rPr>
            <w:noProof/>
          </w:rPr>
          <w:t>3</w:t>
        </w:r>
        <w:r w:rsidR="002E2C98">
          <w:fldChar w:fldCharType="end"/>
        </w:r>
      </w:ins>
      <w:del w:id="178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proofErr w:type="gramStart"/>
      <w:r w:rsidRPr="00180F1F">
        <w:t xml:space="preserve"> </w:t>
      </w:r>
      <w:r>
        <w:t xml:space="preserve"> </w:t>
      </w:r>
      <w:r w:rsidRPr="00180F1F">
        <w:rPr>
          <w:b w:val="0"/>
        </w:rPr>
        <w:t>Structural</w:t>
      </w:r>
      <w:proofErr w:type="gramEnd"/>
      <w:r w:rsidRPr="00180F1F">
        <w:rPr>
          <w:b w:val="0"/>
        </w:rPr>
        <w:t xml:space="preserve"> Support Design Methodology</w:t>
      </w:r>
      <w:bookmarkEnd w:id="1778"/>
    </w:p>
    <w:p w:rsidR="000D5A77" w:rsidRPr="000B453E" w:rsidRDefault="000D5A77" w:rsidP="000D5A77"/>
    <w:p w:rsidR="000D5A77" w:rsidRDefault="000D5A77" w:rsidP="000D5A77">
      <w:pPr>
        <w:pStyle w:val="Heading4"/>
      </w:pPr>
      <w:r>
        <w:rPr>
          <w:lang w:eastAsia="ko-KR"/>
        </w:rPr>
        <w:t>Bracket Support Optimization</w:t>
      </w:r>
    </w:p>
    <w:p w:rsidR="000D5A77" w:rsidRDefault="000D5A77" w:rsidP="000D5A77"/>
    <w:p w:rsidR="000D5A77" w:rsidRDefault="000D5A77" w:rsidP="000D5A77">
      <w:pPr>
        <w:spacing w:line="360" w:lineRule="auto"/>
      </w:pPr>
      <w:r>
        <w:t>All of the supports, excluding the ends have separations on the lateral flanks of the wall, which attached to the foundation clamp on either side, to reduce axial stiffness. The support of the right angle shaped corner (Figure 8-3) is supported with a similar mechanism. There are several internal features that have been iteratively shaped in order to react the load from the coil without stressing the external coil surfaces.</w:t>
      </w:r>
    </w:p>
    <w:p w:rsidR="000D5A77" w:rsidRDefault="000D5A77" w:rsidP="000D5A77">
      <w:pPr>
        <w:spacing w:line="360" w:lineRule="auto"/>
      </w:pPr>
      <w:r>
        <w:t xml:space="preserve">A detailed optimization based on stress and buckling limits of one typical support concept was completed using ANSYS parametric design language. </w:t>
      </w:r>
      <w:r>
        <w:rPr>
          <w:lang w:eastAsia="ko-KR"/>
        </w:rPr>
        <w:t>A typical bracket support (Figure 8-4) was constructed with a variable list that included the width, depth and number of the beams (Figure 8-5). Displacement boundary conditions are extracted from the general solution and applied, (u</w:t>
      </w:r>
      <w:r w:rsidRPr="005C2EC8">
        <w:rPr>
          <w:vertAlign w:val="subscript"/>
          <w:lang w:eastAsia="ko-KR"/>
        </w:rPr>
        <w:t>axial</w:t>
      </w:r>
      <w:r>
        <w:rPr>
          <w:lang w:eastAsia="ko-KR"/>
        </w:rPr>
        <w:t>=1.923mm) along the coil axis and (u</w:t>
      </w:r>
      <w:r w:rsidRPr="005C2EC8">
        <w:rPr>
          <w:vertAlign w:val="subscript"/>
          <w:lang w:eastAsia="ko-KR"/>
        </w:rPr>
        <w:t>radial</w:t>
      </w:r>
      <w:r>
        <w:rPr>
          <w:lang w:eastAsia="ko-KR"/>
        </w:rPr>
        <w:t xml:space="preserve">=0.964mm) perpendicular to coil axis along with the Lorentz reaction load (160.53KN) perpendicular to coil axis. </w:t>
      </w:r>
    </w:p>
    <w:p w:rsidR="000D5A77" w:rsidRDefault="000D5A77" w:rsidP="000D5A77">
      <w:pPr>
        <w:spacing w:line="360" w:lineRule="auto"/>
      </w:pPr>
      <w:r>
        <w:rPr>
          <w:lang w:eastAsia="ko-KR"/>
        </w:rPr>
        <w:t xml:space="preserve">One set of results using this technique is plotted (Figure 8-6) that shows the relationship of </w:t>
      </w:r>
      <w:r w:rsidRPr="008E1B6E">
        <w:rPr>
          <w:b/>
          <w:bCs/>
        </w:rPr>
        <w:sym w:font="Symbol" w:char="0073"/>
      </w:r>
      <w:r>
        <w:rPr>
          <w:vertAlign w:val="subscript"/>
        </w:rPr>
        <w:t>max</w:t>
      </w:r>
      <w:r>
        <w:t xml:space="preserve"> as a function of geometric parameters b and h (Figure 8-5).  The optimum selection is based on considerations of stress and buckling. A thinner beam can reduce the stress; however, buckling would be a problem. </w:t>
      </w:r>
    </w:p>
    <w:p w:rsidR="000D5A77" w:rsidRDefault="000D5A77" w:rsidP="000D5A77">
      <w:pPr>
        <w:spacing w:line="360" w:lineRule="auto"/>
      </w:pPr>
      <w:r>
        <w:t xml:space="preserve">The final solution is a beam of 3mm width, 10.5mm depth and a total of 80 beams (40 beams per side). This resulted in a max stress in the beam of about 700MPa (101 ksi) and a max stress in the bracket of 1GPa (145ksi), which located at the corner and has a large bending component. </w:t>
      </w:r>
    </w:p>
    <w:p w:rsidR="000D5A77" w:rsidRDefault="000D5A77" w:rsidP="000D5A77">
      <w:pPr>
        <w:spacing w:line="360" w:lineRule="auto"/>
      </w:pPr>
      <w:r>
        <w:t xml:space="preserve">Results are shown (figure 8-9) with Inconel </w:t>
      </w:r>
      <w:proofErr w:type="gramStart"/>
      <w:r>
        <w:t>718 which</w:t>
      </w:r>
      <w:proofErr w:type="gramEnd"/>
      <w:r>
        <w:t xml:space="preserve"> has 0.2% yield of 1124MPa (200°C), bending allowable is 1124MPa. The final design will have a fillet to reduce this peak value.</w:t>
      </w:r>
    </w:p>
    <w:p w:rsidR="000D5A77" w:rsidRDefault="000D5A77" w:rsidP="000D5A77">
      <w:pPr>
        <w:spacing w:line="360" w:lineRule="auto"/>
        <w:jc w:val="center"/>
      </w:pPr>
      <w:r w:rsidRPr="00E27332">
        <w:rPr>
          <w:position w:val="-24"/>
        </w:rPr>
        <w:object w:dxaOrig="2600" w:dyaOrig="620">
          <v:shape id="_x0000_i1389" type="#_x0000_t75" style="width:130pt;height:31pt" o:ole="">
            <v:imagedata r:id="rId191" o:title=""/>
          </v:shape>
          <o:OLEObject Type="Embed" ProgID="Equation.3" ShapeID="_x0000_i1389" DrawAspect="Content" ObjectID="_1236779235" r:id="rId192"/>
        </w:object>
      </w:r>
    </w:p>
    <w:p w:rsidR="000D5A77" w:rsidRDefault="000D5A77" w:rsidP="000D5A77">
      <w:pPr>
        <w:spacing w:line="360" w:lineRule="auto"/>
      </w:pPr>
      <w:r>
        <w:t>The average fatigue stress for Inconel 718 is based on a stress ratio (R=0) from the Military Handbook (Figure 8-8) and shows a cyclic life of 600,000 cycles without a fillet and infinite life with a fillet. Fracture and damage tolerance studies are incomplete and additional changes may still be required. A change on the material selection from the 316 Stainless has not been fully integrated into other sections of the analysis pending a final design.</w:t>
      </w:r>
    </w:p>
    <w:p w:rsidR="000D5A77" w:rsidRDefault="000D5A77" w:rsidP="000D5A77"/>
    <w:p w:rsidR="000D5A77" w:rsidRDefault="000D5A77" w:rsidP="000D5A77">
      <w:pPr>
        <w:jc w:val="center"/>
      </w:pPr>
    </w:p>
    <w:p w:rsidR="000D5A77" w:rsidRPr="005E110A" w:rsidRDefault="00097118" w:rsidP="000D5A77">
      <w:pPr>
        <w:jc w:val="center"/>
      </w:pPr>
      <w:r>
        <w:rPr>
          <w:noProof/>
        </w:rPr>
        <w:drawing>
          <wp:inline distT="0" distB="0" distL="0" distR="0">
            <wp:extent cx="5943600" cy="4591050"/>
            <wp:effectExtent l="19050" t="0" r="0" b="0"/>
            <wp:docPr id="163" name="Picture 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
                    <pic:cNvPicPr>
                      <a:picLocks noChangeAspect="1" noChangeArrowheads="1"/>
                    </pic:cNvPicPr>
                  </pic:nvPicPr>
                  <pic:blipFill>
                    <a:blip r:embed="rId193"/>
                    <a:srcRect/>
                    <a:stretch>
                      <a:fillRect/>
                    </a:stretch>
                  </pic:blipFill>
                  <pic:spPr bwMode="auto">
                    <a:xfrm>
                      <a:off x="0" y="0"/>
                      <a:ext cx="5943600" cy="4591050"/>
                    </a:xfrm>
                    <a:prstGeom prst="rect">
                      <a:avLst/>
                    </a:prstGeom>
                    <a:noFill/>
                    <a:ln w="9525">
                      <a:noFill/>
                      <a:miter lim="800000"/>
                      <a:headEnd/>
                      <a:tailEnd/>
                    </a:ln>
                  </pic:spPr>
                </pic:pic>
              </a:graphicData>
            </a:graphic>
          </wp:inline>
        </w:drawing>
      </w:r>
    </w:p>
    <w:p w:rsidR="000D5A77" w:rsidRPr="005E110A" w:rsidRDefault="000D5A77" w:rsidP="000D5A77">
      <w:pPr>
        <w:pStyle w:val="Caption"/>
      </w:pPr>
      <w:bookmarkStart w:id="1783" w:name="_Toc274656410"/>
      <w:r w:rsidRPr="005E110A">
        <w:t xml:space="preserve">Figure </w:t>
      </w:r>
      <w:ins w:id="1784" w:author="Charles Neumeyer" w:date="2011-03-29T13:50:00Z">
        <w:r w:rsidR="002E2C98">
          <w:fldChar w:fldCharType="begin"/>
        </w:r>
        <w:r w:rsidR="002E2C98">
          <w:instrText xml:space="preserve"> STYLEREF 1 \s </w:instrText>
        </w:r>
      </w:ins>
      <w:r w:rsidR="002E2C98">
        <w:fldChar w:fldCharType="separate"/>
      </w:r>
      <w:ins w:id="178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86" w:author="Charles Neumeyer" w:date="2011-03-29T13:50:00Z">
        <w:r w:rsidR="002E2C98">
          <w:rPr>
            <w:noProof/>
          </w:rPr>
          <w:t>4</w:t>
        </w:r>
        <w:r w:rsidR="002E2C98">
          <w:fldChar w:fldCharType="end"/>
        </w:r>
      </w:ins>
      <w:del w:id="178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proofErr w:type="gramStart"/>
      <w:r w:rsidRPr="005E110A">
        <w:t xml:space="preserve">  </w:t>
      </w:r>
      <w:r w:rsidRPr="005E110A">
        <w:rPr>
          <w:b w:val="0"/>
        </w:rPr>
        <w:t>Typical</w:t>
      </w:r>
      <w:proofErr w:type="gramEnd"/>
      <w:r w:rsidRPr="005E110A">
        <w:rPr>
          <w:b w:val="0"/>
        </w:rPr>
        <w:t xml:space="preserve"> Parametric Model of Coil Support</w:t>
      </w:r>
      <w:bookmarkEnd w:id="1783"/>
    </w:p>
    <w:p w:rsidR="000D5A77" w:rsidRDefault="000D5A77" w:rsidP="000D5A77">
      <w:pPr>
        <w:spacing w:line="360" w:lineRule="auto"/>
      </w:pPr>
      <w:r>
        <w:t>A similar line of reasoning will apply to the stress concentration on the bracket structure (Figure 8-9). The maximum value of the stress will be reduced with classical stress linearization to remove Kt and then the appropriate Kt will be applied for the most convenient radius that results in values that have infinite stress life.</w:t>
      </w:r>
    </w:p>
    <w:p w:rsidR="000D5A77" w:rsidRDefault="00097118" w:rsidP="000D5A77">
      <w:pPr>
        <w:spacing w:line="360" w:lineRule="auto"/>
        <w:jc w:val="center"/>
      </w:pPr>
      <w:r>
        <w:rPr>
          <w:b/>
          <w:noProof/>
        </w:rPr>
        <w:drawing>
          <wp:inline distT="0" distB="0" distL="0" distR="0">
            <wp:extent cx="4011509" cy="3190875"/>
            <wp:effectExtent l="6100" t="0" r="1941" b="0"/>
            <wp:docPr id="164"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32243" cy="3617843"/>
                      <a:chOff x="1868558" y="1043609"/>
                      <a:chExt cx="4532243" cy="3617843"/>
                    </a:xfrm>
                  </a:grpSpPr>
                  <a:grpSp>
                    <a:nvGrpSpPr>
                      <a:cNvPr id="44" name="Group 43"/>
                      <a:cNvGrpSpPr/>
                    </a:nvGrpSpPr>
                    <a:grpSpPr>
                      <a:xfrm>
                        <a:off x="1868558" y="1043609"/>
                        <a:ext cx="4532243" cy="3617843"/>
                        <a:chOff x="1868558" y="1043609"/>
                        <a:chExt cx="4532243" cy="3617843"/>
                      </a:xfrm>
                    </a:grpSpPr>
                    <a:grpSp>
                      <a:nvGrpSpPr>
                        <a:cNvPr id="3" name="Group 41"/>
                        <a:cNvGrpSpPr/>
                      </a:nvGrpSpPr>
                      <a:grpSpPr>
                        <a:xfrm>
                          <a:off x="2126975" y="1182755"/>
                          <a:ext cx="4067175" cy="3358801"/>
                          <a:chOff x="2126975" y="1182755"/>
                          <a:chExt cx="4067175" cy="3358801"/>
                        </a:xfrm>
                      </a:grpSpPr>
                      <a:cxnSp>
                        <a:nvCxnSpPr>
                          <a:cNvPr id="34" name="Straight Arrow Connector 33"/>
                          <a:cNvCxnSpPr/>
                        </a:nvCxnSpPr>
                        <a:spPr>
                          <a:xfrm rot="16200000" flipH="1">
                            <a:off x="4963838" y="3082993"/>
                            <a:ext cx="1747837" cy="52387"/>
                          </a:xfrm>
                          <a:prstGeom prst="straightConnector1">
                            <a:avLst/>
                          </a:prstGeom>
                          <a:ln>
                            <a:headEnd type="arrow"/>
                            <a:tailEnd type="arrow"/>
                          </a:ln>
                        </a:spPr>
                        <a:style>
                          <a:lnRef idx="1">
                            <a:schemeClr val="accent1"/>
                          </a:lnRef>
                          <a:fillRef idx="0">
                            <a:schemeClr val="accent1"/>
                          </a:fillRef>
                          <a:effectRef idx="0">
                            <a:schemeClr val="accent1"/>
                          </a:effectRef>
                          <a:fontRef idx="minor">
                            <a:schemeClr val="tx1"/>
                          </a:fontRef>
                        </a:style>
                      </a:cxnSp>
                      <a:cxnSp>
                        <a:nvCxnSpPr>
                          <a:cNvPr id="25" name="Straight Connector 24"/>
                          <a:cNvCxnSpPr/>
                        </a:nvCxnSpPr>
                        <a:spPr>
                          <a:xfrm flipV="1">
                            <a:off x="5136875" y="2146368"/>
                            <a:ext cx="887413" cy="79375"/>
                          </a:xfrm>
                          <a:prstGeom prst="line">
                            <a:avLst/>
                          </a:prstGeom>
                        </a:spPr>
                        <a:style>
                          <a:lnRef idx="1">
                            <a:schemeClr val="accent1"/>
                          </a:lnRef>
                          <a:fillRef idx="0">
                            <a:schemeClr val="accent1"/>
                          </a:fillRef>
                          <a:effectRef idx="0">
                            <a:schemeClr val="accent1"/>
                          </a:effectRef>
                          <a:fontRef idx="minor">
                            <a:schemeClr val="tx1"/>
                          </a:fontRef>
                        </a:style>
                      </a:cxnSp>
                      <a:pic>
                        <a:nvPicPr>
                          <a:cNvPr id="3075" name="Picture 2" descr="J:\IVC_sandwich\IVC_supt_15_bms_beam.bmp"/>
                          <a:cNvPicPr>
                            <a:picLocks noChangeAspect="1" noChangeArrowheads="1"/>
                          </a:cNvPicPr>
                        </a:nvPicPr>
                        <a:blipFill>
                          <a:blip r:embed="rId194"/>
                          <a:srcRect l="4344" t="6293" r="35095" b="9813"/>
                          <a:stretch>
                            <a:fillRect/>
                          </a:stretch>
                        </a:blipFill>
                        <a:spPr bwMode="auto">
                          <a:xfrm>
                            <a:off x="2126975" y="1182755"/>
                            <a:ext cx="3187700" cy="3048000"/>
                          </a:xfrm>
                          <a:prstGeom prst="rect">
                            <a:avLst/>
                          </a:prstGeom>
                          <a:noFill/>
                          <a:ln w="9525">
                            <a:noFill/>
                            <a:miter lim="800000"/>
                            <a:headEnd/>
                            <a:tailEnd/>
                          </a:ln>
                        </a:spPr>
                      </a:pic>
                      <a:cxnSp>
                        <a:nvCxnSpPr>
                          <a:cNvPr id="18" name="Straight Connector 17"/>
                          <a:cNvCxnSpPr/>
                        </a:nvCxnSpPr>
                        <a:spPr>
                          <a:xfrm rot="16200000" flipH="1">
                            <a:off x="4810573" y="4174469"/>
                            <a:ext cx="615330" cy="827"/>
                          </a:xfrm>
                          <a:prstGeom prst="line">
                            <a:avLst/>
                          </a:prstGeom>
                        </a:spPr>
                        <a:style>
                          <a:lnRef idx="1">
                            <a:schemeClr val="accent1"/>
                          </a:lnRef>
                          <a:fillRef idx="0">
                            <a:schemeClr val="accent1"/>
                          </a:fillRef>
                          <a:effectRef idx="0">
                            <a:schemeClr val="accent1"/>
                          </a:effectRef>
                          <a:fontRef idx="minor">
                            <a:schemeClr val="tx1"/>
                          </a:fontRef>
                        </a:style>
                      </a:cxnSp>
                      <a:cxnSp>
                        <a:nvCxnSpPr>
                          <a:cNvPr id="22" name="Straight Connector 21"/>
                          <a:cNvCxnSpPr/>
                        </a:nvCxnSpPr>
                        <a:spPr>
                          <a:xfrm rot="16200000" flipH="1">
                            <a:off x="4944441" y="4169189"/>
                            <a:ext cx="615330" cy="11387"/>
                          </a:xfrm>
                          <a:prstGeom prst="line">
                            <a:avLst/>
                          </a:prstGeom>
                        </a:spPr>
                        <a:style>
                          <a:lnRef idx="1">
                            <a:schemeClr val="accent1"/>
                          </a:lnRef>
                          <a:fillRef idx="0">
                            <a:schemeClr val="accent1"/>
                          </a:fillRef>
                          <a:effectRef idx="0">
                            <a:schemeClr val="accent1"/>
                          </a:effectRef>
                          <a:fontRef idx="minor">
                            <a:schemeClr val="tx1"/>
                          </a:fontRef>
                        </a:style>
                      </a:cxnSp>
                      <a:cxnSp>
                        <a:nvCxnSpPr>
                          <a:cNvPr id="27" name="Straight Connector 26"/>
                          <a:cNvCxnSpPr/>
                        </a:nvCxnSpPr>
                        <a:spPr>
                          <a:xfrm flipV="1">
                            <a:off x="5173388" y="2217805"/>
                            <a:ext cx="887412" cy="80963"/>
                          </a:xfrm>
                          <a:prstGeom prst="line">
                            <a:avLst/>
                          </a:prstGeom>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flipV="1">
                            <a:off x="5201963" y="3959293"/>
                            <a:ext cx="887412" cy="80962"/>
                          </a:xfrm>
                          <a:prstGeom prst="line">
                            <a:avLst/>
                          </a:prstGeom>
                        </a:spPr>
                        <a:style>
                          <a:lnRef idx="1">
                            <a:schemeClr val="accent1"/>
                          </a:lnRef>
                          <a:fillRef idx="0">
                            <a:schemeClr val="accent1"/>
                          </a:fillRef>
                          <a:effectRef idx="0">
                            <a:schemeClr val="accent1"/>
                          </a:effectRef>
                          <a:fontRef idx="minor">
                            <a:schemeClr val="tx1"/>
                          </a:fontRef>
                        </a:style>
                      </a:cxnSp>
                      <a:cxnSp>
                        <a:nvCxnSpPr>
                          <a:cNvPr id="30" name="Straight Arrow Connector 29"/>
                          <a:cNvCxnSpPr/>
                        </a:nvCxnSpPr>
                        <a:spPr>
                          <a:xfrm rot="16200000" flipH="1">
                            <a:off x="5105126" y="1830455"/>
                            <a:ext cx="488950" cy="23177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2" name="Straight Arrow Connector 31"/>
                          <a:cNvCxnSpPr/>
                        </a:nvCxnSpPr>
                        <a:spPr>
                          <a:xfrm rot="16200000" flipV="1">
                            <a:off x="5371826" y="2408305"/>
                            <a:ext cx="550862" cy="274637"/>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6" name="Straight Arrow Connector 35"/>
                          <a:cNvCxnSpPr/>
                        </a:nvCxnSpPr>
                        <a:spPr>
                          <a:xfrm>
                            <a:off x="4630049" y="4378946"/>
                            <a:ext cx="479425" cy="952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8" name="Straight Arrow Connector 37"/>
                          <a:cNvCxnSpPr/>
                        </a:nvCxnSpPr>
                        <a:spPr>
                          <a:xfrm rot="10800000" flipV="1">
                            <a:off x="5282995" y="4356650"/>
                            <a:ext cx="550862" cy="952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3086" name="TextBox 38"/>
                          <a:cNvSpPr txBox="1">
                            <a:spLocks noChangeArrowheads="1"/>
                          </a:cNvSpPr>
                        </a:nvSpPr>
                        <a:spPr bwMode="auto">
                          <a:xfrm>
                            <a:off x="5386113" y="1843155"/>
                            <a:ext cx="306387" cy="368300"/>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dirty="0">
                                  <a:latin typeface="Calibri" pitchFamily="34" charset="0"/>
                                </a:rPr>
                                <a:t>h</a:t>
                              </a:r>
                            </a:p>
                          </a:txBody>
                          <a:useSpRect/>
                        </a:txSp>
                      </a:sp>
                      <a:sp>
                        <a:nvSpPr>
                          <a:cNvPr id="3087" name="TextBox 39"/>
                          <a:cNvSpPr txBox="1">
                            <a:spLocks noChangeArrowheads="1"/>
                          </a:cNvSpPr>
                        </a:nvSpPr>
                        <a:spPr bwMode="auto">
                          <a:xfrm>
                            <a:off x="5911575" y="2855980"/>
                            <a:ext cx="282575" cy="369888"/>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a:latin typeface="Calibri" pitchFamily="34" charset="0"/>
                                </a:rPr>
                                <a:t>L</a:t>
                              </a:r>
                            </a:p>
                          </a:txBody>
                          <a:useSpRect/>
                        </a:txSp>
                      </a:sp>
                      <a:sp>
                        <a:nvSpPr>
                          <a:cNvPr id="41" name="TextBox 38"/>
                          <a:cNvSpPr txBox="1">
                            <a:spLocks noChangeArrowheads="1"/>
                          </a:cNvSpPr>
                        </a:nvSpPr>
                        <a:spPr bwMode="auto">
                          <a:xfrm>
                            <a:off x="5836687" y="4172224"/>
                            <a:ext cx="306494" cy="369332"/>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dirty="0" smtClean="0">
                                  <a:latin typeface="Calibri" pitchFamily="34" charset="0"/>
                                </a:rPr>
                                <a:t>b</a:t>
                              </a:r>
                              <a:endParaRPr lang="en-US" dirty="0">
                                <a:latin typeface="Calibri" pitchFamily="34" charset="0"/>
                              </a:endParaRPr>
                            </a:p>
                          </a:txBody>
                          <a:useSpRect/>
                        </a:txSp>
                      </a:sp>
                    </a:grpSp>
                    <a:sp>
                      <a:nvSpPr>
                        <a:cNvPr id="43" name="Rectangle 42"/>
                        <a:cNvSpPr/>
                      </a:nvSpPr>
                      <a:spPr>
                        <a:xfrm>
                          <a:off x="1868558" y="1043609"/>
                          <a:ext cx="4532243" cy="3617843"/>
                        </a:xfrm>
                        <a:prstGeom prst="rect">
                          <a:avLst/>
                        </a:prstGeom>
                        <a:noFill/>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0D5A77" w:rsidRPr="00CA575E" w:rsidRDefault="000D5A77" w:rsidP="000D5A77">
      <w:pPr>
        <w:pStyle w:val="Caption"/>
      </w:pPr>
      <w:bookmarkStart w:id="1788" w:name="_Toc274656411"/>
      <w:r w:rsidRPr="00CA575E">
        <w:t xml:space="preserve">Figure </w:t>
      </w:r>
      <w:ins w:id="1789" w:author="Charles Neumeyer" w:date="2011-03-29T13:50:00Z">
        <w:r w:rsidR="002E2C98">
          <w:fldChar w:fldCharType="begin"/>
        </w:r>
        <w:r w:rsidR="002E2C98">
          <w:instrText xml:space="preserve"> STYLEREF 1 \s </w:instrText>
        </w:r>
      </w:ins>
      <w:r w:rsidR="002E2C98">
        <w:fldChar w:fldCharType="separate"/>
      </w:r>
      <w:ins w:id="179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91" w:author="Charles Neumeyer" w:date="2011-03-29T13:50:00Z">
        <w:r w:rsidR="002E2C98">
          <w:rPr>
            <w:noProof/>
          </w:rPr>
          <w:t>5</w:t>
        </w:r>
        <w:r w:rsidR="002E2C98">
          <w:fldChar w:fldCharType="end"/>
        </w:r>
      </w:ins>
      <w:del w:id="179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proofErr w:type="gramStart"/>
      <w:r w:rsidRPr="00CA575E">
        <w:t xml:space="preserve">  </w:t>
      </w:r>
      <w:r w:rsidRPr="00CA575E">
        <w:rPr>
          <w:b w:val="0"/>
        </w:rPr>
        <w:t>Optimization</w:t>
      </w:r>
      <w:proofErr w:type="gramEnd"/>
      <w:r w:rsidRPr="00CA575E">
        <w:rPr>
          <w:b w:val="0"/>
        </w:rPr>
        <w:t xml:space="preserve"> Parameters for Coil Support</w:t>
      </w:r>
      <w:bookmarkEnd w:id="1788"/>
    </w:p>
    <w:p w:rsidR="000D5A77" w:rsidRDefault="000D5A77" w:rsidP="000D5A77"/>
    <w:p w:rsidR="000D5A77" w:rsidRDefault="00097118" w:rsidP="000D5A77">
      <w:pPr>
        <w:jc w:val="center"/>
      </w:pPr>
      <w:r>
        <w:rPr>
          <w:b/>
          <w:noProof/>
        </w:rPr>
        <w:drawing>
          <wp:inline distT="0" distB="0" distL="0" distR="0">
            <wp:extent cx="4314151" cy="3105150"/>
            <wp:effectExtent l="0" t="0" r="674" b="0"/>
            <wp:docPr id="165"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63479" cy="4502426"/>
                      <a:chOff x="1351721" y="1192696"/>
                      <a:chExt cx="5963479" cy="4502426"/>
                    </a:xfrm>
                  </a:grpSpPr>
                  <a:grpSp>
                    <a:nvGrpSpPr>
                      <a:cNvPr id="31" name="Group 30"/>
                      <a:cNvGrpSpPr/>
                    </a:nvGrpSpPr>
                    <a:grpSpPr>
                      <a:xfrm>
                        <a:off x="1351721" y="1192696"/>
                        <a:ext cx="5963479" cy="4502426"/>
                        <a:chOff x="1351721" y="1192696"/>
                        <a:chExt cx="5963479" cy="4502426"/>
                      </a:xfrm>
                    </a:grpSpPr>
                    <a:grpSp>
                      <a:nvGrpSpPr>
                        <a:cNvPr id="3" name="Group 25"/>
                        <a:cNvGrpSpPr/>
                      </a:nvGrpSpPr>
                      <a:grpSpPr>
                        <a:xfrm>
                          <a:off x="1468506" y="1343301"/>
                          <a:ext cx="5558459" cy="4117975"/>
                          <a:chOff x="1468506" y="1343301"/>
                          <a:chExt cx="5558459" cy="4117975"/>
                        </a:xfrm>
                      </a:grpSpPr>
                      <a:pic>
                        <a:nvPicPr>
                          <a:cNvPr id="3074" name="Picture 2" descr="C:\Documents and Settings\hzhang\Desktop\untitled.jpg"/>
                          <a:cNvPicPr>
                            <a:picLocks noChangeAspect="1" noChangeArrowheads="1"/>
                          </a:cNvPicPr>
                        </a:nvPicPr>
                        <a:blipFill>
                          <a:blip r:embed="rId195"/>
                          <a:srcRect l="6001" t="6317" r="3970" b="3752"/>
                          <a:stretch>
                            <a:fillRect/>
                          </a:stretch>
                        </a:blipFill>
                        <a:spPr bwMode="auto">
                          <a:xfrm>
                            <a:off x="1931090" y="1343301"/>
                            <a:ext cx="5095875" cy="4117975"/>
                          </a:xfrm>
                          <a:prstGeom prst="rect">
                            <a:avLst/>
                          </a:prstGeom>
                          <a:noFill/>
                          <a:ln w="9525">
                            <a:noFill/>
                            <a:miter lim="800000"/>
                            <a:headEnd/>
                            <a:tailEnd/>
                          </a:ln>
                        </a:spPr>
                      </a:pic>
                      <a:sp>
                        <a:nvSpPr>
                          <a:cNvPr id="3095" name="TextBox 46"/>
                          <a:cNvSpPr txBox="1">
                            <a:spLocks noChangeArrowheads="1"/>
                          </a:cNvSpPr>
                        </a:nvSpPr>
                        <a:spPr bwMode="auto">
                          <a:xfrm>
                            <a:off x="2801040" y="5019951"/>
                            <a:ext cx="500063" cy="276225"/>
                          </a:xfrm>
                          <a:prstGeom prst="rect">
                            <a:avLst/>
                          </a:prstGeom>
                          <a:noFill/>
                          <a:ln w="9525">
                            <a:noFill/>
                            <a:miter lim="800000"/>
                            <a:headEnd/>
                            <a:tailEnd/>
                          </a:ln>
                        </a:spPr>
                        <a:txSp>
                          <a:txBody>
                            <a:bodyPr wrap="none" lIns="0" tIns="0" rIns="0" bIns="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a:latin typeface="Calibri" pitchFamily="34" charset="0"/>
                                </a:rPr>
                                <a:t>b (m)</a:t>
                              </a:r>
                              <a:endParaRPr lang="en-US" baseline="30000">
                                <a:latin typeface="Calibri" pitchFamily="34" charset="0"/>
                              </a:endParaRPr>
                            </a:p>
                          </a:txBody>
                          <a:useSpRect/>
                        </a:txSp>
                      </a:sp>
                      <a:sp>
                        <a:nvSpPr>
                          <a:cNvPr id="3096" name="TextBox 46"/>
                          <a:cNvSpPr txBox="1">
                            <a:spLocks noChangeArrowheads="1"/>
                          </a:cNvSpPr>
                        </a:nvSpPr>
                        <a:spPr bwMode="auto">
                          <a:xfrm>
                            <a:off x="5414065" y="5086626"/>
                            <a:ext cx="501650" cy="277813"/>
                          </a:xfrm>
                          <a:prstGeom prst="rect">
                            <a:avLst/>
                          </a:prstGeom>
                          <a:noFill/>
                          <a:ln w="9525">
                            <a:noFill/>
                            <a:miter lim="800000"/>
                            <a:headEnd/>
                            <a:tailEnd/>
                          </a:ln>
                        </a:spPr>
                        <a:txSp>
                          <a:txBody>
                            <a:bodyPr wrap="none" lIns="0" tIns="0" rIns="0" bIns="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a:latin typeface="Calibri" pitchFamily="34" charset="0"/>
                                </a:rPr>
                                <a:t>h (m)</a:t>
                              </a:r>
                              <a:endParaRPr lang="en-US" baseline="30000">
                                <a:latin typeface="Calibri" pitchFamily="34" charset="0"/>
                              </a:endParaRPr>
                            </a:p>
                          </a:txBody>
                          <a:useSpRect/>
                        </a:txSp>
                      </a:sp>
                      <a:sp>
                        <a:nvSpPr>
                          <a:cNvPr id="3097" name="TextBox 46"/>
                          <a:cNvSpPr txBox="1">
                            <a:spLocks noChangeArrowheads="1"/>
                          </a:cNvSpPr>
                        </a:nvSpPr>
                        <a:spPr bwMode="auto">
                          <a:xfrm>
                            <a:off x="1468506" y="2162037"/>
                            <a:ext cx="827088" cy="276225"/>
                          </a:xfrm>
                          <a:prstGeom prst="rect">
                            <a:avLst/>
                          </a:prstGeom>
                          <a:noFill/>
                          <a:ln w="9525">
                            <a:noFill/>
                            <a:miter lim="800000"/>
                            <a:headEnd/>
                            <a:tailEnd/>
                          </a:ln>
                        </a:spPr>
                        <a:txSp>
                          <a:txBody>
                            <a:bodyPr wrap="none" lIns="0" tIns="0" rIns="0" bIns="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b="1" dirty="0">
                                  <a:solidFill>
                                    <a:srgbClr val="C00000"/>
                                  </a:solidFill>
                                  <a:latin typeface="Calibri" pitchFamily="34" charset="0"/>
                                  <a:sym typeface="Symbol" pitchFamily="18" charset="2"/>
                                </a:rPr>
                                <a:t></a:t>
                              </a:r>
                              <a:r>
                                <a:rPr lang="en-US" b="1" baseline="-25000" dirty="0">
                                  <a:solidFill>
                                    <a:srgbClr val="C00000"/>
                                  </a:solidFill>
                                  <a:latin typeface="Calibri" pitchFamily="34" charset="0"/>
                                  <a:sym typeface="Symbol" pitchFamily="18" charset="2"/>
                                </a:rPr>
                                <a:t>max</a:t>
                              </a:r>
                              <a:r>
                                <a:rPr lang="en-US" dirty="0">
                                  <a:latin typeface="Calibri" pitchFamily="34" charset="0"/>
                                </a:rPr>
                                <a:t> (Pa)</a:t>
                              </a:r>
                              <a:endParaRPr lang="en-US" baseline="30000" dirty="0">
                                <a:latin typeface="Calibri" pitchFamily="34" charset="0"/>
                              </a:endParaRPr>
                            </a:p>
                          </a:txBody>
                          <a:useSpRect/>
                        </a:txSp>
                      </a:sp>
                    </a:grpSp>
                    <a:sp>
                      <a:nvSpPr>
                        <a:cNvPr id="29" name="Rectangle 28"/>
                        <a:cNvSpPr/>
                      </a:nvSpPr>
                      <a:spPr>
                        <a:xfrm>
                          <a:off x="1351721" y="1192696"/>
                          <a:ext cx="5963479" cy="4502426"/>
                        </a:xfrm>
                        <a:prstGeom prst="rect">
                          <a:avLst/>
                        </a:prstGeom>
                        <a:noFill/>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0D5A77" w:rsidRDefault="000D5A77" w:rsidP="000D5A77">
      <w:pPr>
        <w:pStyle w:val="Caption"/>
        <w:rPr>
          <w:b w:val="0"/>
        </w:rPr>
      </w:pPr>
      <w:bookmarkStart w:id="1793" w:name="_Toc274656412"/>
      <w:r w:rsidRPr="00CA575E">
        <w:t xml:space="preserve">Figure </w:t>
      </w:r>
      <w:ins w:id="1794" w:author="Charles Neumeyer" w:date="2011-03-29T13:50:00Z">
        <w:r w:rsidR="002E2C98">
          <w:fldChar w:fldCharType="begin"/>
        </w:r>
        <w:r w:rsidR="002E2C98">
          <w:instrText xml:space="preserve"> STYLEREF 1 \s </w:instrText>
        </w:r>
      </w:ins>
      <w:r w:rsidR="002E2C98">
        <w:fldChar w:fldCharType="separate"/>
      </w:r>
      <w:ins w:id="179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796" w:author="Charles Neumeyer" w:date="2011-03-29T13:50:00Z">
        <w:r w:rsidR="002E2C98">
          <w:rPr>
            <w:noProof/>
          </w:rPr>
          <w:t>6</w:t>
        </w:r>
        <w:r w:rsidR="002E2C98">
          <w:fldChar w:fldCharType="end"/>
        </w:r>
      </w:ins>
      <w:del w:id="179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r w:rsidRPr="00CA575E">
        <w:t xml:space="preserve"> </w:t>
      </w:r>
      <w:r w:rsidRPr="00CA575E">
        <w:rPr>
          <w:b w:val="0"/>
        </w:rPr>
        <w:t>Parametric Response Envelope</w:t>
      </w:r>
      <w:bookmarkEnd w:id="1793"/>
    </w:p>
    <w:p w:rsidR="000D5A77" w:rsidRPr="00CA575E" w:rsidRDefault="000D5A77" w:rsidP="000D5A77">
      <w:r>
        <w:br w:type="page"/>
      </w:r>
    </w:p>
    <w:p w:rsidR="000D5A77" w:rsidRDefault="00097118" w:rsidP="000D5A77">
      <w:pPr>
        <w:jc w:val="center"/>
      </w:pPr>
      <w:r>
        <w:rPr>
          <w:b/>
          <w:noProof/>
        </w:rPr>
        <w:drawing>
          <wp:inline distT="0" distB="0" distL="0" distR="0">
            <wp:extent cx="4839372" cy="2190801"/>
            <wp:effectExtent l="57150" t="19050" r="113628" b="76149"/>
            <wp:docPr id="16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196" cstate="print"/>
                    <a:srcRect l="-4007" t="-15921" r="-2177" b="-5476"/>
                    <a:stretch>
                      <a:fillRect/>
                    </a:stretch>
                  </pic:blipFill>
                  <pic:spPr bwMode="auto">
                    <a:xfrm>
                      <a:off x="0" y="0"/>
                      <a:ext cx="4839372" cy="219080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5A77" w:rsidRPr="00CA575E" w:rsidRDefault="000D5A77" w:rsidP="000D5A77">
      <w:pPr>
        <w:pStyle w:val="Caption"/>
      </w:pPr>
      <w:bookmarkStart w:id="1798" w:name="_Toc274656413"/>
      <w:r w:rsidRPr="00CA575E">
        <w:t xml:space="preserve">Figure </w:t>
      </w:r>
      <w:ins w:id="1799" w:author="Charles Neumeyer" w:date="2011-03-29T13:50:00Z">
        <w:r w:rsidR="002E2C98">
          <w:fldChar w:fldCharType="begin"/>
        </w:r>
        <w:r w:rsidR="002E2C98">
          <w:instrText xml:space="preserve"> STYLEREF 1 \s </w:instrText>
        </w:r>
      </w:ins>
      <w:r w:rsidR="002E2C98">
        <w:fldChar w:fldCharType="separate"/>
      </w:r>
      <w:ins w:id="180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01" w:author="Charles Neumeyer" w:date="2011-03-29T13:50:00Z">
        <w:r w:rsidR="002E2C98">
          <w:rPr>
            <w:noProof/>
          </w:rPr>
          <w:t>7</w:t>
        </w:r>
        <w:r w:rsidR="002E2C98">
          <w:fldChar w:fldCharType="end"/>
        </w:r>
      </w:ins>
      <w:del w:id="180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proofErr w:type="gramStart"/>
      <w:r w:rsidRPr="00CA575E">
        <w:t xml:space="preserve">  </w:t>
      </w:r>
      <w:r w:rsidRPr="00CA575E">
        <w:rPr>
          <w:b w:val="0"/>
        </w:rPr>
        <w:t>Stress</w:t>
      </w:r>
      <w:proofErr w:type="gramEnd"/>
      <w:r w:rsidRPr="00CA575E">
        <w:rPr>
          <w:b w:val="0"/>
        </w:rPr>
        <w:t xml:space="preserve"> Calculations in Beams</w:t>
      </w:r>
      <w:bookmarkEnd w:id="1798"/>
    </w:p>
    <w:p w:rsidR="000D5A77" w:rsidRDefault="000D5A77" w:rsidP="000D5A77"/>
    <w:p w:rsidR="000D5A77" w:rsidRDefault="00097118" w:rsidP="000D5A77">
      <w:pPr>
        <w:jc w:val="center"/>
      </w:pPr>
      <w:r>
        <w:rPr>
          <w:b/>
          <w:noProof/>
        </w:rPr>
        <w:drawing>
          <wp:inline distT="0" distB="0" distL="0" distR="0">
            <wp:extent cx="5023099" cy="3762375"/>
            <wp:effectExtent l="6101" t="0" r="0" b="0"/>
            <wp:docPr id="167" name="Objec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56732" cy="4467638"/>
                      <a:chOff x="1741419" y="1172818"/>
                      <a:chExt cx="6356732" cy="4467638"/>
                    </a:xfrm>
                  </a:grpSpPr>
                  <a:grpSp>
                    <a:nvGrpSpPr>
                      <a:cNvPr id="15" name="Group 14"/>
                      <a:cNvGrpSpPr/>
                    </a:nvGrpSpPr>
                    <a:grpSpPr>
                      <a:xfrm>
                        <a:off x="1741419" y="1172818"/>
                        <a:ext cx="6356732" cy="4467638"/>
                        <a:chOff x="1741419" y="1172818"/>
                        <a:chExt cx="6356732" cy="4467638"/>
                      </a:xfrm>
                    </a:grpSpPr>
                    <a:pic>
                      <a:nvPicPr>
                        <a:cNvPr id="20482" name="Picture 2"/>
                        <a:cNvPicPr>
                          <a:picLocks noChangeAspect="1" noChangeArrowheads="1"/>
                        </a:cNvPicPr>
                      </a:nvPicPr>
                      <a:blipFill>
                        <a:blip r:embed="rId197"/>
                        <a:srcRect/>
                        <a:stretch>
                          <a:fillRect/>
                        </a:stretch>
                      </a:blipFill>
                      <a:spPr bwMode="auto">
                        <a:xfrm>
                          <a:off x="1741419" y="1172818"/>
                          <a:ext cx="6356732" cy="4467638"/>
                        </a:xfrm>
                        <a:prstGeom prst="rect">
                          <a:avLst/>
                        </a:prstGeom>
                        <a:noFill/>
                        <a:ln w="9525">
                          <a:solidFill>
                            <a:schemeClr val="tx1"/>
                          </a:solidFill>
                          <a:miter lim="800000"/>
                          <a:headEnd/>
                          <a:tailEnd/>
                        </a:ln>
                      </a:spPr>
                    </a:pic>
                    <a:cxnSp>
                      <a:nvCxnSpPr>
                        <a:cNvPr id="4" name="Straight Connector 3"/>
                        <a:cNvCxnSpPr/>
                      </a:nvCxnSpPr>
                      <a:spPr>
                        <a:xfrm>
                          <a:off x="2971800" y="3776870"/>
                          <a:ext cx="1510748" cy="9939"/>
                        </a:xfrm>
                        <a:prstGeom prst="line">
                          <a:avLst/>
                        </a:prstGeom>
                        <a:ln w="38100">
                          <a:solidFill>
                            <a:schemeClr val="accent2"/>
                          </a:solidFill>
                          <a:prstDash val="dash"/>
                        </a:ln>
                      </a:spPr>
                      <a:style>
                        <a:lnRef idx="1">
                          <a:schemeClr val="accent1"/>
                        </a:lnRef>
                        <a:fillRef idx="0">
                          <a:schemeClr val="accent1"/>
                        </a:fillRef>
                        <a:effectRef idx="0">
                          <a:schemeClr val="accent1"/>
                        </a:effectRef>
                        <a:fontRef idx="minor">
                          <a:schemeClr val="tx1"/>
                        </a:fontRef>
                      </a:style>
                    </a:cxnSp>
                    <a:cxnSp>
                      <a:nvCxnSpPr>
                        <a:cNvPr id="6" name="Straight Connector 5"/>
                        <a:cNvCxnSpPr/>
                      </a:nvCxnSpPr>
                      <a:spPr>
                        <a:xfrm rot="16200000" flipH="1">
                          <a:off x="4000500" y="4258916"/>
                          <a:ext cx="993913" cy="9939"/>
                        </a:xfrm>
                        <a:prstGeom prst="line">
                          <a:avLst/>
                        </a:prstGeom>
                        <a:ln w="38100">
                          <a:solidFill>
                            <a:schemeClr val="accent2"/>
                          </a:solidFill>
                          <a:prstDash val="dash"/>
                        </a:ln>
                      </a:spPr>
                      <a:style>
                        <a:lnRef idx="1">
                          <a:schemeClr val="accent1"/>
                        </a:lnRef>
                        <a:fillRef idx="0">
                          <a:schemeClr val="accent1"/>
                        </a:fillRef>
                        <a:effectRef idx="0">
                          <a:schemeClr val="accent1"/>
                        </a:effectRef>
                        <a:fontRef idx="minor">
                          <a:schemeClr val="tx1"/>
                        </a:fontRef>
                      </a:style>
                    </a:cxnSp>
                    <a:sp>
                      <a:nvSpPr>
                        <a:cNvPr id="9" name="Freeform 8"/>
                        <a:cNvSpPr/>
                      </a:nvSpPr>
                      <a:spPr>
                        <a:xfrm>
                          <a:off x="3419061" y="2186604"/>
                          <a:ext cx="2166730" cy="1959665"/>
                        </a:xfrm>
                        <a:custGeom>
                          <a:avLst/>
                          <a:gdLst>
                            <a:gd name="connsiteX0" fmla="*/ 0 w 2166730"/>
                            <a:gd name="connsiteY0" fmla="*/ 0 h 1959665"/>
                            <a:gd name="connsiteX1" fmla="*/ 168965 w 2166730"/>
                            <a:gd name="connsiteY1" fmla="*/ 417444 h 1959665"/>
                            <a:gd name="connsiteX2" fmla="*/ 467139 w 2166730"/>
                            <a:gd name="connsiteY2" fmla="*/ 954157 h 1959665"/>
                            <a:gd name="connsiteX3" fmla="*/ 854765 w 2166730"/>
                            <a:gd name="connsiteY3" fmla="*/ 1391478 h 1959665"/>
                            <a:gd name="connsiteX4" fmla="*/ 1073426 w 2166730"/>
                            <a:gd name="connsiteY4" fmla="*/ 1560444 h 1959665"/>
                            <a:gd name="connsiteX5" fmla="*/ 1461052 w 2166730"/>
                            <a:gd name="connsiteY5" fmla="*/ 1769165 h 1959665"/>
                            <a:gd name="connsiteX6" fmla="*/ 1948069 w 2166730"/>
                            <a:gd name="connsiteY6" fmla="*/ 1928191 h 1959665"/>
                            <a:gd name="connsiteX7" fmla="*/ 2166730 w 2166730"/>
                            <a:gd name="connsiteY7" fmla="*/ 1958009 h 195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66730" h="1959665">
                              <a:moveTo>
                                <a:pt x="0" y="0"/>
                              </a:moveTo>
                              <a:cubicBezTo>
                                <a:pt x="45554" y="129209"/>
                                <a:pt x="91109" y="258418"/>
                                <a:pt x="168965" y="417444"/>
                              </a:cubicBezTo>
                              <a:cubicBezTo>
                                <a:pt x="246822" y="576470"/>
                                <a:pt x="352839" y="791818"/>
                                <a:pt x="467139" y="954157"/>
                              </a:cubicBezTo>
                              <a:cubicBezTo>
                                <a:pt x="581439" y="1116496"/>
                                <a:pt x="753717" y="1290430"/>
                                <a:pt x="854765" y="1391478"/>
                              </a:cubicBezTo>
                              <a:cubicBezTo>
                                <a:pt x="955813" y="1492526"/>
                                <a:pt x="972378" y="1497496"/>
                                <a:pt x="1073426" y="1560444"/>
                              </a:cubicBezTo>
                              <a:cubicBezTo>
                                <a:pt x="1174474" y="1623392"/>
                                <a:pt x="1315278" y="1707874"/>
                                <a:pt x="1461052" y="1769165"/>
                              </a:cubicBezTo>
                              <a:cubicBezTo>
                                <a:pt x="1606826" y="1830456"/>
                                <a:pt x="1830456" y="1896717"/>
                                <a:pt x="1948069" y="1928191"/>
                              </a:cubicBezTo>
                              <a:cubicBezTo>
                                <a:pt x="2065682" y="1959665"/>
                                <a:pt x="2116206" y="1958837"/>
                                <a:pt x="2166730" y="1958009"/>
                              </a:cubicBezTo>
                            </a:path>
                          </a:pathLst>
                        </a:custGeom>
                        <a:ln>
                          <a:solidFill>
                            <a:schemeClr val="tx2"/>
                          </a:solidFill>
                          <a:prstDash val="dash"/>
                        </a:ln>
                      </a:spPr>
                      <a:txSp>
                        <a:txBody>
                          <a:bodyPr rtlCol="0" anchor="ctr"/>
                          <a:lstStyle>
                            <a:defPPr>
                              <a:defRPr lang="en-US"/>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10" name="TextBox 9"/>
                        <a:cNvSpPr txBox="1"/>
                      </a:nvSpPr>
                      <a:spPr>
                        <a:xfrm>
                          <a:off x="3041376" y="3478696"/>
                          <a:ext cx="725556" cy="276999"/>
                        </a:xfrm>
                        <a:prstGeom prst="rect">
                          <a:avLst/>
                        </a:prstGeom>
                        <a:solidFill>
                          <a:schemeClr val="bg1"/>
                        </a:solid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dirty="0" smtClean="0"/>
                              <a:t>No fillet</a:t>
                            </a:r>
                            <a:endParaRPr lang="en-US" sz="1200" dirty="0"/>
                          </a:p>
                        </a:txBody>
                        <a:useSpRect/>
                      </a:txSp>
                    </a:sp>
                    <a:cxnSp>
                      <a:nvCxnSpPr>
                        <a:cNvPr id="11" name="Straight Connector 10"/>
                        <a:cNvCxnSpPr/>
                      </a:nvCxnSpPr>
                      <a:spPr>
                        <a:xfrm>
                          <a:off x="2975115" y="4167806"/>
                          <a:ext cx="2610676" cy="16568"/>
                        </a:xfrm>
                        <a:prstGeom prst="line">
                          <a:avLst/>
                        </a:prstGeom>
                        <a:ln w="38100">
                          <a:solidFill>
                            <a:schemeClr val="tx2"/>
                          </a:solidFill>
                          <a:prstDash val="dash"/>
                        </a:ln>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3064569" y="3849754"/>
                          <a:ext cx="725556" cy="276999"/>
                        </a:xfrm>
                        <a:prstGeom prst="rect">
                          <a:avLst/>
                        </a:prstGeom>
                        <a:solidFill>
                          <a:schemeClr val="bg1"/>
                        </a:solid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dirty="0" smtClean="0"/>
                              <a:t>Fillet</a:t>
                            </a:r>
                            <a:endParaRPr lang="en-US" sz="1200" dirty="0"/>
                          </a:p>
                        </a:txBody>
                        <a:useSpRect/>
                      </a:txSp>
                    </a:sp>
                  </a:grpSp>
                </lc:lockedCanvas>
              </a:graphicData>
            </a:graphic>
          </wp:inline>
        </w:drawing>
      </w:r>
    </w:p>
    <w:p w:rsidR="000D5A77" w:rsidRPr="00CA575E" w:rsidRDefault="000D5A77" w:rsidP="000D5A77">
      <w:pPr>
        <w:pStyle w:val="Caption"/>
      </w:pPr>
      <w:bookmarkStart w:id="1803" w:name="_Toc274656414"/>
      <w:r w:rsidRPr="00CA575E">
        <w:t xml:space="preserve">Figure </w:t>
      </w:r>
      <w:ins w:id="1804" w:author="Charles Neumeyer" w:date="2011-03-29T13:50:00Z">
        <w:r w:rsidR="002E2C98">
          <w:fldChar w:fldCharType="begin"/>
        </w:r>
        <w:r w:rsidR="002E2C98">
          <w:instrText xml:space="preserve"> STYLEREF 1 \s </w:instrText>
        </w:r>
      </w:ins>
      <w:r w:rsidR="002E2C98">
        <w:fldChar w:fldCharType="separate"/>
      </w:r>
      <w:ins w:id="180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06" w:author="Charles Neumeyer" w:date="2011-03-29T13:50:00Z">
        <w:r w:rsidR="002E2C98">
          <w:rPr>
            <w:noProof/>
          </w:rPr>
          <w:t>8</w:t>
        </w:r>
        <w:r w:rsidR="002E2C98">
          <w:fldChar w:fldCharType="end"/>
        </w:r>
      </w:ins>
      <w:del w:id="180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proofErr w:type="gramStart"/>
      <w:r w:rsidRPr="00CA575E">
        <w:t xml:space="preserve">  </w:t>
      </w:r>
      <w:r w:rsidRPr="00CA575E">
        <w:rPr>
          <w:b w:val="0"/>
        </w:rPr>
        <w:t>Beam</w:t>
      </w:r>
      <w:proofErr w:type="gramEnd"/>
      <w:r w:rsidRPr="00CA575E">
        <w:rPr>
          <w:b w:val="0"/>
        </w:rPr>
        <w:t xml:space="preserve"> Fatigue Prediction </w:t>
      </w:r>
      <w:r w:rsidRPr="00CA575E">
        <w:rPr>
          <w:b w:val="0"/>
          <w:noProof/>
        </w:rPr>
        <w:t>718 Inconel</w:t>
      </w:r>
      <w:bookmarkEnd w:id="1803"/>
    </w:p>
    <w:p w:rsidR="000D5A77" w:rsidRDefault="000D5A77" w:rsidP="000D5A77"/>
    <w:p w:rsidR="000D5A77" w:rsidRDefault="000D5A77" w:rsidP="000D5A77"/>
    <w:p w:rsidR="000D5A77" w:rsidRDefault="00097118" w:rsidP="000D5A77">
      <w:r>
        <w:rPr>
          <w:b/>
          <w:noProof/>
        </w:rPr>
        <w:drawing>
          <wp:inline distT="0" distB="0" distL="0" distR="0">
            <wp:extent cx="5560075" cy="2190801"/>
            <wp:effectExtent l="57150" t="19050" r="116825" b="76149"/>
            <wp:docPr id="16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4"/>
                    <pic:cNvPicPr>
                      <a:picLocks noChangeArrowheads="1"/>
                    </pic:cNvPicPr>
                  </pic:nvPicPr>
                  <pic:blipFill>
                    <a:blip r:embed="rId198" cstate="print"/>
                    <a:srcRect l="-2170" t="-3500" r="-1676" b="-4616"/>
                    <a:stretch>
                      <a:fillRect/>
                    </a:stretch>
                  </pic:blipFill>
                  <pic:spPr bwMode="auto">
                    <a:xfrm>
                      <a:off x="0" y="0"/>
                      <a:ext cx="5560075" cy="219080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5A77" w:rsidRDefault="000D5A77" w:rsidP="000D5A77">
      <w:pPr>
        <w:pStyle w:val="Caption"/>
      </w:pPr>
      <w:bookmarkStart w:id="1808" w:name="_Toc274656415"/>
      <w:r w:rsidRPr="00CA575E">
        <w:t xml:space="preserve">Figure </w:t>
      </w:r>
      <w:ins w:id="1809" w:author="Charles Neumeyer" w:date="2011-03-29T13:50:00Z">
        <w:r w:rsidR="002E2C98">
          <w:fldChar w:fldCharType="begin"/>
        </w:r>
        <w:r w:rsidR="002E2C98">
          <w:instrText xml:space="preserve"> STYLEREF 1 \s </w:instrText>
        </w:r>
      </w:ins>
      <w:r w:rsidR="002E2C98">
        <w:fldChar w:fldCharType="separate"/>
      </w:r>
      <w:ins w:id="181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11" w:author="Charles Neumeyer" w:date="2011-03-29T13:50:00Z">
        <w:r w:rsidR="002E2C98">
          <w:rPr>
            <w:noProof/>
          </w:rPr>
          <w:t>9</w:t>
        </w:r>
        <w:r w:rsidR="002E2C98">
          <w:fldChar w:fldCharType="end"/>
        </w:r>
      </w:ins>
      <w:del w:id="181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9</w:delText>
        </w:r>
        <w:r w:rsidR="00561632" w:rsidDel="008D6661">
          <w:fldChar w:fldCharType="end"/>
        </w:r>
      </w:del>
      <w:proofErr w:type="gramStart"/>
      <w:r w:rsidRPr="00CA575E">
        <w:t xml:space="preserve">  </w:t>
      </w:r>
      <w:r w:rsidRPr="00CA575E">
        <w:rPr>
          <w:b w:val="0"/>
        </w:rPr>
        <w:t>Stress</w:t>
      </w:r>
      <w:proofErr w:type="gramEnd"/>
      <w:r w:rsidRPr="00CA575E">
        <w:rPr>
          <w:b w:val="0"/>
        </w:rPr>
        <w:t xml:space="preserve"> Intensity in the Bracket</w:t>
      </w:r>
      <w:bookmarkEnd w:id="1808"/>
    </w:p>
    <w:p w:rsidR="000D5A77" w:rsidRDefault="000D5A77" w:rsidP="000D5A77">
      <w:pPr>
        <w:pStyle w:val="Heading4"/>
        <w:rPr>
          <w:lang w:eastAsia="ko-KR"/>
        </w:rPr>
      </w:pPr>
      <w:r>
        <w:rPr>
          <w:lang w:eastAsia="ko-KR"/>
        </w:rPr>
        <w:t>Buckling analysis</w:t>
      </w:r>
    </w:p>
    <w:p w:rsidR="000D5A77" w:rsidRDefault="000D5A77" w:rsidP="000D5A77">
      <w:pPr>
        <w:spacing w:line="360" w:lineRule="auto"/>
      </w:pPr>
      <w:r>
        <w:t xml:space="preserve">An Euler buckling analysis shows that buckling load on a rectangular shaped beam defined as 3mm width, 10.5mm depth above has a buckling load 400 KN </w:t>
      </w:r>
      <w:proofErr w:type="gramStart"/>
      <w:r>
        <w:t>which</w:t>
      </w:r>
      <w:proofErr w:type="gramEnd"/>
      <w:r>
        <w:t xml:space="preserve"> is much higher that the reaction load 160.63 KN used in the stress analysis above. The mode shape is a first </w:t>
      </w:r>
      <w:proofErr w:type="gramStart"/>
      <w:r>
        <w:t>order bending</w:t>
      </w:r>
      <w:proofErr w:type="gramEnd"/>
      <w:r>
        <w:t xml:space="preserve"> mode (</w:t>
      </w:r>
      <w:r w:rsidR="00561632">
        <w:fldChar w:fldCharType="begin"/>
      </w:r>
      <w:r>
        <w:instrText xml:space="preserve"> REF _Ref147818452 \h </w:instrText>
      </w:r>
      <w:r w:rsidR="00561632">
        <w:fldChar w:fldCharType="separate"/>
      </w:r>
      <w:r>
        <w:t xml:space="preserve">Figure </w:t>
      </w:r>
      <w:r>
        <w:rPr>
          <w:noProof/>
        </w:rPr>
        <w:t>8</w:t>
      </w:r>
      <w:r>
        <w:noBreakHyphen/>
      </w:r>
      <w:r>
        <w:rPr>
          <w:noProof/>
        </w:rPr>
        <w:t>10</w:t>
      </w:r>
      <w:r w:rsidR="00561632">
        <w:fldChar w:fldCharType="end"/>
      </w:r>
      <w:r>
        <w:t xml:space="preserve">) as expected. </w:t>
      </w:r>
    </w:p>
    <w:p w:rsidR="000D5A77" w:rsidRDefault="00097118" w:rsidP="000D5A77">
      <w:pPr>
        <w:jc w:val="center"/>
      </w:pPr>
      <w:r>
        <w:rPr>
          <w:b/>
          <w:noProof/>
        </w:rPr>
        <w:drawing>
          <wp:inline distT="0" distB="0" distL="0" distR="0">
            <wp:extent cx="3476609" cy="2810318"/>
            <wp:effectExtent l="57150" t="19050" r="104791" b="85282"/>
            <wp:docPr id="169" name="Picture 10" descr="beam_3_40_buck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eam_3_40_buckling"/>
                    <pic:cNvPicPr>
                      <a:picLocks noChangeAspect="1" noChangeArrowheads="1"/>
                    </pic:cNvPicPr>
                  </pic:nvPicPr>
                  <pic:blipFill>
                    <a:blip r:embed="rId199" cstate="print"/>
                    <a:srcRect l="-1262" t="-1830" r="13114" b="-1296"/>
                    <a:stretch>
                      <a:fillRect/>
                    </a:stretch>
                  </pic:blipFill>
                  <pic:spPr bwMode="auto">
                    <a:xfrm>
                      <a:off x="0" y="0"/>
                      <a:ext cx="3476609" cy="281031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5A77" w:rsidRDefault="000D5A77" w:rsidP="000D5A77">
      <w:pPr>
        <w:pStyle w:val="Caption"/>
      </w:pPr>
      <w:bookmarkStart w:id="1813" w:name="_Toc274656416"/>
      <w:r>
        <w:t xml:space="preserve">Figure </w:t>
      </w:r>
      <w:ins w:id="1814" w:author="Charles Neumeyer" w:date="2011-03-29T13:50:00Z">
        <w:r w:rsidR="002E2C98">
          <w:fldChar w:fldCharType="begin"/>
        </w:r>
        <w:r w:rsidR="002E2C98">
          <w:instrText xml:space="preserve"> STYLEREF 1 \s </w:instrText>
        </w:r>
      </w:ins>
      <w:r w:rsidR="002E2C98">
        <w:fldChar w:fldCharType="separate"/>
      </w:r>
      <w:ins w:id="181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16" w:author="Charles Neumeyer" w:date="2011-03-29T13:50:00Z">
        <w:r w:rsidR="002E2C98">
          <w:rPr>
            <w:noProof/>
          </w:rPr>
          <w:t>10</w:t>
        </w:r>
        <w:r w:rsidR="002E2C98">
          <w:fldChar w:fldCharType="end"/>
        </w:r>
      </w:ins>
      <w:del w:id="181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10</w:delText>
        </w:r>
        <w:r w:rsidR="00561632" w:rsidDel="008D6661">
          <w:fldChar w:fldCharType="end"/>
        </w:r>
      </w:del>
      <w:proofErr w:type="gramStart"/>
      <w:r>
        <w:t xml:space="preserve">  </w:t>
      </w:r>
      <w:r w:rsidRPr="000B453E">
        <w:rPr>
          <w:b w:val="0"/>
        </w:rPr>
        <w:t>Illustration</w:t>
      </w:r>
      <w:proofErr w:type="gramEnd"/>
      <w:r w:rsidRPr="000B453E">
        <w:rPr>
          <w:b w:val="0"/>
        </w:rPr>
        <w:t xml:space="preserve"> of the Buckling Load</w:t>
      </w:r>
      <w:bookmarkEnd w:id="1813"/>
    </w:p>
    <w:p w:rsidR="000D5A77" w:rsidRDefault="000D5A77" w:rsidP="000D5A77">
      <w:r>
        <w:br w:type="page"/>
      </w:r>
    </w:p>
    <w:p w:rsidR="000D5A77" w:rsidRDefault="000D5A77" w:rsidP="000D5A77">
      <w:pPr>
        <w:pStyle w:val="Heading5"/>
      </w:pPr>
      <w:r w:rsidRPr="00C33530">
        <w:rPr>
          <w:lang w:eastAsia="ko-KR"/>
        </w:rPr>
        <w:t>Alternate beam design study</w:t>
      </w:r>
    </w:p>
    <w:p w:rsidR="000D5A77" w:rsidRDefault="000D5A77" w:rsidP="000D5A77">
      <w:pPr>
        <w:spacing w:line="360" w:lineRule="auto"/>
        <w:rPr>
          <w:lang w:eastAsia="ko-KR"/>
        </w:rPr>
      </w:pPr>
      <w:r>
        <w:rPr>
          <w:lang w:eastAsia="ko-KR"/>
        </w:rPr>
        <w:t xml:space="preserve">A study of alternative designs (Figure 8-11) to improve buckling load uses smooth contours positioned to accommodate displacement in axial and radial directions. </w:t>
      </w:r>
    </w:p>
    <w:p w:rsidR="000D5A77" w:rsidRDefault="000D5A77" w:rsidP="000D5A77">
      <w:pPr>
        <w:spacing w:line="360" w:lineRule="auto"/>
        <w:rPr>
          <w:lang w:eastAsia="ko-KR"/>
        </w:rPr>
      </w:pPr>
      <w:r>
        <w:rPr>
          <w:lang w:eastAsia="ko-KR"/>
        </w:rPr>
        <w:t>The analysis shows that using these contours on only 40 beams (20 beams per side) with dimensions of 3mm wide, beams of 7mm wide, 10mm depth for a length of 130mm length results in a max stress of 550MPa. This design separates the bending position for axial and radial displacements and thus stress concentrates at different places for independent load mechanisms.</w:t>
      </w:r>
    </w:p>
    <w:p w:rsidR="000D5A77" w:rsidRDefault="000D5A77" w:rsidP="000D5A77">
      <w:pPr>
        <w:spacing w:line="360" w:lineRule="auto"/>
        <w:rPr>
          <w:lang w:eastAsia="ko-KR"/>
        </w:rPr>
      </w:pPr>
      <w:r>
        <w:rPr>
          <w:lang w:eastAsia="ko-KR"/>
        </w:rPr>
        <w:t>This alternate design has a minimum (35%) improvement in buckling load (540 KN) over the rectangular design due to the fact that these beams can be much wider and thicker and the elastic parts are much shorter (</w:t>
      </w:r>
      <w:r w:rsidR="00561632">
        <w:rPr>
          <w:lang w:eastAsia="ko-KR"/>
        </w:rPr>
        <w:fldChar w:fldCharType="begin"/>
      </w:r>
      <w:r>
        <w:rPr>
          <w:lang w:eastAsia="ko-KR"/>
        </w:rPr>
        <w:instrText xml:space="preserve"> REF _Ref147818535 \h </w:instrText>
      </w:r>
      <w:r w:rsidR="006D1B75">
        <w:rPr>
          <w:lang w:eastAsia="ko-KR"/>
        </w:rPr>
      </w:r>
      <w:r w:rsidR="00561632">
        <w:rPr>
          <w:lang w:eastAsia="ko-KR"/>
        </w:rPr>
        <w:fldChar w:fldCharType="separate"/>
      </w:r>
      <w:r>
        <w:t xml:space="preserve">Figure </w:t>
      </w:r>
      <w:r>
        <w:rPr>
          <w:noProof/>
        </w:rPr>
        <w:t>8</w:t>
      </w:r>
      <w:r>
        <w:noBreakHyphen/>
      </w:r>
      <w:r>
        <w:rPr>
          <w:noProof/>
        </w:rPr>
        <w:t>12</w:t>
      </w:r>
      <w:r w:rsidR="00561632">
        <w:rPr>
          <w:lang w:eastAsia="ko-KR"/>
        </w:rPr>
        <w:fldChar w:fldCharType="end"/>
      </w:r>
      <w:r>
        <w:rPr>
          <w:lang w:eastAsia="ko-KR"/>
        </w:rPr>
        <w:t>).</w:t>
      </w:r>
    </w:p>
    <w:p w:rsidR="000D5A77" w:rsidRDefault="000D5A77" w:rsidP="000D5A77">
      <w:pPr>
        <w:rPr>
          <w:lang w:eastAsia="ko-KR"/>
        </w:rPr>
      </w:pPr>
    </w:p>
    <w:p w:rsidR="000D5A77" w:rsidRDefault="00097118" w:rsidP="000D5A77">
      <w:pPr>
        <w:jc w:val="center"/>
      </w:pPr>
      <w:r>
        <w:rPr>
          <w:b/>
          <w:noProof/>
        </w:rPr>
        <w:drawing>
          <wp:inline distT="0" distB="0" distL="0" distR="0">
            <wp:extent cx="4849781" cy="2803560"/>
            <wp:effectExtent l="57150" t="19050" r="122269" b="72990"/>
            <wp:docPr id="17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pic:cNvPicPr>
                      <a:picLocks noChangeArrowheads="1"/>
                    </pic:cNvPicPr>
                  </pic:nvPicPr>
                  <pic:blipFill>
                    <a:blip r:embed="rId200" cstate="print"/>
                    <a:srcRect l="-6845" t="-2804" r="-1771" b="-3161"/>
                    <a:stretch>
                      <a:fillRect/>
                    </a:stretch>
                  </pic:blipFill>
                  <pic:spPr bwMode="auto">
                    <a:xfrm>
                      <a:off x="0" y="0"/>
                      <a:ext cx="4849781" cy="28035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5A77" w:rsidRDefault="000D5A77" w:rsidP="000D5A77">
      <w:pPr>
        <w:pStyle w:val="Caption"/>
      </w:pPr>
      <w:bookmarkStart w:id="1818" w:name="_Toc274656417"/>
      <w:r>
        <w:t xml:space="preserve">Figure </w:t>
      </w:r>
      <w:ins w:id="1819" w:author="Charles Neumeyer" w:date="2011-03-29T13:50:00Z">
        <w:r w:rsidR="002E2C98">
          <w:fldChar w:fldCharType="begin"/>
        </w:r>
        <w:r w:rsidR="002E2C98">
          <w:instrText xml:space="preserve"> STYLEREF 1 \s </w:instrText>
        </w:r>
      </w:ins>
      <w:r w:rsidR="002E2C98">
        <w:fldChar w:fldCharType="separate"/>
      </w:r>
      <w:ins w:id="182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21" w:author="Charles Neumeyer" w:date="2011-03-29T13:50:00Z">
        <w:r w:rsidR="002E2C98">
          <w:rPr>
            <w:noProof/>
          </w:rPr>
          <w:t>11</w:t>
        </w:r>
        <w:r w:rsidR="002E2C98">
          <w:fldChar w:fldCharType="end"/>
        </w:r>
      </w:ins>
      <w:del w:id="182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11</w:delText>
        </w:r>
        <w:r w:rsidR="00561632" w:rsidDel="008D6661">
          <w:fldChar w:fldCharType="end"/>
        </w:r>
      </w:del>
      <w:proofErr w:type="gramStart"/>
      <w:r>
        <w:t xml:space="preserve">  </w:t>
      </w:r>
      <w:r w:rsidRPr="00DC3005">
        <w:rPr>
          <w:b w:val="0"/>
        </w:rPr>
        <w:t>Alternate</w:t>
      </w:r>
      <w:proofErr w:type="gramEnd"/>
      <w:r w:rsidRPr="00DC3005">
        <w:rPr>
          <w:b w:val="0"/>
        </w:rPr>
        <w:t xml:space="preserve"> Beam Design for Buckling</w:t>
      </w:r>
      <w:bookmarkEnd w:id="1818"/>
    </w:p>
    <w:p w:rsidR="000D5A77" w:rsidRDefault="000D5A77" w:rsidP="000D5A77">
      <w:r>
        <w:br w:type="page"/>
      </w:r>
    </w:p>
    <w:p w:rsidR="000D5A77" w:rsidRDefault="00097118" w:rsidP="000D5A77">
      <w:pPr>
        <w:jc w:val="center"/>
      </w:pPr>
      <w:r>
        <w:rPr>
          <w:b/>
          <w:noProof/>
        </w:rPr>
        <w:drawing>
          <wp:inline distT="0" distB="0" distL="0" distR="0">
            <wp:extent cx="4267200" cy="3371850"/>
            <wp:effectExtent l="0" t="0" r="0" b="0"/>
            <wp:docPr id="171" name="Objec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63887" cy="3369366"/>
                      <a:chOff x="1878497" y="1272208"/>
                      <a:chExt cx="4263887" cy="3369366"/>
                    </a:xfrm>
                  </a:grpSpPr>
                  <a:grpSp>
                    <a:nvGrpSpPr>
                      <a:cNvPr id="4" name="Group 3"/>
                      <a:cNvGrpSpPr/>
                    </a:nvGrpSpPr>
                    <a:grpSpPr>
                      <a:xfrm>
                        <a:off x="1878497" y="1272208"/>
                        <a:ext cx="4263887" cy="3369366"/>
                        <a:chOff x="1878497" y="1272208"/>
                        <a:chExt cx="4263887" cy="3369366"/>
                      </a:xfrm>
                    </a:grpSpPr>
                    <a:pic>
                      <a:nvPicPr>
                        <a:cNvPr id="25602" name="Picture 2" descr="buckl_44"/>
                        <a:cNvPicPr>
                          <a:picLocks noChangeAspect="1" noChangeArrowheads="1"/>
                        </a:cNvPicPr>
                      </a:nvPicPr>
                      <a:blipFill>
                        <a:blip r:embed="rId201"/>
                        <a:srcRect l="-2956" t="-2778" r="11596" b="-1878"/>
                        <a:stretch>
                          <a:fillRect/>
                        </a:stretch>
                      </a:blipFill>
                      <a:spPr bwMode="auto">
                        <a:xfrm>
                          <a:off x="1878497" y="1272208"/>
                          <a:ext cx="4263887" cy="336936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spPr>
                    </a:pic>
                    <a:sp>
                      <a:nvSpPr>
                        <a:cNvPr id="3" name="TextBox 2"/>
                        <a:cNvSpPr txBox="1"/>
                      </a:nvSpPr>
                      <a:spPr>
                        <a:xfrm>
                          <a:off x="2117034" y="1709530"/>
                          <a:ext cx="1868557" cy="461665"/>
                        </a:xfrm>
                        <a:prstGeom prst="rect">
                          <a:avLst/>
                        </a:prstGeom>
                        <a:no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b="1" dirty="0" smtClean="0"/>
                              <a:t>Buckling not fully established at 540 KN</a:t>
                            </a:r>
                            <a:endParaRPr lang="en-US" sz="1200" b="1" dirty="0"/>
                          </a:p>
                        </a:txBody>
                        <a:useSpRect/>
                      </a:txSp>
                    </a:sp>
                  </a:grpSp>
                </lc:lockedCanvas>
              </a:graphicData>
            </a:graphic>
          </wp:inline>
        </w:drawing>
      </w:r>
    </w:p>
    <w:p w:rsidR="000D5A77" w:rsidRDefault="000D5A77" w:rsidP="000D5A77">
      <w:pPr>
        <w:pStyle w:val="Caption"/>
      </w:pPr>
      <w:bookmarkStart w:id="1823" w:name="_Toc274656418"/>
      <w:r>
        <w:t xml:space="preserve">Figure </w:t>
      </w:r>
      <w:ins w:id="1824" w:author="Charles Neumeyer" w:date="2011-03-29T13:50:00Z">
        <w:r w:rsidR="002E2C98">
          <w:fldChar w:fldCharType="begin"/>
        </w:r>
        <w:r w:rsidR="002E2C98">
          <w:instrText xml:space="preserve"> STYLEREF 1 \s </w:instrText>
        </w:r>
      </w:ins>
      <w:r w:rsidR="002E2C98">
        <w:fldChar w:fldCharType="separate"/>
      </w:r>
      <w:ins w:id="182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26" w:author="Charles Neumeyer" w:date="2011-03-29T13:50:00Z">
        <w:r w:rsidR="002E2C98">
          <w:rPr>
            <w:noProof/>
          </w:rPr>
          <w:t>12</w:t>
        </w:r>
        <w:r w:rsidR="002E2C98">
          <w:fldChar w:fldCharType="end"/>
        </w:r>
      </w:ins>
      <w:del w:id="18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12</w:delText>
        </w:r>
        <w:r w:rsidR="00561632" w:rsidDel="008D6661">
          <w:fldChar w:fldCharType="end"/>
        </w:r>
      </w:del>
      <w:r>
        <w:t xml:space="preserve"> </w:t>
      </w:r>
      <w:r w:rsidRPr="00DC3005">
        <w:rPr>
          <w:b w:val="0"/>
        </w:rPr>
        <w:t>Alternate Design Buckling</w:t>
      </w:r>
      <w:bookmarkEnd w:id="1823"/>
    </w:p>
    <w:p w:rsidR="000D5A77" w:rsidRDefault="000D5A77" w:rsidP="000D5A77">
      <w:pPr>
        <w:pStyle w:val="Heading4"/>
      </w:pPr>
      <w:r>
        <w:rPr>
          <w:lang w:eastAsia="ko-KR"/>
        </w:rPr>
        <w:t xml:space="preserve">Applied </w:t>
      </w:r>
      <w:r>
        <w:t>Loading methodology</w:t>
      </w:r>
    </w:p>
    <w:p w:rsidR="000D5A77" w:rsidRPr="00B1301A" w:rsidRDefault="000D5A77" w:rsidP="000D5A77">
      <w:pPr>
        <w:spacing w:line="360" w:lineRule="auto"/>
      </w:pPr>
      <w:r w:rsidRPr="00B1301A">
        <w:t xml:space="preserve">The </w:t>
      </w:r>
      <w:r>
        <w:t>maximum Lorentz loads (Figure 8-13</w:t>
      </w:r>
      <w:r w:rsidRPr="00B1301A">
        <w:t>) are taken from the O</w:t>
      </w:r>
      <w:r>
        <w:t>PERA</w:t>
      </w:r>
      <w:r w:rsidRPr="00B1301A">
        <w:t xml:space="preserve"> analysis (</w:t>
      </w:r>
      <w:r>
        <w:t>s</w:t>
      </w:r>
      <w:r w:rsidRPr="00B1301A">
        <w:t>ection</w:t>
      </w:r>
      <w:r>
        <w:t xml:space="preserve"> </w:t>
      </w:r>
      <w:fldSimple w:instr=" REF _Ref147380999 \r ">
        <w:r>
          <w:t>6</w:t>
        </w:r>
      </w:fldSimple>
      <w:r w:rsidRPr="00B1301A">
        <w:t xml:space="preserve">) and applied to the structure as uniform nodal loads. The max values are plotted for several candidate sectors </w:t>
      </w:r>
      <w:r>
        <w:t xml:space="preserve">of the ITER reactor </w:t>
      </w:r>
      <w:r w:rsidRPr="00B1301A">
        <w:t xml:space="preserve">and compared based on a unit load </w:t>
      </w:r>
      <w:r>
        <w:t xml:space="preserve">basis </w:t>
      </w:r>
      <w:r w:rsidRPr="00B1301A">
        <w:t xml:space="preserve">as one moves clockwise around the coil starting with the top right corner (TRC). The area under each of these curves could be compared </w:t>
      </w:r>
      <w:r>
        <w:t>to delineate closer comparisons, although by inspection one can easily see that the highest loads are from sector 5 and specifically on the bottom left corner (BLC).</w:t>
      </w:r>
    </w:p>
    <w:p w:rsidR="000D5A77" w:rsidRDefault="000D5A77" w:rsidP="000D5A77">
      <w:pPr>
        <w:spacing w:line="360" w:lineRule="auto"/>
      </w:pPr>
      <w:r>
        <w:t xml:space="preserve">Theses loads are reversed in direction for a subsequent load </w:t>
      </w:r>
      <w:proofErr w:type="gramStart"/>
      <w:r>
        <w:t>step which is the basis for completing stress</w:t>
      </w:r>
      <w:proofErr w:type="gramEnd"/>
      <w:r>
        <w:t xml:space="preserve"> range calculations. A loading idealization (Figure 8-14</w:t>
      </w:r>
      <w:r w:rsidR="00CD2C2A">
        <w:t xml:space="preserve"> and Figure 8-15</w:t>
      </w:r>
      <w:r>
        <w:t>) shows how the loads are applied to the ELM coil. The thermal and fluid pressure loads are applied first followed by the two Lorentz loads since there is no vertical symmetry.</w:t>
      </w:r>
    </w:p>
    <w:p w:rsidR="000D5A77" w:rsidRDefault="000D5A77" w:rsidP="000D5A77">
      <w:pPr>
        <w:spacing w:line="360" w:lineRule="auto"/>
      </w:pPr>
      <w:r>
        <w:t>The three general classifications of loading are Inductive, Hybrid, and Non-Inductive which have 500 MW, 400MW, and 356 MW respectively (</w:t>
      </w:r>
      <w:fldSimple w:instr=" REF _Ref147567022 ">
        <w:r w:rsidRPr="005E344A">
          <w:t xml:space="preserve">Table </w:t>
        </w:r>
        <w:r>
          <w:rPr>
            <w:noProof/>
          </w:rPr>
          <w:t>8</w:t>
        </w:r>
        <w:r>
          <w:noBreakHyphen/>
        </w:r>
        <w:r>
          <w:rPr>
            <w:noProof/>
          </w:rPr>
          <w:t>2</w:t>
        </w:r>
      </w:fldSimple>
      <w:r>
        <w:t>). The loads will be applied to evaluate all combinations of power levels and cycle time. The stress results presented in this report are exclusively for Steady State Inductive operation at a power of 500 MW. The lower power levels are will be a simple ratio of the lower power to this level. The transient cases are necessary to capture the stress from gradients of temperature during the start and stop cycles.</w:t>
      </w:r>
    </w:p>
    <w:p w:rsidR="000D5A77" w:rsidRDefault="00097118" w:rsidP="000D5A77">
      <w:pPr>
        <w:pStyle w:val="Caption"/>
      </w:pPr>
      <w:r>
        <w:rPr>
          <w:noProof/>
        </w:rPr>
        <w:drawing>
          <wp:inline distT="0" distB="0" distL="0" distR="0">
            <wp:extent cx="5819775" cy="3009900"/>
            <wp:effectExtent l="19050" t="19050" r="28575" b="19050"/>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
                    <a:srcRect/>
                    <a:stretch>
                      <a:fillRect/>
                    </a:stretch>
                  </pic:blipFill>
                  <pic:spPr bwMode="auto">
                    <a:xfrm>
                      <a:off x="0" y="0"/>
                      <a:ext cx="5819775" cy="3009900"/>
                    </a:xfrm>
                    <a:prstGeom prst="rect">
                      <a:avLst/>
                    </a:prstGeom>
                    <a:noFill/>
                    <a:ln w="9525" cmpd="sng">
                      <a:solidFill>
                        <a:srgbClr val="800000"/>
                      </a:solidFill>
                      <a:miter lim="800000"/>
                      <a:headEnd/>
                      <a:tailEnd/>
                    </a:ln>
                    <a:effectLst/>
                  </pic:spPr>
                </pic:pic>
              </a:graphicData>
            </a:graphic>
          </wp:inline>
        </w:drawing>
      </w:r>
    </w:p>
    <w:p w:rsidR="000D5A77" w:rsidRDefault="000D5A77" w:rsidP="000D5A77">
      <w:pPr>
        <w:pStyle w:val="Caption"/>
      </w:pPr>
      <w:bookmarkStart w:id="1828" w:name="_Toc274656419"/>
      <w:r w:rsidRPr="005E344A">
        <w:t xml:space="preserve">Figure </w:t>
      </w:r>
      <w:ins w:id="1829" w:author="Charles Neumeyer" w:date="2011-03-29T13:50:00Z">
        <w:r w:rsidR="002E2C98">
          <w:fldChar w:fldCharType="begin"/>
        </w:r>
        <w:r w:rsidR="002E2C98">
          <w:instrText xml:space="preserve"> STYLEREF 1 \s </w:instrText>
        </w:r>
      </w:ins>
      <w:r w:rsidR="002E2C98">
        <w:fldChar w:fldCharType="separate"/>
      </w:r>
      <w:ins w:id="183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31" w:author="Charles Neumeyer" w:date="2011-03-29T13:50:00Z">
        <w:r w:rsidR="002E2C98">
          <w:rPr>
            <w:noProof/>
          </w:rPr>
          <w:t>13</w:t>
        </w:r>
        <w:r w:rsidR="002E2C98">
          <w:fldChar w:fldCharType="end"/>
        </w:r>
      </w:ins>
      <w:del w:id="183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13</w:delText>
        </w:r>
        <w:r w:rsidR="00561632" w:rsidDel="008D6661">
          <w:fldChar w:fldCharType="end"/>
        </w:r>
      </w:del>
      <w:proofErr w:type="gramStart"/>
      <w:r w:rsidRPr="005E344A">
        <w:t xml:space="preserve">  </w:t>
      </w:r>
      <w:r w:rsidRPr="005E344A">
        <w:rPr>
          <w:b w:val="0"/>
        </w:rPr>
        <w:t>Lorentz</w:t>
      </w:r>
      <w:proofErr w:type="gramEnd"/>
      <w:r w:rsidRPr="005E344A">
        <w:rPr>
          <w:b w:val="0"/>
        </w:rPr>
        <w:t xml:space="preserve"> Loads for Mid - Elm</w:t>
      </w:r>
      <w:bookmarkEnd w:id="1828"/>
    </w:p>
    <w:p w:rsidR="000D5A77" w:rsidRDefault="000D5A77" w:rsidP="000D5A77"/>
    <w:p w:rsidR="000D5A77" w:rsidRDefault="00097118" w:rsidP="000D5A77">
      <w:pPr>
        <w:jc w:val="center"/>
      </w:pPr>
      <w:r>
        <w:rPr>
          <w:noProof/>
        </w:rPr>
        <w:drawing>
          <wp:inline distT="0" distB="0" distL="0" distR="0">
            <wp:extent cx="6029325" cy="1828800"/>
            <wp:effectExtent l="19050" t="0" r="9525" b="0"/>
            <wp:docPr id="1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srcRect/>
                    <a:stretch>
                      <a:fillRect/>
                    </a:stretch>
                  </pic:blipFill>
                  <pic:spPr bwMode="auto">
                    <a:xfrm>
                      <a:off x="0" y="0"/>
                      <a:ext cx="6029325" cy="1828800"/>
                    </a:xfrm>
                    <a:prstGeom prst="rect">
                      <a:avLst/>
                    </a:prstGeom>
                    <a:noFill/>
                    <a:ln w="9525">
                      <a:noFill/>
                      <a:miter lim="800000"/>
                      <a:headEnd/>
                      <a:tailEnd/>
                    </a:ln>
                  </pic:spPr>
                </pic:pic>
              </a:graphicData>
            </a:graphic>
          </wp:inline>
        </w:drawing>
      </w:r>
    </w:p>
    <w:p w:rsidR="000D5A77" w:rsidRPr="005E344A" w:rsidRDefault="000D5A77" w:rsidP="000D5A77">
      <w:pPr>
        <w:pStyle w:val="Caption"/>
      </w:pPr>
      <w:bookmarkStart w:id="1833" w:name="_Toc274656420"/>
      <w:r w:rsidRPr="005E344A">
        <w:t xml:space="preserve">Figure </w:t>
      </w:r>
      <w:ins w:id="1834" w:author="Charles Neumeyer" w:date="2011-03-29T13:50:00Z">
        <w:r w:rsidR="002E2C98">
          <w:fldChar w:fldCharType="begin"/>
        </w:r>
        <w:r w:rsidR="002E2C98">
          <w:instrText xml:space="preserve"> STYLEREF 1 \s </w:instrText>
        </w:r>
      </w:ins>
      <w:r w:rsidR="002E2C98">
        <w:fldChar w:fldCharType="separate"/>
      </w:r>
      <w:ins w:id="183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36" w:author="Charles Neumeyer" w:date="2011-03-29T13:50:00Z">
        <w:r w:rsidR="002E2C98">
          <w:rPr>
            <w:noProof/>
          </w:rPr>
          <w:t>14</w:t>
        </w:r>
        <w:r w:rsidR="002E2C98">
          <w:fldChar w:fldCharType="end"/>
        </w:r>
      </w:ins>
      <w:del w:id="183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14</w:delText>
        </w:r>
        <w:r w:rsidR="00561632" w:rsidDel="008D6661">
          <w:fldChar w:fldCharType="end"/>
        </w:r>
      </w:del>
      <w:proofErr w:type="gramStart"/>
      <w:r w:rsidRPr="005E344A">
        <w:t xml:space="preserve"> </w:t>
      </w:r>
      <w:r>
        <w:t xml:space="preserve"> </w:t>
      </w:r>
      <w:r w:rsidRPr="005E344A">
        <w:rPr>
          <w:b w:val="0"/>
        </w:rPr>
        <w:t>Idealized</w:t>
      </w:r>
      <w:proofErr w:type="gramEnd"/>
      <w:r w:rsidRPr="005E344A">
        <w:rPr>
          <w:b w:val="0"/>
        </w:rPr>
        <w:t xml:space="preserve"> Cyclic Loading</w:t>
      </w:r>
      <w:bookmarkEnd w:id="1833"/>
    </w:p>
    <w:p w:rsidR="000D5A77" w:rsidRDefault="000D5A77" w:rsidP="000D5A77"/>
    <w:p w:rsidR="000D5A77" w:rsidRDefault="00097118" w:rsidP="000D5A77">
      <w:pPr>
        <w:jc w:val="center"/>
      </w:pPr>
      <w:r>
        <w:rPr>
          <w:noProof/>
        </w:rPr>
        <w:drawing>
          <wp:inline distT="0" distB="0" distL="0" distR="0">
            <wp:extent cx="5950205" cy="1885950"/>
            <wp:effectExtent l="0" t="0" r="2920" b="0"/>
            <wp:docPr id="174"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58305" cy="2083026"/>
                      <a:chOff x="746954" y="4055078"/>
                      <a:chExt cx="6558305" cy="2083026"/>
                    </a:xfrm>
                  </a:grpSpPr>
                  <a:grpSp>
                    <a:nvGrpSpPr>
                      <a:cNvPr id="76" name="Group 75"/>
                      <a:cNvGrpSpPr/>
                    </a:nvGrpSpPr>
                    <a:grpSpPr>
                      <a:xfrm>
                        <a:off x="746954" y="4055078"/>
                        <a:ext cx="6558305" cy="2083026"/>
                        <a:chOff x="746954" y="4055078"/>
                        <a:chExt cx="6558305" cy="2083026"/>
                      </a:xfrm>
                    </a:grpSpPr>
                    <a:cxnSp>
                      <a:nvCxnSpPr>
                        <a:cNvPr id="16" name="Straight Arrow Connector 15"/>
                        <a:cNvCxnSpPr/>
                      </a:nvCxnSpPr>
                      <a:spPr bwMode="auto">
                        <a:xfrm rot="5400000" flipH="1" flipV="1">
                          <a:off x="329442" y="4988202"/>
                          <a:ext cx="1544638" cy="1587"/>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0" name="Straight Arrow Connector 19"/>
                        <a:cNvCxnSpPr/>
                      </a:nvCxnSpPr>
                      <a:spPr bwMode="auto">
                        <a:xfrm flipV="1">
                          <a:off x="1101798" y="5754757"/>
                          <a:ext cx="2178118" cy="1452"/>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3095" name="TextBox 21"/>
                        <a:cNvSpPr txBox="1">
                          <a:spLocks noChangeArrowheads="1"/>
                        </a:cNvSpPr>
                      </a:nvSpPr>
                      <a:spPr bwMode="auto">
                        <a:xfrm>
                          <a:off x="2058288" y="5830300"/>
                          <a:ext cx="729042" cy="307804"/>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r>
                              <a:rPr lang="en-US" sz="1400" dirty="0"/>
                              <a:t>Time</a:t>
                            </a:r>
                          </a:p>
                        </a:txBody>
                        <a:useSpRect/>
                      </a:txSp>
                    </a:sp>
                    <a:sp>
                      <a:nvSpPr>
                        <a:cNvPr id="3096" name="TextBox 22"/>
                        <a:cNvSpPr txBox="1">
                          <a:spLocks noChangeArrowheads="1"/>
                        </a:cNvSpPr>
                      </a:nvSpPr>
                      <a:spPr bwMode="auto">
                        <a:xfrm rot="16200000">
                          <a:off x="443475" y="4748776"/>
                          <a:ext cx="827190" cy="220231"/>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pPr algn="ctr"/>
                            <a:r>
                              <a:rPr lang="en-US"/>
                              <a:t>Load</a:t>
                            </a:r>
                          </a:p>
                        </a:txBody>
                        <a:useSpRect/>
                      </a:txSp>
                    </a:sp>
                    <a:cxnSp>
                      <a:nvCxnSpPr>
                        <a:cNvPr id="42" name="Straight Connector 41"/>
                        <a:cNvCxnSpPr/>
                      </a:nvCxnSpPr>
                      <a:spPr bwMode="auto">
                        <a:xfrm>
                          <a:off x="1262277" y="4790662"/>
                          <a:ext cx="1113185" cy="9938"/>
                        </a:xfrm>
                        <a:prstGeom prst="line">
                          <a:avLst/>
                        </a:prstGeom>
                        <a:noFill/>
                        <a:ln w="9525" cap="flat" cmpd="sng" algn="ctr">
                          <a:solidFill>
                            <a:schemeClr val="tx1"/>
                          </a:solidFill>
                          <a:prstDash val="solid"/>
                          <a:round/>
                          <a:headEnd type="none" w="med" len="med"/>
                          <a:tailEnd type="none" w="med" len="med"/>
                        </a:ln>
                        <a:effectLst/>
                      </a:spPr>
                    </a:cxnSp>
                    <a:cxnSp>
                      <a:nvCxnSpPr>
                        <a:cNvPr id="49" name="Straight Connector 48"/>
                        <a:cNvCxnSpPr/>
                      </a:nvCxnSpPr>
                      <a:spPr bwMode="auto">
                        <a:xfrm rot="5400000" flipH="1" flipV="1">
                          <a:off x="720587" y="5183257"/>
                          <a:ext cx="924341" cy="159031"/>
                        </a:xfrm>
                        <a:prstGeom prst="line">
                          <a:avLst/>
                        </a:prstGeom>
                        <a:noFill/>
                        <a:ln w="9525" cap="flat" cmpd="sng" algn="ctr">
                          <a:solidFill>
                            <a:schemeClr val="tx1"/>
                          </a:solidFill>
                          <a:prstDash val="solid"/>
                          <a:round/>
                          <a:headEnd type="none" w="med" len="med"/>
                          <a:tailEnd type="none" w="med" len="med"/>
                        </a:ln>
                        <a:effectLst/>
                      </a:spPr>
                    </a:cxnSp>
                    <a:cxnSp>
                      <a:nvCxnSpPr>
                        <a:cNvPr id="55" name="Straight Connector 54"/>
                        <a:cNvCxnSpPr/>
                      </a:nvCxnSpPr>
                      <a:spPr bwMode="auto">
                        <a:xfrm rot="16200000" flipH="1">
                          <a:off x="1943103" y="5203138"/>
                          <a:ext cx="954157" cy="129208"/>
                        </a:xfrm>
                        <a:prstGeom prst="line">
                          <a:avLst/>
                        </a:prstGeom>
                        <a:noFill/>
                        <a:ln w="9525" cap="flat" cmpd="sng" algn="ctr">
                          <a:solidFill>
                            <a:schemeClr val="tx1"/>
                          </a:solidFill>
                          <a:prstDash val="solid"/>
                          <a:round/>
                          <a:headEnd type="none" w="med" len="med"/>
                          <a:tailEnd type="none" w="med" len="med"/>
                        </a:ln>
                        <a:effectLst/>
                      </a:spPr>
                    </a:cxnSp>
                    <a:pic>
                      <a:nvPicPr>
                        <a:cNvPr id="33795" name="Picture 3"/>
                        <a:cNvPicPr>
                          <a:picLocks noChangeAspect="1" noChangeArrowheads="1"/>
                        </a:cNvPicPr>
                      </a:nvPicPr>
                      <a:blipFill>
                        <a:blip r:embed="rId204"/>
                        <a:srcRect/>
                        <a:stretch>
                          <a:fillRect/>
                        </a:stretch>
                      </a:blipFill>
                      <a:spPr bwMode="auto">
                        <a:xfrm>
                          <a:off x="3972388" y="4055078"/>
                          <a:ext cx="3332871" cy="2047548"/>
                        </a:xfrm>
                        <a:prstGeom prst="rect">
                          <a:avLst/>
                        </a:prstGeom>
                        <a:noFill/>
                        <a:ln w="9525">
                          <a:noFill/>
                          <a:miter lim="800000"/>
                          <a:headEnd/>
                          <a:tailEnd/>
                        </a:ln>
                        <a:effectLst/>
                      </a:spPr>
                    </a:pic>
                    <a:sp>
                      <a:nvSpPr>
                        <a:cNvPr id="70" name="TextBox 69"/>
                        <a:cNvSpPr txBox="1"/>
                      </a:nvSpPr>
                      <a:spPr>
                        <a:xfrm>
                          <a:off x="1361660" y="4134679"/>
                          <a:ext cx="1371601" cy="261610"/>
                        </a:xfrm>
                        <a:prstGeom prst="rect">
                          <a:avLst/>
                        </a:prstGeom>
                        <a:no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r>
                              <a:rPr lang="en-US" sz="1100" b="1" dirty="0" smtClean="0"/>
                              <a:t>STEADY STATE</a:t>
                            </a:r>
                            <a:endParaRPr lang="en-US" sz="1100" b="1" dirty="0"/>
                          </a:p>
                        </a:txBody>
                        <a:useSpRect/>
                      </a:txSp>
                    </a:sp>
                    <a:sp>
                      <a:nvSpPr>
                        <a:cNvPr id="71" name="TextBox 70"/>
                        <a:cNvSpPr txBox="1"/>
                      </a:nvSpPr>
                      <a:spPr>
                        <a:xfrm>
                          <a:off x="4893365" y="4058478"/>
                          <a:ext cx="1371601" cy="261610"/>
                        </a:xfrm>
                        <a:prstGeom prst="rect">
                          <a:avLst/>
                        </a:prstGeom>
                        <a:solidFill>
                          <a:schemeClr val="bg1"/>
                        </a:solid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r>
                              <a:rPr lang="en-US" sz="1100" b="1" dirty="0" smtClean="0"/>
                              <a:t>TRANSIENT</a:t>
                            </a:r>
                            <a:endParaRPr lang="en-US" sz="1100" b="1" dirty="0"/>
                          </a:p>
                        </a:txBody>
                        <a:useSpRect/>
                      </a:txSp>
                    </a:sp>
                    <a:cxnSp>
                      <a:nvCxnSpPr>
                        <a:cNvPr id="75" name="Straight Arrow Connector 74"/>
                        <a:cNvCxnSpPr>
                          <a:stCxn id="70" idx="2"/>
                        </a:cNvCxnSpPr>
                      </a:nvCxnSpPr>
                      <a:spPr bwMode="auto">
                        <a:xfrm rot="5400000">
                          <a:off x="1726037" y="4499053"/>
                          <a:ext cx="424189" cy="218661"/>
                        </a:xfrm>
                        <a:prstGeom prst="straightConnector1">
                          <a:avLst/>
                        </a:prstGeom>
                        <a:noFill/>
                        <a:ln w="9525" cap="flat" cmpd="sng" algn="ctr">
                          <a:solidFill>
                            <a:schemeClr val="tx1"/>
                          </a:solidFill>
                          <a:prstDash val="solid"/>
                          <a:round/>
                          <a:headEnd type="none" w="med" len="med"/>
                          <a:tailEnd type="arrow"/>
                        </a:ln>
                        <a:effectLst/>
                      </a:spPr>
                    </a:cxnSp>
                  </a:grpSp>
                </lc:lockedCanvas>
              </a:graphicData>
            </a:graphic>
          </wp:inline>
        </w:drawing>
      </w:r>
    </w:p>
    <w:p w:rsidR="000D5A77" w:rsidRPr="005E344A" w:rsidRDefault="000D5A77" w:rsidP="000D5A77">
      <w:pPr>
        <w:pStyle w:val="Caption"/>
      </w:pPr>
      <w:bookmarkStart w:id="1838" w:name="_Toc274656421"/>
      <w:r w:rsidRPr="005E344A">
        <w:t xml:space="preserve">Figure </w:t>
      </w:r>
      <w:ins w:id="1839" w:author="Charles Neumeyer" w:date="2011-03-29T13:50:00Z">
        <w:r w:rsidR="002E2C98">
          <w:fldChar w:fldCharType="begin"/>
        </w:r>
        <w:r w:rsidR="002E2C98">
          <w:instrText xml:space="preserve"> STYLEREF 1 \s </w:instrText>
        </w:r>
      </w:ins>
      <w:r w:rsidR="002E2C98">
        <w:fldChar w:fldCharType="separate"/>
      </w:r>
      <w:ins w:id="184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41" w:author="Charles Neumeyer" w:date="2011-03-29T13:50:00Z">
        <w:r w:rsidR="002E2C98">
          <w:rPr>
            <w:noProof/>
          </w:rPr>
          <w:t>15</w:t>
        </w:r>
        <w:r w:rsidR="002E2C98">
          <w:fldChar w:fldCharType="end"/>
        </w:r>
      </w:ins>
      <w:del w:id="184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15</w:delText>
        </w:r>
        <w:r w:rsidR="00561632" w:rsidDel="008D6661">
          <w:fldChar w:fldCharType="end"/>
        </w:r>
      </w:del>
      <w:proofErr w:type="gramStart"/>
      <w:r w:rsidRPr="005E344A">
        <w:t xml:space="preserve"> </w:t>
      </w:r>
      <w:r>
        <w:t xml:space="preserve">  </w:t>
      </w:r>
      <w:r w:rsidRPr="005E344A">
        <w:rPr>
          <w:b w:val="0"/>
        </w:rPr>
        <w:t>Idealized</w:t>
      </w:r>
      <w:proofErr w:type="gramEnd"/>
      <w:r w:rsidRPr="005E344A">
        <w:rPr>
          <w:b w:val="0"/>
        </w:rPr>
        <w:t xml:space="preserve"> Load History for Steady &amp; Transient</w:t>
      </w:r>
      <w:bookmarkEnd w:id="1838"/>
    </w:p>
    <w:p w:rsidR="000D5A77" w:rsidRDefault="000D5A77" w:rsidP="000D5A77"/>
    <w:p w:rsidR="000D5A77" w:rsidRDefault="000D5A77" w:rsidP="000D5A77">
      <w:pPr>
        <w:pStyle w:val="Caption"/>
        <w:rPr>
          <w:b w:val="0"/>
        </w:rPr>
      </w:pPr>
      <w:bookmarkStart w:id="1843" w:name="_Toc274658277"/>
      <w:r w:rsidRPr="005E344A">
        <w:t xml:space="preserve">Table </w:t>
      </w:r>
      <w:ins w:id="1844" w:author="Charles Neumeyer" w:date="2011-03-29T16:22:00Z">
        <w:r w:rsidR="00486D19">
          <w:fldChar w:fldCharType="begin"/>
        </w:r>
        <w:r w:rsidR="00486D19">
          <w:instrText xml:space="preserve"> STYLEREF 1 \s </w:instrText>
        </w:r>
      </w:ins>
      <w:r w:rsidR="00486D19">
        <w:fldChar w:fldCharType="separate"/>
      </w:r>
      <w:ins w:id="1845"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846" w:author="Charles Neumeyer" w:date="2011-03-29T16:22:00Z">
        <w:r w:rsidR="00486D19">
          <w:rPr>
            <w:noProof/>
          </w:rPr>
          <w:t>2</w:t>
        </w:r>
        <w:r w:rsidR="00486D19">
          <w:fldChar w:fldCharType="end"/>
        </w:r>
      </w:ins>
      <w:del w:id="184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w:delText>
        </w:r>
        <w:r w:rsidR="00561632" w:rsidDel="00952169">
          <w:fldChar w:fldCharType="end"/>
        </w:r>
      </w:del>
      <w:proofErr w:type="gramStart"/>
      <w:r w:rsidRPr="005E344A">
        <w:rPr>
          <w:b w:val="0"/>
        </w:rPr>
        <w:t xml:space="preserve">  Modes</w:t>
      </w:r>
      <w:proofErr w:type="gramEnd"/>
      <w:r w:rsidRPr="005E344A">
        <w:rPr>
          <w:b w:val="0"/>
        </w:rPr>
        <w:t xml:space="preserve"> Nuclear Heat Operation</w:t>
      </w:r>
      <w:bookmarkEnd w:id="18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394"/>
        <w:gridCol w:w="2394"/>
        <w:gridCol w:w="2394"/>
        <w:gridCol w:w="2394"/>
      </w:tblGrid>
      <w:tr w:rsidR="000D5A77">
        <w:tc>
          <w:tcPr>
            <w:tcW w:w="2394" w:type="dxa"/>
          </w:tcPr>
          <w:p w:rsidR="000D5A77" w:rsidRPr="00095E3C" w:rsidRDefault="000D5A77" w:rsidP="00DA1248">
            <w:pPr>
              <w:jc w:val="center"/>
              <w:rPr>
                <w:b/>
              </w:rPr>
            </w:pPr>
            <w:r w:rsidRPr="00095E3C">
              <w:rPr>
                <w:b/>
              </w:rPr>
              <w:t>Parameter</w:t>
            </w:r>
          </w:p>
        </w:tc>
        <w:tc>
          <w:tcPr>
            <w:tcW w:w="2394" w:type="dxa"/>
          </w:tcPr>
          <w:p w:rsidR="000D5A77" w:rsidRPr="00095E3C" w:rsidRDefault="000D5A77" w:rsidP="00DA1248">
            <w:pPr>
              <w:jc w:val="center"/>
              <w:rPr>
                <w:b/>
              </w:rPr>
            </w:pPr>
            <w:r w:rsidRPr="00095E3C">
              <w:rPr>
                <w:b/>
              </w:rPr>
              <w:t>Inductive Operation</w:t>
            </w:r>
          </w:p>
        </w:tc>
        <w:tc>
          <w:tcPr>
            <w:tcW w:w="2394" w:type="dxa"/>
          </w:tcPr>
          <w:p w:rsidR="000D5A77" w:rsidRPr="00095E3C" w:rsidRDefault="000D5A77" w:rsidP="00DA1248">
            <w:pPr>
              <w:jc w:val="center"/>
              <w:rPr>
                <w:b/>
              </w:rPr>
            </w:pPr>
            <w:r w:rsidRPr="00095E3C">
              <w:rPr>
                <w:b/>
              </w:rPr>
              <w:t>Hybrid Operation</w:t>
            </w:r>
          </w:p>
        </w:tc>
        <w:tc>
          <w:tcPr>
            <w:tcW w:w="2394" w:type="dxa"/>
          </w:tcPr>
          <w:p w:rsidR="000D5A77" w:rsidRPr="00095E3C" w:rsidRDefault="000D5A77" w:rsidP="00DA1248">
            <w:pPr>
              <w:jc w:val="center"/>
              <w:rPr>
                <w:b/>
              </w:rPr>
            </w:pPr>
            <w:r w:rsidRPr="00095E3C">
              <w:rPr>
                <w:b/>
              </w:rPr>
              <w:t>Non-inductive Operation</w:t>
            </w:r>
          </w:p>
        </w:tc>
      </w:tr>
      <w:tr w:rsidR="000D5A77">
        <w:tc>
          <w:tcPr>
            <w:tcW w:w="2394" w:type="dxa"/>
          </w:tcPr>
          <w:p w:rsidR="000D5A77" w:rsidRPr="00095E3C" w:rsidRDefault="000D5A77" w:rsidP="00DA1248">
            <w:pPr>
              <w:jc w:val="center"/>
              <w:rPr>
                <w:b/>
              </w:rPr>
            </w:pPr>
            <w:r w:rsidRPr="00095E3C">
              <w:rPr>
                <w:b/>
              </w:rPr>
              <w:t>Fusion power (MW)</w:t>
            </w:r>
          </w:p>
        </w:tc>
        <w:tc>
          <w:tcPr>
            <w:tcW w:w="2394" w:type="dxa"/>
          </w:tcPr>
          <w:p w:rsidR="000D5A77" w:rsidRDefault="000D5A77" w:rsidP="00DA1248">
            <w:pPr>
              <w:jc w:val="center"/>
            </w:pPr>
            <w:r>
              <w:t>500</w:t>
            </w:r>
          </w:p>
        </w:tc>
        <w:tc>
          <w:tcPr>
            <w:tcW w:w="2394" w:type="dxa"/>
          </w:tcPr>
          <w:p w:rsidR="000D5A77" w:rsidRDefault="000D5A77" w:rsidP="00DA1248">
            <w:pPr>
              <w:jc w:val="center"/>
            </w:pPr>
            <w:r>
              <w:t>400</w:t>
            </w:r>
          </w:p>
        </w:tc>
        <w:tc>
          <w:tcPr>
            <w:tcW w:w="2394" w:type="dxa"/>
          </w:tcPr>
          <w:p w:rsidR="000D5A77" w:rsidRDefault="000D5A77" w:rsidP="00DA1248">
            <w:pPr>
              <w:jc w:val="center"/>
            </w:pPr>
            <w:r>
              <w:t>356</w:t>
            </w:r>
          </w:p>
        </w:tc>
      </w:tr>
      <w:tr w:rsidR="000D5A77">
        <w:tc>
          <w:tcPr>
            <w:tcW w:w="2394" w:type="dxa"/>
          </w:tcPr>
          <w:p w:rsidR="000D5A77" w:rsidRPr="00095E3C" w:rsidRDefault="000D5A77" w:rsidP="00DA1248">
            <w:pPr>
              <w:jc w:val="center"/>
              <w:rPr>
                <w:b/>
              </w:rPr>
            </w:pPr>
            <w:r w:rsidRPr="00095E3C">
              <w:rPr>
                <w:b/>
              </w:rPr>
              <w:t>Burn time (sec)</w:t>
            </w:r>
          </w:p>
        </w:tc>
        <w:tc>
          <w:tcPr>
            <w:tcW w:w="2394" w:type="dxa"/>
          </w:tcPr>
          <w:p w:rsidR="000D5A77" w:rsidRDefault="000D5A77" w:rsidP="00DA1248">
            <w:pPr>
              <w:jc w:val="center"/>
            </w:pPr>
            <w:r>
              <w:t>300-500</w:t>
            </w:r>
          </w:p>
        </w:tc>
        <w:tc>
          <w:tcPr>
            <w:tcW w:w="2394" w:type="dxa"/>
          </w:tcPr>
          <w:p w:rsidR="000D5A77" w:rsidRDefault="000D5A77" w:rsidP="00DA1248">
            <w:pPr>
              <w:jc w:val="center"/>
            </w:pPr>
            <w:r>
              <w:t>1000</w:t>
            </w:r>
          </w:p>
        </w:tc>
        <w:tc>
          <w:tcPr>
            <w:tcW w:w="2394" w:type="dxa"/>
          </w:tcPr>
          <w:p w:rsidR="000D5A77" w:rsidRDefault="000D5A77" w:rsidP="00DA1248">
            <w:pPr>
              <w:jc w:val="center"/>
            </w:pPr>
            <w:r>
              <w:t>3000</w:t>
            </w:r>
          </w:p>
        </w:tc>
      </w:tr>
      <w:tr w:rsidR="000D5A77">
        <w:tc>
          <w:tcPr>
            <w:tcW w:w="2394" w:type="dxa"/>
          </w:tcPr>
          <w:p w:rsidR="000D5A77" w:rsidRPr="00095E3C" w:rsidRDefault="000D5A77" w:rsidP="00DA1248">
            <w:pPr>
              <w:jc w:val="center"/>
              <w:rPr>
                <w:b/>
              </w:rPr>
            </w:pPr>
            <w:r w:rsidRPr="00095E3C">
              <w:rPr>
                <w:b/>
              </w:rPr>
              <w:t>Minimum repetition time (sec)</w:t>
            </w:r>
          </w:p>
        </w:tc>
        <w:tc>
          <w:tcPr>
            <w:tcW w:w="2394" w:type="dxa"/>
          </w:tcPr>
          <w:p w:rsidR="000D5A77" w:rsidRDefault="000D5A77" w:rsidP="00DA1248">
            <w:pPr>
              <w:jc w:val="center"/>
            </w:pPr>
            <w:r>
              <w:t>1800</w:t>
            </w:r>
          </w:p>
        </w:tc>
        <w:tc>
          <w:tcPr>
            <w:tcW w:w="2394" w:type="dxa"/>
          </w:tcPr>
          <w:p w:rsidR="000D5A77" w:rsidRDefault="000D5A77" w:rsidP="00DA1248">
            <w:pPr>
              <w:jc w:val="center"/>
            </w:pPr>
            <w:r>
              <w:t>4000</w:t>
            </w:r>
          </w:p>
        </w:tc>
        <w:tc>
          <w:tcPr>
            <w:tcW w:w="2394" w:type="dxa"/>
          </w:tcPr>
          <w:p w:rsidR="000D5A77" w:rsidRDefault="000D5A77" w:rsidP="00DA1248">
            <w:pPr>
              <w:jc w:val="center"/>
            </w:pPr>
            <w:r>
              <w:t>12000</w:t>
            </w:r>
          </w:p>
        </w:tc>
      </w:tr>
    </w:tbl>
    <w:p w:rsidR="000D5A77" w:rsidRDefault="000D5A77" w:rsidP="000D5A77"/>
    <w:p w:rsidR="000D5A77" w:rsidRPr="0009452D" w:rsidRDefault="000D5A77" w:rsidP="000D5A77">
      <w:pPr>
        <w:pStyle w:val="Heading4"/>
        <w:rPr>
          <w:lang w:eastAsia="ko-KR"/>
        </w:rPr>
      </w:pPr>
      <w:r w:rsidRPr="0009452D">
        <w:rPr>
          <w:lang w:eastAsia="ko-KR"/>
        </w:rPr>
        <w:t>Thermal Boundary Conditions</w:t>
      </w:r>
    </w:p>
    <w:p w:rsidR="000D5A77" w:rsidRDefault="000D5A77" w:rsidP="000D5A77">
      <w:pPr>
        <w:spacing w:line="360" w:lineRule="auto"/>
      </w:pPr>
      <w:r>
        <w:t xml:space="preserve">The thermal boundary conditions include conduction to the reactor wall, equivalent convection on the internal </w:t>
      </w:r>
      <w:proofErr w:type="gramStart"/>
      <w:r>
        <w:t>water cooled</w:t>
      </w:r>
      <w:proofErr w:type="gramEnd"/>
      <w:r>
        <w:t xml:space="preserve"> coil surfaces, and far field radiation to the surrounding blankets.</w:t>
      </w:r>
    </w:p>
    <w:p w:rsidR="000D5A77" w:rsidRDefault="000D5A77" w:rsidP="000D5A77">
      <w:pPr>
        <w:spacing w:line="360" w:lineRule="auto"/>
      </w:pPr>
      <w:r>
        <w:t xml:space="preserve">The temperature rise in the water is based on a simple energy balance between the applied nuclear and resistive heating sources and the specific heat of water around the cooling circuit. </w:t>
      </w:r>
    </w:p>
    <w:p w:rsidR="000D5A77" w:rsidRDefault="000D5A77" w:rsidP="000D5A77">
      <w:pPr>
        <w:spacing w:line="360" w:lineRule="auto"/>
      </w:pPr>
      <w:r>
        <w:t>The cooling water temperature is specified at 100C at the entrance to the coil and rises in the path around the circuit at (3 m/s). The analysis model conservatively applies the calculated exit temperature of each turn of the ELM coil to the entire length of the turn. This results in a 7</w:t>
      </w:r>
      <w:proofErr w:type="gramStart"/>
      <w:r>
        <w:t>.83 degree</w:t>
      </w:r>
      <w:proofErr w:type="gramEnd"/>
      <w:r>
        <w:t xml:space="preserve"> temperature rise on each turn. Details of these </w:t>
      </w:r>
      <w:proofErr w:type="gramStart"/>
      <w:r>
        <w:t>water cooling</w:t>
      </w:r>
      <w:proofErr w:type="gramEnd"/>
      <w:r>
        <w:t xml:space="preserve"> calculations are provided in section </w:t>
      </w:r>
      <w:fldSimple w:instr=" REF _Ref147567128 \r ">
        <w:r>
          <w:t>7.1</w:t>
        </w:r>
      </w:fldSimple>
      <w:r>
        <w:t>.</w:t>
      </w:r>
    </w:p>
    <w:p w:rsidR="000D5A77" w:rsidRDefault="000D5A77" w:rsidP="000D5A77">
      <w:pPr>
        <w:spacing w:line="360" w:lineRule="auto"/>
      </w:pPr>
      <w:r>
        <w:t>Nuclear or heat energy is calculated based on the MCNP program as a function of radius and provided by the University of Wisconsin Team. The curve fits (see Figure 8-18 and Figure 8-20) are constructed to match this cross plots of this data to represent the localized geometric trend. Separate table arrays in the ANSYS finite element code are used to map this data onto the individual components in accordance with these curve fits. The copper coil has the resistive heat generation added directly to these nuclear profiles.</w:t>
      </w:r>
    </w:p>
    <w:p w:rsidR="000D5A77" w:rsidRDefault="000D5A77" w:rsidP="000D5A77">
      <w:pPr>
        <w:spacing w:line="360" w:lineRule="auto"/>
      </w:pPr>
      <w:r>
        <w:t>Contour plots of this heat generation boundary condition are shown in Figures 8-19 and Figure 8-</w:t>
      </w:r>
      <w:proofErr w:type="gramStart"/>
      <w:r>
        <w:t>21 which</w:t>
      </w:r>
      <w:proofErr w:type="gramEnd"/>
      <w:r>
        <w:t xml:space="preserve"> shows close correspondence to these curve fits.</w:t>
      </w:r>
    </w:p>
    <w:p w:rsidR="000D5A77" w:rsidRPr="00EB6758" w:rsidRDefault="000D5A77" w:rsidP="000D5A77">
      <w:pPr>
        <w:jc w:val="center"/>
      </w:pPr>
    </w:p>
    <w:p w:rsidR="000D5A77" w:rsidRDefault="00097118" w:rsidP="000D5A77">
      <w:pPr>
        <w:pStyle w:val="Caption"/>
      </w:pPr>
      <w:r>
        <w:rPr>
          <w:noProof/>
        </w:rPr>
        <w:drawing>
          <wp:inline distT="0" distB="0" distL="0" distR="0">
            <wp:extent cx="5947023" cy="3876675"/>
            <wp:effectExtent l="6102" t="0" r="0" b="0"/>
            <wp:docPr id="176" name="Objec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72350" cy="4808054"/>
                      <a:chOff x="1009650" y="859321"/>
                      <a:chExt cx="7372350" cy="4808054"/>
                    </a:xfrm>
                  </a:grpSpPr>
                  <a:grpSp>
                    <a:nvGrpSpPr>
                      <a:cNvPr id="10" name="Group 9"/>
                      <a:cNvGrpSpPr/>
                    </a:nvGrpSpPr>
                    <a:grpSpPr>
                      <a:xfrm>
                        <a:off x="1009650" y="859321"/>
                        <a:ext cx="7372350" cy="4808054"/>
                        <a:chOff x="1009650" y="859321"/>
                        <a:chExt cx="7372350" cy="4808054"/>
                      </a:xfrm>
                    </a:grpSpPr>
                    <a:pic>
                      <a:nvPicPr>
                        <a:cNvPr id="33800" name="Picture 8"/>
                        <a:cNvPicPr>
                          <a:picLocks noChangeAspect="1" noChangeArrowheads="1"/>
                        </a:cNvPicPr>
                      </a:nvPicPr>
                      <a:blipFill>
                        <a:blip r:embed="rId205" cstate="print"/>
                        <a:srcRect/>
                        <a:stretch>
                          <a:fillRect/>
                        </a:stretch>
                      </a:blipFill>
                      <a:spPr bwMode="auto">
                        <a:xfrm>
                          <a:off x="1009650" y="859321"/>
                          <a:ext cx="7372350" cy="4808054"/>
                        </a:xfrm>
                        <a:prstGeom prst="rect">
                          <a:avLst/>
                        </a:prstGeom>
                        <a:noFill/>
                        <a:ln w="9525">
                          <a:noFill/>
                          <a:miter lim="800000"/>
                          <a:headEnd/>
                          <a:tailEnd/>
                        </a:ln>
                      </a:spPr>
                    </a:pic>
                    <a:cxnSp>
                      <a:nvCxnSpPr>
                        <a:cNvPr id="8" name="Straight Arrow Connector 7"/>
                        <a:cNvCxnSpPr/>
                      </a:nvCxnSpPr>
                      <a:spPr bwMode="auto">
                        <a:xfrm rot="5400000">
                          <a:off x="4148138" y="1919287"/>
                          <a:ext cx="400050" cy="28575"/>
                        </a:xfrm>
                        <a:prstGeom prst="straightConnector1">
                          <a:avLst/>
                        </a:prstGeom>
                        <a:ln>
                          <a:headEnd type="none" w="med" len="med"/>
                          <a:tailEnd type="arrow"/>
                        </a:ln>
                      </a:spPr>
                      <a:style>
                        <a:lnRef idx="3">
                          <a:schemeClr val="dk1"/>
                        </a:lnRef>
                        <a:fillRef idx="0">
                          <a:schemeClr val="dk1"/>
                        </a:fillRef>
                        <a:effectRef idx="2">
                          <a:schemeClr val="dk1"/>
                        </a:effectRef>
                        <a:fontRef idx="minor">
                          <a:schemeClr val="tx1"/>
                        </a:fontRef>
                      </a:style>
                    </a:cxnSp>
                    <a:sp>
                      <a:nvSpPr>
                        <a:cNvPr id="33798" name="TextBox 5"/>
                        <a:cNvSpPr txBox="1">
                          <a:spLocks noChangeArrowheads="1"/>
                        </a:cNvSpPr>
                      </a:nvSpPr>
                      <a:spPr bwMode="auto">
                        <a:xfrm>
                          <a:off x="3343275" y="1276350"/>
                          <a:ext cx="2495550" cy="461963"/>
                        </a:xfrm>
                        <a:prstGeom prst="rect">
                          <a:avLst/>
                        </a:prstGeom>
                        <a:solidFill>
                          <a:schemeClr val="bg1"/>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b="1" dirty="0"/>
                              <a:t>Radiation Surfaces with View Factor = 1.0 (Dark Blue)</a:t>
                            </a:r>
                          </a:p>
                        </a:txBody>
                        <a:useSpRect/>
                      </a:txSp>
                    </a:sp>
                    <a:sp>
                      <a:nvSpPr>
                        <a:cNvPr id="33799" name="TextBox 8"/>
                        <a:cNvSpPr txBox="1">
                          <a:spLocks noChangeArrowheads="1"/>
                        </a:cNvSpPr>
                      </a:nvSpPr>
                      <a:spPr bwMode="auto">
                        <a:xfrm>
                          <a:off x="3857625" y="3352800"/>
                          <a:ext cx="2238375" cy="1754326"/>
                        </a:xfrm>
                        <a:prstGeom prst="rect">
                          <a:avLst/>
                        </a:prstGeom>
                        <a:solidFill>
                          <a:schemeClr val="bg1"/>
                        </a:solidFill>
                        <a:ln w="9525">
                          <a:solidFill>
                            <a:schemeClr val="tx1"/>
                          </a:solid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b="1" dirty="0"/>
                              <a:t>Temp in = </a:t>
                            </a:r>
                            <a:r>
                              <a:rPr lang="en-US" sz="1200" b="1" dirty="0" smtClean="0"/>
                              <a:t>100 </a:t>
                            </a:r>
                            <a:r>
                              <a:rPr lang="en-US" sz="1200" b="1" dirty="0"/>
                              <a:t>C</a:t>
                            </a:r>
                          </a:p>
                          <a:p>
                            <a:endParaRPr lang="en-US" sz="1200" b="1" dirty="0"/>
                          </a:p>
                          <a:p>
                            <a:r>
                              <a:rPr lang="en-US" sz="1200" b="1" dirty="0"/>
                              <a:t>Temp First Turn = </a:t>
                            </a:r>
                            <a:r>
                              <a:rPr lang="en-US" sz="1200" b="1" dirty="0" smtClean="0"/>
                              <a:t>107.83 </a:t>
                            </a:r>
                            <a:r>
                              <a:rPr lang="en-US" sz="1200" b="1" dirty="0"/>
                              <a:t>C</a:t>
                            </a:r>
                          </a:p>
                          <a:p>
                            <a:endParaRPr lang="en-US" sz="1200" b="1" dirty="0"/>
                          </a:p>
                          <a:p>
                            <a:r>
                              <a:rPr lang="en-US" sz="1200" b="1" dirty="0"/>
                              <a:t>Temp out = </a:t>
                            </a:r>
                            <a:r>
                              <a:rPr lang="en-US" sz="1200" b="1" dirty="0" smtClean="0"/>
                              <a:t>147 </a:t>
                            </a:r>
                            <a:r>
                              <a:rPr lang="en-US" sz="1200" b="1" dirty="0"/>
                              <a:t>C</a:t>
                            </a:r>
                          </a:p>
                          <a:p>
                            <a:endParaRPr lang="en-US" sz="1200" b="1" dirty="0"/>
                          </a:p>
                          <a:p>
                            <a:r>
                              <a:rPr lang="en-US" sz="1200" b="1" dirty="0" smtClean="0"/>
                              <a:t>Emissivity = 0.16 to 0.60</a:t>
                            </a:r>
                          </a:p>
                          <a:p>
                            <a:endParaRPr lang="en-US" sz="1200" b="1" dirty="0" smtClean="0"/>
                          </a:p>
                          <a:p>
                            <a:r>
                              <a:rPr lang="en-US" sz="1200" b="1" dirty="0" smtClean="0"/>
                              <a:t>Water </a:t>
                            </a:r>
                            <a:r>
                              <a:rPr lang="en-US" sz="1200" b="1" dirty="0"/>
                              <a:t>Cooling at  3 m/s</a:t>
                            </a:r>
                          </a:p>
                        </a:txBody>
                        <a:useSpRect/>
                      </a:txSp>
                    </a:sp>
                  </a:grpSp>
                </lc:lockedCanvas>
              </a:graphicData>
            </a:graphic>
          </wp:inline>
        </w:drawing>
      </w:r>
    </w:p>
    <w:p w:rsidR="000D5A77" w:rsidRPr="00EC7838" w:rsidRDefault="000D5A77" w:rsidP="000D5A77">
      <w:pPr>
        <w:pStyle w:val="Caption"/>
      </w:pPr>
      <w:bookmarkStart w:id="1848" w:name="_Toc274656422"/>
      <w:r w:rsidRPr="005E344A">
        <w:t xml:space="preserve">Figure </w:t>
      </w:r>
      <w:ins w:id="1849" w:author="Charles Neumeyer" w:date="2011-03-29T13:50:00Z">
        <w:r w:rsidR="002E2C98">
          <w:fldChar w:fldCharType="begin"/>
        </w:r>
        <w:r w:rsidR="002E2C98">
          <w:instrText xml:space="preserve"> STYLEREF 1 \s </w:instrText>
        </w:r>
      </w:ins>
      <w:r w:rsidR="002E2C98">
        <w:fldChar w:fldCharType="separate"/>
      </w:r>
      <w:ins w:id="185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51" w:author="Charles Neumeyer" w:date="2011-03-29T13:50:00Z">
        <w:r w:rsidR="002E2C98">
          <w:rPr>
            <w:noProof/>
          </w:rPr>
          <w:t>16</w:t>
        </w:r>
        <w:r w:rsidR="002E2C98">
          <w:fldChar w:fldCharType="end"/>
        </w:r>
      </w:ins>
      <w:del w:id="185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16</w:delText>
        </w:r>
        <w:r w:rsidR="00561632" w:rsidDel="008D6661">
          <w:fldChar w:fldCharType="end"/>
        </w:r>
      </w:del>
      <w:proofErr w:type="gramStart"/>
      <w:r w:rsidRPr="005E344A">
        <w:t xml:space="preserve">  </w:t>
      </w:r>
      <w:r w:rsidRPr="005E344A">
        <w:rPr>
          <w:b w:val="0"/>
        </w:rPr>
        <w:t>Thermal</w:t>
      </w:r>
      <w:proofErr w:type="gramEnd"/>
      <w:r w:rsidRPr="005E344A">
        <w:rPr>
          <w:b w:val="0"/>
        </w:rPr>
        <w:t xml:space="preserve"> Boundary Condition</w:t>
      </w:r>
      <w:r>
        <w:rPr>
          <w:b w:val="0"/>
        </w:rPr>
        <w:t>s</w:t>
      </w:r>
      <w:bookmarkEnd w:id="1848"/>
    </w:p>
    <w:p w:rsidR="000D5A77" w:rsidRPr="00EC7838" w:rsidRDefault="000D5A77" w:rsidP="000D5A77">
      <w:pPr>
        <w:pStyle w:val="Heading4"/>
        <w:rPr>
          <w:lang w:eastAsia="ko-KR"/>
        </w:rPr>
      </w:pPr>
      <w:r w:rsidRPr="00EC7838">
        <w:rPr>
          <w:lang w:eastAsia="ko-KR"/>
        </w:rPr>
        <w:t>Radiation Cooling</w:t>
      </w:r>
    </w:p>
    <w:p w:rsidR="000D5A77" w:rsidRDefault="000D5A77" w:rsidP="000D5A77">
      <w:pPr>
        <w:rPr>
          <w:lang w:eastAsia="ko-KR"/>
        </w:rPr>
      </w:pPr>
      <w:r>
        <w:rPr>
          <w:lang w:eastAsia="ko-KR"/>
        </w:rPr>
        <w:t>Radiation cooling is modeled on all exterior surfaces (Stainless Steel) of the ELM coil (Figure 8-16) that have a view factor of 1.0, to significantly simplify the analysis. All surfaces without a total view factor are conservatively assumed to not participate in any radiation.</w:t>
      </w:r>
    </w:p>
    <w:p w:rsidR="000D5A77" w:rsidRDefault="000D5A77" w:rsidP="000D5A77">
      <w:pPr>
        <w:rPr>
          <w:lang w:eastAsia="ko-KR"/>
        </w:rPr>
      </w:pPr>
      <w:r>
        <w:rPr>
          <w:lang w:eastAsia="ko-KR"/>
        </w:rPr>
        <w:t xml:space="preserve">The far field blanket </w:t>
      </w:r>
      <w:proofErr w:type="gramStart"/>
      <w:r>
        <w:rPr>
          <w:lang w:eastAsia="ko-KR"/>
        </w:rPr>
        <w:t>structures surrounding the coil is</w:t>
      </w:r>
      <w:proofErr w:type="gramEnd"/>
      <w:r>
        <w:rPr>
          <w:lang w:eastAsia="ko-KR"/>
        </w:rPr>
        <w:t xml:space="preserve"> specified to be a uniform minimum of 100C. The published surface emissivity ranges from 0.16 to 0.60 for 316 stainless steel and is assumed to be an equivalent hemispherical average across all </w:t>
      </w:r>
      <w:proofErr w:type="gramStart"/>
      <w:r>
        <w:rPr>
          <w:lang w:eastAsia="ko-KR"/>
        </w:rPr>
        <w:t>wave lengths</w:t>
      </w:r>
      <w:proofErr w:type="gramEnd"/>
      <w:r>
        <w:rPr>
          <w:lang w:eastAsia="ko-KR"/>
        </w:rPr>
        <w:t xml:space="preserve"> and directions.  The target emissivity is closer to 0.60 as shown in the fault cases.</w:t>
      </w:r>
    </w:p>
    <w:p w:rsidR="000D5A77" w:rsidRDefault="000D5A77" w:rsidP="000D5A77">
      <w:pPr>
        <w:rPr>
          <w:lang w:eastAsia="ko-KR"/>
        </w:rPr>
      </w:pPr>
      <w:r>
        <w:rPr>
          <w:lang w:eastAsia="ko-KR"/>
        </w:rPr>
        <w:t>The formal definition of view factor and the terms governing radiation cooling are outlined in Figure 8-17.</w:t>
      </w:r>
    </w:p>
    <w:p w:rsidR="000D5A77" w:rsidRDefault="000D5A77" w:rsidP="000D5A77">
      <w:pPr>
        <w:rPr>
          <w:lang w:eastAsia="ko-KR"/>
        </w:rPr>
      </w:pPr>
      <w:r>
        <w:rPr>
          <w:lang w:eastAsia="ko-KR"/>
        </w:rPr>
        <w:t>Separate cases were evaluated in previous months to verify that inclusion of all surface-to-surface effects and variable view factors did show lower temperatures between the coils. The solution time for these cases exceeded one full week and the differences obtained with the uniform far field cases demonstrated that our results were consistent and conservative.</w:t>
      </w:r>
    </w:p>
    <w:p w:rsidR="000D5A77" w:rsidRDefault="000D5A77" w:rsidP="000D5A77">
      <w:pPr>
        <w:rPr>
          <w:lang w:eastAsia="ko-KR"/>
        </w:rPr>
      </w:pPr>
    </w:p>
    <w:p w:rsidR="000D5A77" w:rsidRDefault="00097118" w:rsidP="000D5A77">
      <w:pPr>
        <w:jc w:val="center"/>
      </w:pPr>
      <w:r>
        <w:rPr>
          <w:noProof/>
        </w:rPr>
        <w:drawing>
          <wp:inline distT="0" distB="0" distL="0" distR="0">
            <wp:extent cx="5838825" cy="3467100"/>
            <wp:effectExtent l="19050" t="0" r="9525" b="0"/>
            <wp:docPr id="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srcRect/>
                    <a:stretch>
                      <a:fillRect/>
                    </a:stretch>
                  </pic:blipFill>
                  <pic:spPr bwMode="auto">
                    <a:xfrm>
                      <a:off x="0" y="0"/>
                      <a:ext cx="5838825" cy="3467100"/>
                    </a:xfrm>
                    <a:prstGeom prst="rect">
                      <a:avLst/>
                    </a:prstGeom>
                    <a:noFill/>
                    <a:ln w="9525">
                      <a:noFill/>
                      <a:miter lim="800000"/>
                      <a:headEnd/>
                      <a:tailEnd/>
                    </a:ln>
                  </pic:spPr>
                </pic:pic>
              </a:graphicData>
            </a:graphic>
          </wp:inline>
        </w:drawing>
      </w:r>
    </w:p>
    <w:p w:rsidR="000D5A77" w:rsidRPr="002A49E0" w:rsidRDefault="000D5A77" w:rsidP="000D5A77">
      <w:pPr>
        <w:pStyle w:val="Caption"/>
      </w:pPr>
      <w:bookmarkStart w:id="1853" w:name="_Toc274656423"/>
      <w:r w:rsidRPr="002A49E0">
        <w:t xml:space="preserve">Figure </w:t>
      </w:r>
      <w:ins w:id="1854" w:author="Charles Neumeyer" w:date="2011-03-29T13:50:00Z">
        <w:r w:rsidR="002E2C98">
          <w:fldChar w:fldCharType="begin"/>
        </w:r>
        <w:r w:rsidR="002E2C98">
          <w:instrText xml:space="preserve"> STYLEREF 1 \s </w:instrText>
        </w:r>
      </w:ins>
      <w:r w:rsidR="002E2C98">
        <w:fldChar w:fldCharType="separate"/>
      </w:r>
      <w:ins w:id="185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56" w:author="Charles Neumeyer" w:date="2011-03-29T13:50:00Z">
        <w:r w:rsidR="002E2C98">
          <w:rPr>
            <w:noProof/>
          </w:rPr>
          <w:t>17</w:t>
        </w:r>
        <w:r w:rsidR="002E2C98">
          <w:fldChar w:fldCharType="end"/>
        </w:r>
      </w:ins>
      <w:del w:id="185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17</w:delText>
        </w:r>
        <w:r w:rsidR="00561632" w:rsidDel="008D6661">
          <w:fldChar w:fldCharType="end"/>
        </w:r>
      </w:del>
      <w:proofErr w:type="gramStart"/>
      <w:r w:rsidRPr="002A49E0">
        <w:t xml:space="preserve">   </w:t>
      </w:r>
      <w:r w:rsidRPr="002A49E0">
        <w:rPr>
          <w:b w:val="0"/>
        </w:rPr>
        <w:t>Radiation</w:t>
      </w:r>
      <w:proofErr w:type="gramEnd"/>
      <w:r w:rsidRPr="002A49E0">
        <w:rPr>
          <w:b w:val="0"/>
        </w:rPr>
        <w:t xml:space="preserve"> Assumptions</w:t>
      </w:r>
      <w:bookmarkEnd w:id="1853"/>
    </w:p>
    <w:p w:rsidR="000D5A77" w:rsidRDefault="000D5A77" w:rsidP="000D5A77"/>
    <w:p w:rsidR="000D5A77" w:rsidRDefault="000D5A77" w:rsidP="000D5A77"/>
    <w:p w:rsidR="000D5A77" w:rsidRPr="00A22F58" w:rsidRDefault="000D5A77" w:rsidP="000D5A77"/>
    <w:p w:rsidR="000D5A77" w:rsidRDefault="00097118" w:rsidP="000D5A77">
      <w:pPr>
        <w:pStyle w:val="Caption"/>
      </w:pPr>
      <w:r>
        <w:rPr>
          <w:b w:val="0"/>
          <w:noProof/>
        </w:rPr>
        <w:drawing>
          <wp:inline distT="0" distB="0" distL="0" distR="0">
            <wp:extent cx="5572125" cy="3143250"/>
            <wp:effectExtent l="19050" t="0" r="9525" b="0"/>
            <wp:docPr id="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a:srcRect/>
                    <a:stretch>
                      <a:fillRect/>
                    </a:stretch>
                  </pic:blipFill>
                  <pic:spPr bwMode="auto">
                    <a:xfrm>
                      <a:off x="0" y="0"/>
                      <a:ext cx="5572125" cy="3143250"/>
                    </a:xfrm>
                    <a:prstGeom prst="rect">
                      <a:avLst/>
                    </a:prstGeom>
                    <a:noFill/>
                    <a:ln w="9525">
                      <a:noFill/>
                      <a:miter lim="800000"/>
                      <a:headEnd/>
                      <a:tailEnd/>
                    </a:ln>
                  </pic:spPr>
                </pic:pic>
              </a:graphicData>
            </a:graphic>
          </wp:inline>
        </w:drawing>
      </w:r>
    </w:p>
    <w:p w:rsidR="000D5A77" w:rsidRPr="00DC3005" w:rsidRDefault="000D5A77" w:rsidP="000D5A77">
      <w:pPr>
        <w:jc w:val="center"/>
        <w:rPr>
          <w:b/>
        </w:rPr>
      </w:pPr>
      <w:bookmarkStart w:id="1858" w:name="_Toc274656424"/>
      <w:r w:rsidRPr="002A49E0">
        <w:rPr>
          <w:b/>
        </w:rPr>
        <w:t xml:space="preserve">Figure </w:t>
      </w:r>
      <w:ins w:id="1859" w:author="Charles Neumeyer" w:date="2011-03-29T13:50:00Z">
        <w:r w:rsidR="002E2C98">
          <w:rPr>
            <w:b/>
          </w:rPr>
          <w:fldChar w:fldCharType="begin"/>
        </w:r>
        <w:r w:rsidR="002E2C98">
          <w:rPr>
            <w:b/>
          </w:rPr>
          <w:instrText xml:space="preserve"> STYLEREF 1 \s </w:instrText>
        </w:r>
      </w:ins>
      <w:r w:rsidR="002E2C98">
        <w:rPr>
          <w:b/>
        </w:rPr>
        <w:fldChar w:fldCharType="separate"/>
      </w:r>
      <w:ins w:id="1860" w:author="Charles Neumeyer" w:date="2011-03-29T13:50:00Z">
        <w:r w:rsidR="002E2C98">
          <w:rPr>
            <w:b/>
            <w:noProof/>
          </w:rPr>
          <w:t>8</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1861" w:author="Charles Neumeyer" w:date="2011-03-29T13:50:00Z">
        <w:r w:rsidR="002E2C98">
          <w:rPr>
            <w:b/>
            <w:noProof/>
          </w:rPr>
          <w:t>18</w:t>
        </w:r>
        <w:r w:rsidR="002E2C98">
          <w:rPr>
            <w:b/>
          </w:rPr>
          <w:fldChar w:fldCharType="end"/>
        </w:r>
      </w:ins>
      <w:del w:id="1862"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8</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18</w:delText>
        </w:r>
        <w:r w:rsidR="00561632" w:rsidDel="008D6661">
          <w:rPr>
            <w:b/>
          </w:rPr>
          <w:fldChar w:fldCharType="end"/>
        </w:r>
      </w:del>
      <w:r w:rsidRPr="002A49E0">
        <w:rPr>
          <w:b/>
        </w:rPr>
        <w:t xml:space="preserve"> </w:t>
      </w:r>
      <w:r w:rsidRPr="002A49E0">
        <w:t>Toroidal Nuclear Heat Function</w:t>
      </w:r>
      <w:bookmarkEnd w:id="1858"/>
    </w:p>
    <w:p w:rsidR="000D5A77" w:rsidRDefault="000D5A77" w:rsidP="000D5A77"/>
    <w:p w:rsidR="000D5A77" w:rsidRDefault="00097118" w:rsidP="000D5A77">
      <w:pPr>
        <w:jc w:val="center"/>
      </w:pPr>
      <w:r>
        <w:rPr>
          <w:b/>
          <w:noProof/>
        </w:rPr>
        <w:drawing>
          <wp:inline distT="0" distB="0" distL="0" distR="0">
            <wp:extent cx="5944099" cy="2581275"/>
            <wp:effectExtent l="6102" t="0" r="2924" b="0"/>
            <wp:docPr id="179" name="Object 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77300" cy="3847436"/>
                      <a:chOff x="142875" y="1285875"/>
                      <a:chExt cx="8877300" cy="3847436"/>
                    </a:xfrm>
                  </a:grpSpPr>
                  <a:pic>
                    <a:nvPicPr>
                      <a:cNvPr id="12" name="Picture 11" descr="Toroidal_section.png"/>
                      <a:cNvPicPr>
                        <a:picLocks noChangeAspect="1"/>
                      </a:cNvPicPr>
                    </a:nvPicPr>
                    <a:blipFill>
                      <a:blip r:embed="rId208" cstate="print"/>
                      <a:stretch>
                        <a:fillRect/>
                      </a:stretch>
                    </a:blipFill>
                    <a:spPr>
                      <a:xfrm>
                        <a:off x="152400" y="1752599"/>
                        <a:ext cx="4584955" cy="3371187"/>
                      </a:xfrm>
                      <a:prstGeom prst="rect">
                        <a:avLst/>
                      </a:prstGeom>
                    </a:spPr>
                  </a:pic>
                  <a:sp>
                    <a:nvSpPr>
                      <a:cNvPr id="30726" name="TextBox 9"/>
                      <a:cNvSpPr txBox="1">
                        <a:spLocks noChangeArrowheads="1"/>
                      </a:cNvSpPr>
                    </a:nvSpPr>
                    <a:spPr bwMode="auto">
                      <a:xfrm>
                        <a:off x="4514850" y="1333500"/>
                        <a:ext cx="3343275" cy="276225"/>
                      </a:xfrm>
                      <a:prstGeom prst="rect">
                        <a:avLst/>
                      </a:prstGeom>
                      <a:solidFill>
                        <a:srgbClr val="FFFF99"/>
                      </a:solidFill>
                      <a:ln w="9525">
                        <a:solidFill>
                          <a:schemeClr val="tx1"/>
                        </a:solid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pPr algn="ctr"/>
                          <a:r>
                            <a:rPr lang="en-US" sz="1200" b="1"/>
                            <a:t>COPPER  COIL </a:t>
                          </a:r>
                        </a:p>
                      </a:txBody>
                      <a:useSpRect/>
                    </a:txSp>
                  </a:sp>
                  <a:sp>
                    <a:nvSpPr>
                      <a:cNvPr id="30727" name="TextBox 10"/>
                      <a:cNvSpPr txBox="1">
                        <a:spLocks noChangeArrowheads="1"/>
                      </a:cNvSpPr>
                    </a:nvSpPr>
                    <a:spPr bwMode="auto">
                      <a:xfrm>
                        <a:off x="142875" y="1285875"/>
                        <a:ext cx="3343275" cy="276225"/>
                      </a:xfrm>
                      <a:prstGeom prst="rect">
                        <a:avLst/>
                      </a:prstGeom>
                      <a:solidFill>
                        <a:srgbClr val="FFFF99"/>
                      </a:solidFill>
                      <a:ln w="9525">
                        <a:solidFill>
                          <a:schemeClr val="tx1"/>
                        </a:solid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charset="0"/>
                              <a:ea typeface="ＭＳ Ｐゴシック" pitchFamily="34" charset="-128"/>
                              <a:cs typeface="+mn-cs"/>
                            </a:defRPr>
                          </a:lvl5pPr>
                          <a:lvl6pPr marL="2286000" algn="l" defTabSz="914400" rtl="0" eaLnBrk="1" latinLnBrk="0" hangingPunct="1">
                            <a:defRPr sz="1600" kern="1200">
                              <a:solidFill>
                                <a:schemeClr val="tx1"/>
                              </a:solidFill>
                              <a:latin typeface="Arial" charset="0"/>
                              <a:ea typeface="ＭＳ Ｐゴシック" pitchFamily="34" charset="-128"/>
                              <a:cs typeface="+mn-cs"/>
                            </a:defRPr>
                          </a:lvl6pPr>
                          <a:lvl7pPr marL="2743200" algn="l" defTabSz="914400" rtl="0" eaLnBrk="1" latinLnBrk="0" hangingPunct="1">
                            <a:defRPr sz="1600" kern="1200">
                              <a:solidFill>
                                <a:schemeClr val="tx1"/>
                              </a:solidFill>
                              <a:latin typeface="Arial" charset="0"/>
                              <a:ea typeface="ＭＳ Ｐゴシック" pitchFamily="34" charset="-128"/>
                              <a:cs typeface="+mn-cs"/>
                            </a:defRPr>
                          </a:lvl7pPr>
                          <a:lvl8pPr marL="3200400" algn="l" defTabSz="914400" rtl="0" eaLnBrk="1" latinLnBrk="0" hangingPunct="1">
                            <a:defRPr sz="1600" kern="1200">
                              <a:solidFill>
                                <a:schemeClr val="tx1"/>
                              </a:solidFill>
                              <a:latin typeface="Arial" charset="0"/>
                              <a:ea typeface="ＭＳ Ｐゴシック" pitchFamily="34" charset="-128"/>
                              <a:cs typeface="+mn-cs"/>
                            </a:defRPr>
                          </a:lvl8pPr>
                          <a:lvl9pPr marL="3657600" algn="l" defTabSz="914400" rtl="0" eaLnBrk="1" latinLnBrk="0" hangingPunct="1">
                            <a:defRPr sz="1600" kern="1200">
                              <a:solidFill>
                                <a:schemeClr val="tx1"/>
                              </a:solidFill>
                              <a:latin typeface="Arial" charset="0"/>
                              <a:ea typeface="ＭＳ Ｐゴシック" pitchFamily="34" charset="-128"/>
                              <a:cs typeface="+mn-cs"/>
                            </a:defRPr>
                          </a:lvl9pPr>
                        </a:lstStyle>
                        <a:p>
                          <a:pPr algn="ctr"/>
                          <a:r>
                            <a:rPr lang="en-US" sz="1200" b="1"/>
                            <a:t>STAINLESS  JACKETS</a:t>
                          </a:r>
                        </a:p>
                      </a:txBody>
                      <a:useSpRect/>
                    </a:txSp>
                  </a:sp>
                  <a:pic>
                    <a:nvPicPr>
                      <a:cNvPr id="14" name="Picture 13" descr="Toroidal_Section000.png"/>
                      <a:cNvPicPr>
                        <a:picLocks noChangeAspect="1"/>
                      </a:cNvPicPr>
                    </a:nvPicPr>
                    <a:blipFill>
                      <a:blip r:embed="rId209" cstate="print"/>
                      <a:stretch>
                        <a:fillRect/>
                      </a:stretch>
                    </a:blipFill>
                    <a:spPr>
                      <a:xfrm>
                        <a:off x="4409312" y="1743074"/>
                        <a:ext cx="4610863" cy="3390237"/>
                      </a:xfrm>
                      <a:prstGeom prst="rect">
                        <a:avLst/>
                      </a:prstGeom>
                    </a:spPr>
                  </a:pic>
                </lc:lockedCanvas>
              </a:graphicData>
            </a:graphic>
          </wp:inline>
        </w:drawing>
      </w:r>
    </w:p>
    <w:p w:rsidR="000D5A77" w:rsidRPr="002A49E0" w:rsidRDefault="000D5A77" w:rsidP="000D5A77">
      <w:pPr>
        <w:pStyle w:val="Caption"/>
      </w:pPr>
      <w:bookmarkStart w:id="1863" w:name="_Toc274656425"/>
      <w:r w:rsidRPr="002A49E0">
        <w:t xml:space="preserve">Figure </w:t>
      </w:r>
      <w:ins w:id="1864" w:author="Charles Neumeyer" w:date="2011-03-29T13:50:00Z">
        <w:r w:rsidR="002E2C98">
          <w:fldChar w:fldCharType="begin"/>
        </w:r>
        <w:r w:rsidR="002E2C98">
          <w:instrText xml:space="preserve"> STYLEREF 1 \s </w:instrText>
        </w:r>
      </w:ins>
      <w:r w:rsidR="002E2C98">
        <w:fldChar w:fldCharType="separate"/>
      </w:r>
      <w:ins w:id="186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66" w:author="Charles Neumeyer" w:date="2011-03-29T13:50:00Z">
        <w:r w:rsidR="002E2C98">
          <w:rPr>
            <w:noProof/>
          </w:rPr>
          <w:t>19</w:t>
        </w:r>
        <w:r w:rsidR="002E2C98">
          <w:fldChar w:fldCharType="end"/>
        </w:r>
      </w:ins>
      <w:del w:id="186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19</w:delText>
        </w:r>
        <w:r w:rsidR="00561632" w:rsidDel="008D6661">
          <w:fldChar w:fldCharType="end"/>
        </w:r>
      </w:del>
      <w:proofErr w:type="gramStart"/>
      <w:r w:rsidRPr="002A49E0">
        <w:t xml:space="preserve">  </w:t>
      </w:r>
      <w:r w:rsidRPr="002A49E0">
        <w:rPr>
          <w:b w:val="0"/>
        </w:rPr>
        <w:t>Toroidal</w:t>
      </w:r>
      <w:proofErr w:type="gramEnd"/>
      <w:r w:rsidRPr="002A49E0">
        <w:rPr>
          <w:b w:val="0"/>
        </w:rPr>
        <w:t xml:space="preserve"> Bracket and Coil HGEN Boundary</w:t>
      </w:r>
      <w:bookmarkEnd w:id="1863"/>
    </w:p>
    <w:p w:rsidR="000D5A77" w:rsidRDefault="000D5A77" w:rsidP="000D5A77">
      <w:pPr>
        <w:pStyle w:val="Caption"/>
      </w:pPr>
    </w:p>
    <w:p w:rsidR="000D5A77" w:rsidRDefault="000D5A77" w:rsidP="000D5A77"/>
    <w:p w:rsidR="000D5A77" w:rsidRDefault="000D5A77" w:rsidP="000D5A77"/>
    <w:p w:rsidR="000D5A77" w:rsidRDefault="000D5A77" w:rsidP="000D5A77"/>
    <w:p w:rsidR="000D5A77" w:rsidRDefault="000D5A77" w:rsidP="000D5A77"/>
    <w:p w:rsidR="000D5A77" w:rsidRPr="002B217B" w:rsidRDefault="00097118" w:rsidP="000D5A77">
      <w:pPr>
        <w:jc w:val="center"/>
      </w:pPr>
      <w:r>
        <w:rPr>
          <w:noProof/>
        </w:rPr>
        <w:drawing>
          <wp:inline distT="0" distB="0" distL="0" distR="0">
            <wp:extent cx="5819775" cy="3000375"/>
            <wp:effectExtent l="19050" t="0" r="9525" b="0"/>
            <wp:docPr id="1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srcRect/>
                    <a:stretch>
                      <a:fillRect/>
                    </a:stretch>
                  </pic:blipFill>
                  <pic:spPr bwMode="auto">
                    <a:xfrm>
                      <a:off x="0" y="0"/>
                      <a:ext cx="5819775" cy="3000375"/>
                    </a:xfrm>
                    <a:prstGeom prst="rect">
                      <a:avLst/>
                    </a:prstGeom>
                    <a:noFill/>
                    <a:ln w="9525">
                      <a:noFill/>
                      <a:miter lim="800000"/>
                      <a:headEnd/>
                      <a:tailEnd/>
                    </a:ln>
                  </pic:spPr>
                </pic:pic>
              </a:graphicData>
            </a:graphic>
          </wp:inline>
        </w:drawing>
      </w:r>
    </w:p>
    <w:p w:rsidR="000D5A77" w:rsidRPr="002A49E0" w:rsidRDefault="000D5A77" w:rsidP="000D5A77">
      <w:pPr>
        <w:pStyle w:val="Caption"/>
      </w:pPr>
      <w:bookmarkStart w:id="1868" w:name="_Toc274656426"/>
      <w:r w:rsidRPr="002A49E0">
        <w:t xml:space="preserve">Figure </w:t>
      </w:r>
      <w:ins w:id="1869" w:author="Charles Neumeyer" w:date="2011-03-29T13:50:00Z">
        <w:r w:rsidR="002E2C98">
          <w:fldChar w:fldCharType="begin"/>
        </w:r>
        <w:r w:rsidR="002E2C98">
          <w:instrText xml:space="preserve"> STYLEREF 1 \s </w:instrText>
        </w:r>
      </w:ins>
      <w:r w:rsidR="002E2C98">
        <w:fldChar w:fldCharType="separate"/>
      </w:r>
      <w:ins w:id="187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71" w:author="Charles Neumeyer" w:date="2011-03-29T13:50:00Z">
        <w:r w:rsidR="002E2C98">
          <w:rPr>
            <w:noProof/>
          </w:rPr>
          <w:t>20</w:t>
        </w:r>
        <w:r w:rsidR="002E2C98">
          <w:fldChar w:fldCharType="end"/>
        </w:r>
      </w:ins>
      <w:del w:id="187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20</w:delText>
        </w:r>
        <w:r w:rsidR="00561632" w:rsidDel="008D6661">
          <w:fldChar w:fldCharType="end"/>
        </w:r>
      </w:del>
      <w:proofErr w:type="gramStart"/>
      <w:r w:rsidRPr="002A49E0">
        <w:t xml:space="preserve">  </w:t>
      </w:r>
      <w:r w:rsidRPr="002A49E0">
        <w:rPr>
          <w:b w:val="0"/>
        </w:rPr>
        <w:t>Poloidal</w:t>
      </w:r>
      <w:proofErr w:type="gramEnd"/>
      <w:r w:rsidRPr="002A49E0">
        <w:rPr>
          <w:b w:val="0"/>
        </w:rPr>
        <w:t xml:space="preserve"> Nuclear Heat Function</w:t>
      </w:r>
      <w:bookmarkEnd w:id="1868"/>
    </w:p>
    <w:p w:rsidR="000D5A77" w:rsidRDefault="000D5A77" w:rsidP="000D5A77"/>
    <w:p w:rsidR="000D5A77" w:rsidRDefault="000D5A77" w:rsidP="000D5A77">
      <w:pPr>
        <w:pStyle w:val="Caption"/>
      </w:pPr>
    </w:p>
    <w:p w:rsidR="000D5A77" w:rsidRDefault="00097118" w:rsidP="000D5A77">
      <w:pPr>
        <w:pStyle w:val="Caption"/>
      </w:pPr>
      <w:r>
        <w:rPr>
          <w:b w:val="0"/>
          <w:noProof/>
        </w:rPr>
        <w:drawing>
          <wp:inline distT="0" distB="0" distL="0" distR="0">
            <wp:extent cx="5838825" cy="2657475"/>
            <wp:effectExtent l="19050" t="0" r="9525" b="0"/>
            <wp:docPr id="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srcRect/>
                    <a:stretch>
                      <a:fillRect/>
                    </a:stretch>
                  </pic:blipFill>
                  <pic:spPr bwMode="auto">
                    <a:xfrm>
                      <a:off x="0" y="0"/>
                      <a:ext cx="5838825" cy="2657475"/>
                    </a:xfrm>
                    <a:prstGeom prst="rect">
                      <a:avLst/>
                    </a:prstGeom>
                    <a:noFill/>
                    <a:ln w="9525">
                      <a:noFill/>
                      <a:miter lim="800000"/>
                      <a:headEnd/>
                      <a:tailEnd/>
                    </a:ln>
                  </pic:spPr>
                </pic:pic>
              </a:graphicData>
            </a:graphic>
          </wp:inline>
        </w:drawing>
      </w:r>
    </w:p>
    <w:p w:rsidR="000D5A77" w:rsidRPr="002A49E0" w:rsidRDefault="000D5A77" w:rsidP="000D5A77">
      <w:pPr>
        <w:pStyle w:val="Caption"/>
      </w:pPr>
      <w:bookmarkStart w:id="1873" w:name="_Toc274656427"/>
      <w:r w:rsidRPr="002A49E0">
        <w:t xml:space="preserve">Figure </w:t>
      </w:r>
      <w:ins w:id="1874" w:author="Charles Neumeyer" w:date="2011-03-29T13:50:00Z">
        <w:r w:rsidR="002E2C98">
          <w:fldChar w:fldCharType="begin"/>
        </w:r>
        <w:r w:rsidR="002E2C98">
          <w:instrText xml:space="preserve"> STYLEREF 1 \s </w:instrText>
        </w:r>
      </w:ins>
      <w:r w:rsidR="002E2C98">
        <w:fldChar w:fldCharType="separate"/>
      </w:r>
      <w:ins w:id="187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76" w:author="Charles Neumeyer" w:date="2011-03-29T13:50:00Z">
        <w:r w:rsidR="002E2C98">
          <w:rPr>
            <w:noProof/>
          </w:rPr>
          <w:t>21</w:t>
        </w:r>
        <w:r w:rsidR="002E2C98">
          <w:fldChar w:fldCharType="end"/>
        </w:r>
      </w:ins>
      <w:del w:id="187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21</w:delText>
        </w:r>
        <w:r w:rsidR="00561632" w:rsidDel="008D6661">
          <w:fldChar w:fldCharType="end"/>
        </w:r>
      </w:del>
      <w:proofErr w:type="gramStart"/>
      <w:r w:rsidRPr="002A49E0">
        <w:t xml:space="preserve">  </w:t>
      </w:r>
      <w:r w:rsidRPr="002A49E0">
        <w:rPr>
          <w:b w:val="0"/>
        </w:rPr>
        <w:t>Poloidal</w:t>
      </w:r>
      <w:proofErr w:type="gramEnd"/>
      <w:r w:rsidRPr="002A49E0">
        <w:rPr>
          <w:b w:val="0"/>
        </w:rPr>
        <w:t xml:space="preserve"> Bracket and Coil HGEN Boundary</w:t>
      </w:r>
      <w:bookmarkEnd w:id="1873"/>
    </w:p>
    <w:p w:rsidR="000D5A77" w:rsidRDefault="000D5A77" w:rsidP="000D5A77">
      <w:pPr>
        <w:jc w:val="center"/>
      </w:pPr>
    </w:p>
    <w:p w:rsidR="000D5A77" w:rsidRDefault="000D5A77" w:rsidP="000D5A77"/>
    <w:p w:rsidR="000D5A77" w:rsidRDefault="00097118" w:rsidP="000D5A77">
      <w:pPr>
        <w:jc w:val="center"/>
      </w:pPr>
      <w:r>
        <w:rPr>
          <w:noProof/>
        </w:rPr>
        <w:drawing>
          <wp:inline distT="0" distB="0" distL="0" distR="0">
            <wp:extent cx="5105400" cy="3533775"/>
            <wp:effectExtent l="19050" t="0" r="0" b="0"/>
            <wp:docPr id="1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srcRect/>
                    <a:stretch>
                      <a:fillRect/>
                    </a:stretch>
                  </pic:blipFill>
                  <pic:spPr bwMode="auto">
                    <a:xfrm>
                      <a:off x="0" y="0"/>
                      <a:ext cx="5105400" cy="3533775"/>
                    </a:xfrm>
                    <a:prstGeom prst="rect">
                      <a:avLst/>
                    </a:prstGeom>
                    <a:noFill/>
                    <a:ln w="9525">
                      <a:noFill/>
                      <a:miter lim="800000"/>
                      <a:headEnd/>
                      <a:tailEnd/>
                    </a:ln>
                  </pic:spPr>
                </pic:pic>
              </a:graphicData>
            </a:graphic>
          </wp:inline>
        </w:drawing>
      </w:r>
    </w:p>
    <w:p w:rsidR="000D5A77" w:rsidRDefault="000D5A77" w:rsidP="000D5A77">
      <w:pPr>
        <w:pStyle w:val="Caption"/>
        <w:rPr>
          <w:b w:val="0"/>
        </w:rPr>
      </w:pPr>
      <w:bookmarkStart w:id="1878" w:name="_Toc274656428"/>
      <w:r w:rsidRPr="002A49E0">
        <w:t xml:space="preserve">Figure </w:t>
      </w:r>
      <w:ins w:id="1879" w:author="Charles Neumeyer" w:date="2011-03-29T13:50:00Z">
        <w:r w:rsidR="002E2C98">
          <w:fldChar w:fldCharType="begin"/>
        </w:r>
        <w:r w:rsidR="002E2C98">
          <w:instrText xml:space="preserve"> STYLEREF 1 \s </w:instrText>
        </w:r>
      </w:ins>
      <w:r w:rsidR="002E2C98">
        <w:fldChar w:fldCharType="separate"/>
      </w:r>
      <w:ins w:id="188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81" w:author="Charles Neumeyer" w:date="2011-03-29T13:50:00Z">
        <w:r w:rsidR="002E2C98">
          <w:rPr>
            <w:noProof/>
          </w:rPr>
          <w:t>22</w:t>
        </w:r>
        <w:r w:rsidR="002E2C98">
          <w:fldChar w:fldCharType="end"/>
        </w:r>
      </w:ins>
      <w:del w:id="188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22</w:delText>
        </w:r>
        <w:r w:rsidR="00561632" w:rsidDel="008D6661">
          <w:fldChar w:fldCharType="end"/>
        </w:r>
      </w:del>
      <w:r w:rsidRPr="002A49E0">
        <w:t xml:space="preserve"> </w:t>
      </w:r>
      <w:r w:rsidRPr="002A49E0">
        <w:rPr>
          <w:b w:val="0"/>
        </w:rPr>
        <w:t>Corner Support HGEN Boundary Condition</w:t>
      </w:r>
      <w:bookmarkEnd w:id="1878"/>
    </w:p>
    <w:p w:rsidR="000D5A77" w:rsidRPr="00DC3005" w:rsidRDefault="000D5A77" w:rsidP="000D5A77"/>
    <w:p w:rsidR="000D5A77" w:rsidRDefault="000D5A77" w:rsidP="000D5A77">
      <w:pPr>
        <w:pStyle w:val="Heading4"/>
      </w:pPr>
      <w:r w:rsidRPr="002A49E0">
        <w:rPr>
          <w:lang w:eastAsia="ko-KR"/>
        </w:rPr>
        <w:t>Steady State Temperatures with Water Cooling</w:t>
      </w:r>
      <w:r>
        <w:rPr>
          <w:lang w:eastAsia="ko-KR"/>
        </w:rPr>
        <w:t>, Normal Operation</w:t>
      </w:r>
      <w:r w:rsidRPr="002A49E0">
        <w:t xml:space="preserve"> </w:t>
      </w:r>
    </w:p>
    <w:p w:rsidR="000D5A77" w:rsidRDefault="000D5A77" w:rsidP="000D5A77">
      <w:pPr>
        <w:spacing w:line="360" w:lineRule="auto"/>
      </w:pPr>
      <w:r>
        <w:t>The temperature contours for the assumptions outlined above for full steady state operation with plasma operation at 500 MW (</w:t>
      </w:r>
      <w:fldSimple w:instr=" REF _Ref147567022 ">
        <w:r w:rsidRPr="005E344A">
          <w:t xml:space="preserve">Table </w:t>
        </w:r>
        <w:r>
          <w:rPr>
            <w:noProof/>
          </w:rPr>
          <w:t>8</w:t>
        </w:r>
        <w:r>
          <w:noBreakHyphen/>
        </w:r>
        <w:r>
          <w:rPr>
            <w:noProof/>
          </w:rPr>
          <w:t>2</w:t>
        </w:r>
      </w:fldSimple>
      <w:r>
        <w:t xml:space="preserve">) shows a peak temperature of 444C on the external surface of corner bracket. The asymmetrical nature of this distribution is primarily the result of applying the loads (Figure 8-22) along the mid plane with the higher Poloidal nuclear loads. </w:t>
      </w:r>
    </w:p>
    <w:p w:rsidR="000D5A77" w:rsidRDefault="000D5A77" w:rsidP="000D5A77">
      <w:pPr>
        <w:spacing w:line="360" w:lineRule="auto"/>
      </w:pPr>
      <w:proofErr w:type="gramStart"/>
      <w:r>
        <w:t>The external stainless steel jacket temperatures (Figure 8-24) shows localized areas on the Poloidal leg with higher temperatures between 200C and 328C.</w:t>
      </w:r>
      <w:proofErr w:type="gramEnd"/>
      <w:r>
        <w:t xml:space="preserve"> Although this is well below the melting temperatures of stainless, additional view ports will be added to allow radiation in these regions.</w:t>
      </w:r>
    </w:p>
    <w:p w:rsidR="000D5A77" w:rsidRDefault="000D5A77" w:rsidP="000D5A77">
      <w:pPr>
        <w:spacing w:line="360" w:lineRule="auto"/>
      </w:pPr>
      <w:r>
        <w:t>The actual copper coil temperature (Figure 8-25) shows the resulting temperatures on the coil are very close to the applied heat load boundary conditions (107.83C to 149.8C). This demonstrates that the cooling capacity to remove energy is appropriate for the applied energy.</w:t>
      </w:r>
    </w:p>
    <w:p w:rsidR="000D5A77" w:rsidRDefault="000D5A77" w:rsidP="000D5A77">
      <w:pPr>
        <w:spacing w:line="360" w:lineRule="auto"/>
      </w:pPr>
    </w:p>
    <w:p w:rsidR="000D5A77" w:rsidRDefault="00097118" w:rsidP="000D5A77">
      <w:pPr>
        <w:spacing w:line="360" w:lineRule="auto"/>
      </w:pPr>
      <w:r>
        <w:rPr>
          <w:noProof/>
        </w:rPr>
        <w:drawing>
          <wp:inline distT="0" distB="0" distL="0" distR="0">
            <wp:extent cx="6115050" cy="4000500"/>
            <wp:effectExtent l="19050" t="0" r="0" b="0"/>
            <wp:docPr id="1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srcRect/>
                    <a:stretch>
                      <a:fillRect/>
                    </a:stretch>
                  </pic:blipFill>
                  <pic:spPr bwMode="auto">
                    <a:xfrm>
                      <a:off x="0" y="0"/>
                      <a:ext cx="6115050" cy="4000500"/>
                    </a:xfrm>
                    <a:prstGeom prst="rect">
                      <a:avLst/>
                    </a:prstGeom>
                    <a:noFill/>
                    <a:ln w="9525">
                      <a:noFill/>
                      <a:miter lim="800000"/>
                      <a:headEnd/>
                      <a:tailEnd/>
                    </a:ln>
                  </pic:spPr>
                </pic:pic>
              </a:graphicData>
            </a:graphic>
          </wp:inline>
        </w:drawing>
      </w:r>
    </w:p>
    <w:p w:rsidR="000D5A77" w:rsidRDefault="000D5A77" w:rsidP="000D5A77">
      <w:pPr>
        <w:pStyle w:val="Caption"/>
        <w:rPr>
          <w:b w:val="0"/>
        </w:rPr>
      </w:pPr>
      <w:bookmarkStart w:id="1883" w:name="_Toc274656429"/>
      <w:r w:rsidRPr="002A49E0">
        <w:t xml:space="preserve">Figure </w:t>
      </w:r>
      <w:ins w:id="1884" w:author="Charles Neumeyer" w:date="2011-03-29T13:50:00Z">
        <w:r w:rsidR="002E2C98">
          <w:fldChar w:fldCharType="begin"/>
        </w:r>
        <w:r w:rsidR="002E2C98">
          <w:instrText xml:space="preserve"> STYLEREF 1 \s </w:instrText>
        </w:r>
      </w:ins>
      <w:r w:rsidR="002E2C98">
        <w:fldChar w:fldCharType="separate"/>
      </w:r>
      <w:ins w:id="188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86" w:author="Charles Neumeyer" w:date="2011-03-29T13:50:00Z">
        <w:r w:rsidR="002E2C98">
          <w:rPr>
            <w:noProof/>
          </w:rPr>
          <w:t>23</w:t>
        </w:r>
        <w:r w:rsidR="002E2C98">
          <w:fldChar w:fldCharType="end"/>
        </w:r>
      </w:ins>
      <w:del w:id="188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23</w:delText>
        </w:r>
        <w:r w:rsidR="00561632" w:rsidDel="008D6661">
          <w:fldChar w:fldCharType="end"/>
        </w:r>
      </w:del>
      <w:r w:rsidRPr="002A49E0">
        <w:t xml:space="preserve"> </w:t>
      </w:r>
      <w:r w:rsidRPr="002A49E0">
        <w:rPr>
          <w:b w:val="0"/>
        </w:rPr>
        <w:t>Steady State Temperatures at 500 MW</w:t>
      </w:r>
      <w:bookmarkEnd w:id="1883"/>
    </w:p>
    <w:p w:rsidR="000D5A77" w:rsidRDefault="000D5A77" w:rsidP="000D5A77"/>
    <w:p w:rsidR="000D5A77" w:rsidRDefault="00097118" w:rsidP="000D5A77">
      <w:pPr>
        <w:keepNext/>
        <w:jc w:val="center"/>
      </w:pPr>
      <w:r>
        <w:rPr>
          <w:noProof/>
        </w:rPr>
        <w:drawing>
          <wp:inline distT="0" distB="0" distL="0" distR="0">
            <wp:extent cx="5505450" cy="3448050"/>
            <wp:effectExtent l="19050" t="0" r="0" b="0"/>
            <wp:docPr id="1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srcRect/>
                    <a:stretch>
                      <a:fillRect/>
                    </a:stretch>
                  </pic:blipFill>
                  <pic:spPr bwMode="auto">
                    <a:xfrm>
                      <a:off x="0" y="0"/>
                      <a:ext cx="5505450" cy="3448050"/>
                    </a:xfrm>
                    <a:prstGeom prst="rect">
                      <a:avLst/>
                    </a:prstGeom>
                    <a:noFill/>
                    <a:ln w="9525">
                      <a:noFill/>
                      <a:miter lim="800000"/>
                      <a:headEnd/>
                      <a:tailEnd/>
                    </a:ln>
                  </pic:spPr>
                </pic:pic>
              </a:graphicData>
            </a:graphic>
          </wp:inline>
        </w:drawing>
      </w:r>
    </w:p>
    <w:p w:rsidR="000D5A77" w:rsidRPr="002A49E0" w:rsidRDefault="000D5A77" w:rsidP="000D5A77">
      <w:pPr>
        <w:pStyle w:val="Caption"/>
      </w:pPr>
      <w:bookmarkStart w:id="1888" w:name="_Toc274656430"/>
      <w:r w:rsidRPr="002A49E0">
        <w:t xml:space="preserve">Figure </w:t>
      </w:r>
      <w:ins w:id="1889" w:author="Charles Neumeyer" w:date="2011-03-29T13:50:00Z">
        <w:r w:rsidR="002E2C98">
          <w:fldChar w:fldCharType="begin"/>
        </w:r>
        <w:r w:rsidR="002E2C98">
          <w:instrText xml:space="preserve"> STYLEREF 1 \s </w:instrText>
        </w:r>
      </w:ins>
      <w:r w:rsidR="002E2C98">
        <w:fldChar w:fldCharType="separate"/>
      </w:r>
      <w:ins w:id="189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91" w:author="Charles Neumeyer" w:date="2011-03-29T13:50:00Z">
        <w:r w:rsidR="002E2C98">
          <w:rPr>
            <w:noProof/>
          </w:rPr>
          <w:t>24</w:t>
        </w:r>
        <w:r w:rsidR="002E2C98">
          <w:fldChar w:fldCharType="end"/>
        </w:r>
      </w:ins>
      <w:del w:id="189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24</w:delText>
        </w:r>
        <w:r w:rsidR="00561632" w:rsidDel="008D6661">
          <w:fldChar w:fldCharType="end"/>
        </w:r>
      </w:del>
      <w:proofErr w:type="gramStart"/>
      <w:r w:rsidRPr="002A49E0">
        <w:t xml:space="preserve">  </w:t>
      </w:r>
      <w:r w:rsidRPr="002A49E0">
        <w:rPr>
          <w:b w:val="0"/>
        </w:rPr>
        <w:t>Steady</w:t>
      </w:r>
      <w:proofErr w:type="gramEnd"/>
      <w:r w:rsidRPr="002A49E0">
        <w:rPr>
          <w:b w:val="0"/>
        </w:rPr>
        <w:t xml:space="preserve"> State Coil Jacket Temperatures 500 MW</w:t>
      </w:r>
      <w:bookmarkEnd w:id="1888"/>
    </w:p>
    <w:p w:rsidR="000D5A77" w:rsidRDefault="000D5A77" w:rsidP="000D5A77">
      <w:pPr>
        <w:pStyle w:val="Caption"/>
      </w:pPr>
    </w:p>
    <w:p w:rsidR="000D5A77" w:rsidRDefault="00097118" w:rsidP="000D5A77">
      <w:pPr>
        <w:pStyle w:val="Caption"/>
      </w:pPr>
      <w:r>
        <w:rPr>
          <w:b w:val="0"/>
          <w:noProof/>
        </w:rPr>
        <w:drawing>
          <wp:inline distT="0" distB="0" distL="0" distR="0">
            <wp:extent cx="5105400" cy="3295650"/>
            <wp:effectExtent l="19050" t="0" r="0" b="0"/>
            <wp:docPr id="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5"/>
                    <a:srcRect/>
                    <a:stretch>
                      <a:fillRect/>
                    </a:stretch>
                  </pic:blipFill>
                  <pic:spPr bwMode="auto">
                    <a:xfrm>
                      <a:off x="0" y="0"/>
                      <a:ext cx="5105400" cy="3295650"/>
                    </a:xfrm>
                    <a:prstGeom prst="rect">
                      <a:avLst/>
                    </a:prstGeom>
                    <a:noFill/>
                    <a:ln w="9525">
                      <a:noFill/>
                      <a:miter lim="800000"/>
                      <a:headEnd/>
                      <a:tailEnd/>
                    </a:ln>
                  </pic:spPr>
                </pic:pic>
              </a:graphicData>
            </a:graphic>
          </wp:inline>
        </w:drawing>
      </w:r>
    </w:p>
    <w:p w:rsidR="000D5A77" w:rsidRDefault="000D5A77" w:rsidP="000D5A77">
      <w:pPr>
        <w:pStyle w:val="Caption"/>
        <w:rPr>
          <w:b w:val="0"/>
        </w:rPr>
      </w:pPr>
      <w:bookmarkStart w:id="1893" w:name="_Toc274656431"/>
      <w:r w:rsidRPr="00327874">
        <w:t xml:space="preserve">Figure </w:t>
      </w:r>
      <w:ins w:id="1894" w:author="Charles Neumeyer" w:date="2011-03-29T13:50:00Z">
        <w:r w:rsidR="002E2C98">
          <w:fldChar w:fldCharType="begin"/>
        </w:r>
        <w:r w:rsidR="002E2C98">
          <w:instrText xml:space="preserve"> STYLEREF 1 \s </w:instrText>
        </w:r>
      </w:ins>
      <w:r w:rsidR="002E2C98">
        <w:fldChar w:fldCharType="separate"/>
      </w:r>
      <w:ins w:id="189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896" w:author="Charles Neumeyer" w:date="2011-03-29T13:50:00Z">
        <w:r w:rsidR="002E2C98">
          <w:rPr>
            <w:noProof/>
          </w:rPr>
          <w:t>25</w:t>
        </w:r>
        <w:r w:rsidR="002E2C98">
          <w:fldChar w:fldCharType="end"/>
        </w:r>
      </w:ins>
      <w:del w:id="189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25</w:delText>
        </w:r>
        <w:r w:rsidR="00561632" w:rsidDel="008D6661">
          <w:fldChar w:fldCharType="end"/>
        </w:r>
      </w:del>
      <w:r w:rsidRPr="00327874">
        <w:t xml:space="preserve"> </w:t>
      </w:r>
      <w:r w:rsidRPr="00327874">
        <w:rPr>
          <w:b w:val="0"/>
        </w:rPr>
        <w:t>Steady State Coil Temperatures 500 MW</w:t>
      </w:r>
      <w:bookmarkEnd w:id="1893"/>
    </w:p>
    <w:p w:rsidR="000D5A77" w:rsidRPr="0049488F" w:rsidRDefault="000D5A77" w:rsidP="000D5A77">
      <w:r>
        <w:br w:type="page"/>
      </w:r>
    </w:p>
    <w:p w:rsidR="000D5A77" w:rsidRDefault="000D5A77" w:rsidP="000D5A77">
      <w:pPr>
        <w:pStyle w:val="Heading4"/>
        <w:rPr>
          <w:lang w:eastAsia="ko-KR"/>
        </w:rPr>
      </w:pPr>
      <w:r w:rsidRPr="00A32CF1">
        <w:rPr>
          <w:lang w:eastAsia="ko-KR"/>
        </w:rPr>
        <w:t xml:space="preserve">Steady State </w:t>
      </w:r>
      <w:r>
        <w:rPr>
          <w:lang w:eastAsia="ko-KR"/>
        </w:rPr>
        <w:t xml:space="preserve">Bakeout </w:t>
      </w:r>
      <w:r w:rsidRPr="00A32CF1">
        <w:rPr>
          <w:lang w:eastAsia="ko-KR"/>
        </w:rPr>
        <w:t>Temperatures</w:t>
      </w:r>
      <w:r>
        <w:rPr>
          <w:lang w:eastAsia="ko-KR"/>
        </w:rPr>
        <w:t xml:space="preserve"> with Water C</w:t>
      </w:r>
      <w:r w:rsidRPr="00A32CF1">
        <w:rPr>
          <w:lang w:eastAsia="ko-KR"/>
        </w:rPr>
        <w:t>ooling</w:t>
      </w:r>
      <w:r w:rsidRPr="00E46641">
        <w:rPr>
          <w:lang w:eastAsia="ko-KR"/>
        </w:rPr>
        <w:t xml:space="preserve"> </w:t>
      </w:r>
    </w:p>
    <w:p w:rsidR="000D5A77" w:rsidRDefault="000D5A77" w:rsidP="000D5A77">
      <w:r>
        <w:t xml:space="preserve">The bake out condition is without plasma operation and therefore no nuclear or resistive heat is applied to the structure. </w:t>
      </w:r>
    </w:p>
    <w:p w:rsidR="000D5A77" w:rsidRDefault="000D5A77" w:rsidP="000D5A77">
      <w:r>
        <w:t>A separate Bake out temperature distribution is not evaluated since as described in section 7.1.2 the thermal loading profile is gradual to a max value of 240 C and without significant gradients. This is insignificant in comparison to all the other cases discussed and therefore will not be evaluated further for adequacy in structural strength.</w:t>
      </w:r>
    </w:p>
    <w:p w:rsidR="000D5A77" w:rsidRPr="00F1797B" w:rsidRDefault="000D5A77" w:rsidP="000D5A77">
      <w:pPr>
        <w:pStyle w:val="Heading4"/>
        <w:rPr>
          <w:lang w:eastAsia="ko-KR"/>
        </w:rPr>
      </w:pPr>
      <w:r w:rsidRPr="00F1797B">
        <w:rPr>
          <w:lang w:eastAsia="ko-KR"/>
        </w:rPr>
        <w:t>Mechanical Stress and Deflection</w:t>
      </w:r>
    </w:p>
    <w:p w:rsidR="000D5A77" w:rsidRPr="00E7605A" w:rsidRDefault="000D5A77" w:rsidP="000D5A77">
      <w:pPr>
        <w:rPr>
          <w:lang w:eastAsia="ko-KR"/>
        </w:rPr>
      </w:pPr>
      <w:r>
        <w:rPr>
          <w:lang w:eastAsia="ko-KR"/>
        </w:rPr>
        <w:t>To understand the deflection and stress results one should refer to the load idealizations such as Figure 8-</w:t>
      </w:r>
      <w:proofErr w:type="gramStart"/>
      <w:r>
        <w:rPr>
          <w:lang w:eastAsia="ko-KR"/>
        </w:rPr>
        <w:t>14 which</w:t>
      </w:r>
      <w:proofErr w:type="gramEnd"/>
      <w:r>
        <w:rPr>
          <w:lang w:eastAsia="ko-KR"/>
        </w:rPr>
        <w:t xml:space="preserve"> illustrates the c</w:t>
      </w:r>
      <w:r>
        <w:t>yclic loading in the load sets. The displacement of the coil is shown (Figure 8-27) with Lorentz and thermal demonstrates a tendency of the corner to close in as a result of the thermal expansion. The largest displacement (4.139 mm) is out of the plane from these Lorentz Loads.</w:t>
      </w:r>
    </w:p>
    <w:p w:rsidR="000D5A77" w:rsidRDefault="00097118" w:rsidP="000D5A77">
      <w:pPr>
        <w:keepNext/>
        <w:jc w:val="center"/>
      </w:pPr>
      <w:r>
        <w:rPr>
          <w:noProof/>
        </w:rPr>
        <w:drawing>
          <wp:inline distT="0" distB="0" distL="0" distR="0">
            <wp:extent cx="5810250" cy="4219575"/>
            <wp:effectExtent l="19050" t="0" r="0" b="0"/>
            <wp:docPr id="1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6"/>
                    <a:srcRect/>
                    <a:stretch>
                      <a:fillRect/>
                    </a:stretch>
                  </pic:blipFill>
                  <pic:spPr bwMode="auto">
                    <a:xfrm>
                      <a:off x="0" y="0"/>
                      <a:ext cx="5810250" cy="4219575"/>
                    </a:xfrm>
                    <a:prstGeom prst="rect">
                      <a:avLst/>
                    </a:prstGeom>
                    <a:noFill/>
                    <a:ln w="9525">
                      <a:noFill/>
                      <a:miter lim="800000"/>
                      <a:headEnd/>
                      <a:tailEnd/>
                    </a:ln>
                  </pic:spPr>
                </pic:pic>
              </a:graphicData>
            </a:graphic>
          </wp:inline>
        </w:drawing>
      </w:r>
    </w:p>
    <w:p w:rsidR="000D5A77" w:rsidRPr="00F1797B" w:rsidRDefault="000D5A77" w:rsidP="000D5A77">
      <w:pPr>
        <w:pStyle w:val="Caption"/>
      </w:pPr>
      <w:bookmarkStart w:id="1898" w:name="_Toc274656432"/>
      <w:r w:rsidRPr="00F1797B">
        <w:t xml:space="preserve">Figure </w:t>
      </w:r>
      <w:ins w:id="1899" w:author="Charles Neumeyer" w:date="2011-03-29T13:50:00Z">
        <w:r w:rsidR="002E2C98">
          <w:fldChar w:fldCharType="begin"/>
        </w:r>
        <w:r w:rsidR="002E2C98">
          <w:instrText xml:space="preserve"> STYLEREF 1 \s </w:instrText>
        </w:r>
      </w:ins>
      <w:r w:rsidR="002E2C98">
        <w:fldChar w:fldCharType="separate"/>
      </w:r>
      <w:ins w:id="190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01" w:author="Charles Neumeyer" w:date="2011-03-29T13:50:00Z">
        <w:r w:rsidR="002E2C98">
          <w:rPr>
            <w:noProof/>
          </w:rPr>
          <w:t>26</w:t>
        </w:r>
        <w:r w:rsidR="002E2C98">
          <w:fldChar w:fldCharType="end"/>
        </w:r>
      </w:ins>
      <w:del w:id="190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26</w:delText>
        </w:r>
        <w:r w:rsidR="00561632" w:rsidDel="008D6661">
          <w:fldChar w:fldCharType="end"/>
        </w:r>
      </w:del>
      <w:proofErr w:type="gramStart"/>
      <w:r w:rsidRPr="00F1797B">
        <w:t xml:space="preserve">  </w:t>
      </w:r>
      <w:r w:rsidRPr="00F1797B">
        <w:rPr>
          <w:b w:val="0"/>
        </w:rPr>
        <w:t>Coil</w:t>
      </w:r>
      <w:proofErr w:type="gramEnd"/>
      <w:r w:rsidRPr="00F1797B">
        <w:rPr>
          <w:b w:val="0"/>
        </w:rPr>
        <w:t xml:space="preserve"> Axial Displacement - Lorentz + Thermal Load</w:t>
      </w:r>
      <w:bookmarkEnd w:id="1898"/>
    </w:p>
    <w:p w:rsidR="000D5A77" w:rsidRDefault="000D5A77" w:rsidP="000D5A77">
      <w:r>
        <w:t>Thermal and internal fluid pressure loads produce stresses (Figure 8-28) within limit margins excluding the top turn on the corner and the ends which are unnecessarily constrained in this particular version. These localized effects have been corrected and will be available for the PDR presentation. The increased section of the supports has reduced bending stresses to around 50 MPA.</w:t>
      </w:r>
    </w:p>
    <w:p w:rsidR="000D5A77" w:rsidRDefault="00097118" w:rsidP="000D5A77">
      <w:pPr>
        <w:jc w:val="center"/>
      </w:pPr>
      <w:r>
        <w:rPr>
          <w:noProof/>
        </w:rPr>
        <w:drawing>
          <wp:inline distT="0" distB="0" distL="0" distR="0">
            <wp:extent cx="4924425" cy="3562350"/>
            <wp:effectExtent l="19050" t="0" r="9525" b="0"/>
            <wp:docPr id="1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7"/>
                    <a:srcRect r="4930" b="6207"/>
                    <a:stretch>
                      <a:fillRect/>
                    </a:stretch>
                  </pic:blipFill>
                  <pic:spPr bwMode="auto">
                    <a:xfrm>
                      <a:off x="0" y="0"/>
                      <a:ext cx="4924425" cy="3562350"/>
                    </a:xfrm>
                    <a:prstGeom prst="rect">
                      <a:avLst/>
                    </a:prstGeom>
                    <a:noFill/>
                    <a:ln w="9525">
                      <a:noFill/>
                      <a:miter lim="800000"/>
                      <a:headEnd/>
                      <a:tailEnd/>
                    </a:ln>
                  </pic:spPr>
                </pic:pic>
              </a:graphicData>
            </a:graphic>
          </wp:inline>
        </w:drawing>
      </w:r>
    </w:p>
    <w:p w:rsidR="000D5A77" w:rsidRPr="00F1797B" w:rsidRDefault="000D5A77" w:rsidP="000D5A77">
      <w:pPr>
        <w:pStyle w:val="Caption"/>
      </w:pPr>
      <w:bookmarkStart w:id="1903" w:name="_Toc274656433"/>
      <w:r w:rsidRPr="00F1797B">
        <w:t xml:space="preserve">Figure </w:t>
      </w:r>
      <w:ins w:id="1904" w:author="Charles Neumeyer" w:date="2011-03-29T13:50:00Z">
        <w:r w:rsidR="002E2C98">
          <w:fldChar w:fldCharType="begin"/>
        </w:r>
        <w:r w:rsidR="002E2C98">
          <w:instrText xml:space="preserve"> STYLEREF 1 \s </w:instrText>
        </w:r>
      </w:ins>
      <w:r w:rsidR="002E2C98">
        <w:fldChar w:fldCharType="separate"/>
      </w:r>
      <w:ins w:id="190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06" w:author="Charles Neumeyer" w:date="2011-03-29T13:50:00Z">
        <w:r w:rsidR="002E2C98">
          <w:rPr>
            <w:noProof/>
          </w:rPr>
          <w:t>27</w:t>
        </w:r>
        <w:r w:rsidR="002E2C98">
          <w:fldChar w:fldCharType="end"/>
        </w:r>
      </w:ins>
      <w:del w:id="190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27</w:delText>
        </w:r>
        <w:r w:rsidR="00561632" w:rsidDel="008D6661">
          <w:fldChar w:fldCharType="end"/>
        </w:r>
      </w:del>
      <w:proofErr w:type="gramStart"/>
      <w:r w:rsidRPr="00F1797B">
        <w:t xml:space="preserve">  </w:t>
      </w:r>
      <w:r w:rsidRPr="00F1797B">
        <w:rPr>
          <w:b w:val="0"/>
        </w:rPr>
        <w:t>Thermal</w:t>
      </w:r>
      <w:proofErr w:type="gramEnd"/>
      <w:r w:rsidRPr="00F1797B">
        <w:rPr>
          <w:b w:val="0"/>
        </w:rPr>
        <w:t xml:space="preserve"> and Pressure Stress</w:t>
      </w:r>
      <w:bookmarkEnd w:id="1903"/>
    </w:p>
    <w:p w:rsidR="000D5A77" w:rsidRDefault="00097118" w:rsidP="000D5A77">
      <w:pPr>
        <w:ind w:left="1021"/>
      </w:pPr>
      <w:r>
        <w:rPr>
          <w:noProof/>
        </w:rPr>
        <w:drawing>
          <wp:inline distT="0" distB="0" distL="0" distR="0">
            <wp:extent cx="4724400" cy="3505200"/>
            <wp:effectExtent l="19050" t="0" r="0" b="0"/>
            <wp:docPr id="1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srcRect l="4575" r="3595"/>
                    <a:stretch>
                      <a:fillRect/>
                    </a:stretch>
                  </pic:blipFill>
                  <pic:spPr bwMode="auto">
                    <a:xfrm>
                      <a:off x="0" y="0"/>
                      <a:ext cx="4724400" cy="3505200"/>
                    </a:xfrm>
                    <a:prstGeom prst="rect">
                      <a:avLst/>
                    </a:prstGeom>
                    <a:noFill/>
                    <a:ln w="9525">
                      <a:noFill/>
                      <a:miter lim="800000"/>
                      <a:headEnd/>
                      <a:tailEnd/>
                    </a:ln>
                  </pic:spPr>
                </pic:pic>
              </a:graphicData>
            </a:graphic>
          </wp:inline>
        </w:drawing>
      </w:r>
    </w:p>
    <w:p w:rsidR="000D5A77" w:rsidRPr="00F1797B" w:rsidRDefault="000D5A77" w:rsidP="000D5A77">
      <w:pPr>
        <w:pStyle w:val="Caption"/>
      </w:pPr>
      <w:bookmarkStart w:id="1908" w:name="_Toc274656434"/>
      <w:r w:rsidRPr="00F1797B">
        <w:t xml:space="preserve">Figure </w:t>
      </w:r>
      <w:ins w:id="1909" w:author="Charles Neumeyer" w:date="2011-03-29T13:50:00Z">
        <w:r w:rsidR="002E2C98">
          <w:fldChar w:fldCharType="begin"/>
        </w:r>
        <w:r w:rsidR="002E2C98">
          <w:instrText xml:space="preserve"> STYLEREF 1 \s </w:instrText>
        </w:r>
      </w:ins>
      <w:r w:rsidR="002E2C98">
        <w:fldChar w:fldCharType="separate"/>
      </w:r>
      <w:ins w:id="191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11" w:author="Charles Neumeyer" w:date="2011-03-29T13:50:00Z">
        <w:r w:rsidR="002E2C98">
          <w:rPr>
            <w:noProof/>
          </w:rPr>
          <w:t>28</w:t>
        </w:r>
        <w:r w:rsidR="002E2C98">
          <w:fldChar w:fldCharType="end"/>
        </w:r>
      </w:ins>
      <w:del w:id="191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28</w:delText>
        </w:r>
        <w:r w:rsidR="00561632" w:rsidDel="008D6661">
          <w:fldChar w:fldCharType="end"/>
        </w:r>
      </w:del>
      <w:r w:rsidRPr="00F1797B">
        <w:t xml:space="preserve"> </w:t>
      </w:r>
      <w:r w:rsidRPr="00F1797B">
        <w:rPr>
          <w:b w:val="0"/>
        </w:rPr>
        <w:t>Lorentz + Thermal + Pressure Stress</w:t>
      </w:r>
      <w:bookmarkEnd w:id="1908"/>
    </w:p>
    <w:p w:rsidR="000D5A77" w:rsidRDefault="000D5A77" w:rsidP="000D5A77">
      <w:pPr>
        <w:spacing w:line="360" w:lineRule="auto"/>
      </w:pPr>
      <w:r>
        <w:br w:type="page"/>
        <w:t>Three issues that are evident on this particular design set are:</w:t>
      </w:r>
    </w:p>
    <w:p w:rsidR="000D5A77" w:rsidRDefault="000D5A77" w:rsidP="000D5A77">
      <w:pPr>
        <w:numPr>
          <w:ilvl w:val="0"/>
          <w:numId w:val="16"/>
        </w:numPr>
        <w:spacing w:before="100" w:line="360" w:lineRule="auto"/>
        <w:contextualSpacing/>
      </w:pPr>
      <w:r>
        <w:t xml:space="preserve">The bending stress on the coil with the Lorentz load (Figure 8-29) shows a concentration. </w:t>
      </w:r>
    </w:p>
    <w:p w:rsidR="000D5A77" w:rsidRDefault="000D5A77" w:rsidP="000D5A77">
      <w:pPr>
        <w:numPr>
          <w:ilvl w:val="0"/>
          <w:numId w:val="16"/>
        </w:numPr>
        <w:spacing w:before="100" w:line="360" w:lineRule="auto"/>
        <w:contextualSpacing/>
      </w:pPr>
      <w:r>
        <w:t>Over constraint of the support on either end due to thermal expansion (Figure 8-28)</w:t>
      </w:r>
    </w:p>
    <w:p w:rsidR="000D5A77" w:rsidRDefault="000D5A77" w:rsidP="000D5A77">
      <w:pPr>
        <w:numPr>
          <w:ilvl w:val="0"/>
          <w:numId w:val="16"/>
        </w:numPr>
        <w:spacing w:before="100" w:line="360" w:lineRule="auto"/>
        <w:contextualSpacing/>
      </w:pPr>
      <w:r>
        <w:t>Local constraint of the internal support on the top turn of the coil (Figure 8-30)</w:t>
      </w:r>
    </w:p>
    <w:p w:rsidR="000D5A77" w:rsidRDefault="000D5A77" w:rsidP="000D5A77">
      <w:pPr>
        <w:spacing w:before="100" w:line="360" w:lineRule="auto"/>
        <w:ind w:left="360"/>
        <w:contextualSpacing/>
      </w:pPr>
    </w:p>
    <w:p w:rsidR="000D5A77" w:rsidRDefault="00097118" w:rsidP="000D5A77">
      <w:pPr>
        <w:rPr>
          <w:noProof/>
        </w:rPr>
      </w:pPr>
      <w:r>
        <w:rPr>
          <w:noProof/>
        </w:rPr>
        <w:drawing>
          <wp:inline distT="0" distB="0" distL="0" distR="0">
            <wp:extent cx="6191250" cy="4333875"/>
            <wp:effectExtent l="19050" t="0" r="0" b="0"/>
            <wp:docPr id="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a:srcRect/>
                    <a:stretch>
                      <a:fillRect/>
                    </a:stretch>
                  </pic:blipFill>
                  <pic:spPr bwMode="auto">
                    <a:xfrm>
                      <a:off x="0" y="0"/>
                      <a:ext cx="6191250" cy="4333875"/>
                    </a:xfrm>
                    <a:prstGeom prst="rect">
                      <a:avLst/>
                    </a:prstGeom>
                    <a:noFill/>
                    <a:ln w="9525">
                      <a:noFill/>
                      <a:miter lim="800000"/>
                      <a:headEnd/>
                      <a:tailEnd/>
                    </a:ln>
                  </pic:spPr>
                </pic:pic>
              </a:graphicData>
            </a:graphic>
          </wp:inline>
        </w:drawing>
      </w:r>
    </w:p>
    <w:p w:rsidR="000D5A77" w:rsidRPr="00F1797B" w:rsidRDefault="000D5A77" w:rsidP="000D5A77">
      <w:pPr>
        <w:pStyle w:val="Caption"/>
      </w:pPr>
      <w:bookmarkStart w:id="1913" w:name="_Toc274656435"/>
      <w:r w:rsidRPr="00F1797B">
        <w:t xml:space="preserve">Figure </w:t>
      </w:r>
      <w:ins w:id="1914" w:author="Charles Neumeyer" w:date="2011-03-29T13:50:00Z">
        <w:r w:rsidR="002E2C98">
          <w:fldChar w:fldCharType="begin"/>
        </w:r>
        <w:r w:rsidR="002E2C98">
          <w:instrText xml:space="preserve"> STYLEREF 1 \s </w:instrText>
        </w:r>
      </w:ins>
      <w:r w:rsidR="002E2C98">
        <w:fldChar w:fldCharType="separate"/>
      </w:r>
      <w:ins w:id="1915"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16" w:author="Charles Neumeyer" w:date="2011-03-29T13:50:00Z">
        <w:r w:rsidR="002E2C98">
          <w:rPr>
            <w:noProof/>
          </w:rPr>
          <w:t>29</w:t>
        </w:r>
        <w:r w:rsidR="002E2C98">
          <w:fldChar w:fldCharType="end"/>
        </w:r>
      </w:ins>
      <w:del w:id="191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29</w:delText>
        </w:r>
        <w:r w:rsidR="00561632" w:rsidDel="008D6661">
          <w:fldChar w:fldCharType="end"/>
        </w:r>
      </w:del>
      <w:r w:rsidRPr="00F1797B">
        <w:t xml:space="preserve"> </w:t>
      </w:r>
      <w:r w:rsidRPr="00F1797B">
        <w:rPr>
          <w:b w:val="0"/>
        </w:rPr>
        <w:t>Coil Thermal + Pressure Stress</w:t>
      </w:r>
      <w:bookmarkEnd w:id="1913"/>
    </w:p>
    <w:p w:rsidR="000D5A77" w:rsidRDefault="000D5A77" w:rsidP="000D5A77">
      <w:pPr>
        <w:keepNext/>
        <w:spacing w:line="360" w:lineRule="auto"/>
      </w:pPr>
      <w:r>
        <w:br w:type="page"/>
        <w:t>The correction of these issues is addressed by the changes shown on the revised design currently in progress (Figure 8-31). The changes are:</w:t>
      </w:r>
    </w:p>
    <w:p w:rsidR="000D5A77" w:rsidRDefault="000D5A77" w:rsidP="000D5A77">
      <w:pPr>
        <w:keepNext/>
        <w:numPr>
          <w:ilvl w:val="0"/>
          <w:numId w:val="17"/>
        </w:numPr>
        <w:spacing w:before="100" w:line="360" w:lineRule="auto"/>
        <w:contextualSpacing/>
      </w:pPr>
      <w:r>
        <w:t>The corner support is larger and positioned past the tangent point to limit the bending</w:t>
      </w:r>
    </w:p>
    <w:p w:rsidR="000D5A77" w:rsidRDefault="000D5A77" w:rsidP="000D5A77">
      <w:pPr>
        <w:keepNext/>
        <w:numPr>
          <w:ilvl w:val="0"/>
          <w:numId w:val="17"/>
        </w:numPr>
        <w:spacing w:before="100" w:line="360" w:lineRule="auto"/>
        <w:contextualSpacing/>
      </w:pPr>
      <w:r>
        <w:t>The end constraints were adjusted to allow thermal expansion</w:t>
      </w:r>
    </w:p>
    <w:p w:rsidR="000D5A77" w:rsidRDefault="000D5A77" w:rsidP="000D5A77">
      <w:pPr>
        <w:keepNext/>
        <w:numPr>
          <w:ilvl w:val="0"/>
          <w:numId w:val="17"/>
        </w:numPr>
        <w:spacing w:before="100" w:line="360" w:lineRule="auto"/>
        <w:contextualSpacing/>
      </w:pPr>
      <w:r>
        <w:t>The internal contact between the corner support and the coil was shaped to relieve load transfer from the support.</w:t>
      </w:r>
    </w:p>
    <w:p w:rsidR="000D5A77" w:rsidRDefault="00097118" w:rsidP="000D5A77">
      <w:pPr>
        <w:jc w:val="center"/>
      </w:pPr>
      <w:r>
        <w:rPr>
          <w:b/>
          <w:noProof/>
        </w:rPr>
        <w:drawing>
          <wp:inline distT="0" distB="0" distL="0" distR="0">
            <wp:extent cx="5832728" cy="3028950"/>
            <wp:effectExtent l="6097" t="0" r="0" b="0"/>
            <wp:docPr id="190" name="Objec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38950" cy="3555625"/>
                      <a:chOff x="1057275" y="1506912"/>
                      <a:chExt cx="6838950" cy="3555625"/>
                    </a:xfrm>
                  </a:grpSpPr>
                  <a:grpSp>
                    <a:nvGrpSpPr>
                      <a:cNvPr id="28" name="Group 27"/>
                      <a:cNvGrpSpPr/>
                    </a:nvGrpSpPr>
                    <a:grpSpPr>
                      <a:xfrm>
                        <a:off x="1057275" y="1506912"/>
                        <a:ext cx="6838950" cy="3555625"/>
                        <a:chOff x="1057275" y="1506912"/>
                        <a:chExt cx="6838950" cy="3555625"/>
                      </a:xfrm>
                    </a:grpSpPr>
                    <a:pic>
                      <a:nvPicPr>
                        <a:cNvPr id="102402" name="Picture 2"/>
                        <a:cNvPicPr>
                          <a:picLocks noChangeAspect="1" noChangeArrowheads="1"/>
                        </a:cNvPicPr>
                      </a:nvPicPr>
                      <a:blipFill>
                        <a:blip r:embed="rId220"/>
                        <a:srcRect/>
                        <a:stretch>
                          <a:fillRect/>
                        </a:stretch>
                      </a:blipFill>
                      <a:spPr bwMode="auto">
                        <a:xfrm>
                          <a:off x="1057275" y="1506912"/>
                          <a:ext cx="6838950" cy="3555625"/>
                        </a:xfrm>
                        <a:prstGeom prst="rect">
                          <a:avLst/>
                        </a:prstGeom>
                        <a:noFill/>
                        <a:ln w="9525">
                          <a:solidFill>
                            <a:schemeClr val="tx1"/>
                          </a:solidFill>
                          <a:miter lim="800000"/>
                          <a:headEnd/>
                          <a:tailEnd/>
                        </a:ln>
                      </a:spPr>
                    </a:pic>
                    <a:sp>
                      <a:nvSpPr>
                        <a:cNvPr id="7" name="TextBox 6"/>
                        <a:cNvSpPr txBox="1"/>
                      </a:nvSpPr>
                      <a:spPr>
                        <a:xfrm>
                          <a:off x="3705224" y="3219450"/>
                          <a:ext cx="2457451" cy="246221"/>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5pPr>
                            <a:lvl6pPr marL="2286000" algn="l" defTabSz="914400" rtl="0" eaLnBrk="1" latinLnBrk="0" hangingPunct="1">
                              <a:defRPr sz="1600" kern="1200">
                                <a:solidFill>
                                  <a:schemeClr val="tx1"/>
                                </a:solidFill>
                                <a:latin typeface="Arial" pitchFamily="34" charset="0"/>
                                <a:ea typeface="ＭＳ Ｐゴシック" pitchFamily="34" charset="-128"/>
                                <a:cs typeface="+mn-cs"/>
                              </a:defRPr>
                            </a:lvl6pPr>
                            <a:lvl7pPr marL="2743200" algn="l" defTabSz="914400" rtl="0" eaLnBrk="1" latinLnBrk="0" hangingPunct="1">
                              <a:defRPr sz="1600" kern="1200">
                                <a:solidFill>
                                  <a:schemeClr val="tx1"/>
                                </a:solidFill>
                                <a:latin typeface="Arial" pitchFamily="34" charset="0"/>
                                <a:ea typeface="ＭＳ Ｐゴシック" pitchFamily="34" charset="-128"/>
                                <a:cs typeface="+mn-cs"/>
                              </a:defRPr>
                            </a:lvl7pPr>
                            <a:lvl8pPr marL="3200400" algn="l" defTabSz="914400" rtl="0" eaLnBrk="1" latinLnBrk="0" hangingPunct="1">
                              <a:defRPr sz="1600" kern="1200">
                                <a:solidFill>
                                  <a:schemeClr val="tx1"/>
                                </a:solidFill>
                                <a:latin typeface="Arial" pitchFamily="34" charset="0"/>
                                <a:ea typeface="ＭＳ Ｐゴシック" pitchFamily="34" charset="-128"/>
                                <a:cs typeface="+mn-cs"/>
                              </a:defRPr>
                            </a:lvl8pPr>
                            <a:lvl9pPr marL="3657600" algn="l" defTabSz="914400" rtl="0" eaLnBrk="1" latinLnBrk="0" hangingPunct="1">
                              <a:defRPr sz="1600" kern="1200">
                                <a:solidFill>
                                  <a:schemeClr val="tx1"/>
                                </a:solidFill>
                                <a:latin typeface="Arial" pitchFamily="34" charset="0"/>
                                <a:ea typeface="ＭＳ Ｐゴシック" pitchFamily="34" charset="-128"/>
                                <a:cs typeface="+mn-cs"/>
                              </a:defRPr>
                            </a:lvl9pPr>
                          </a:lstStyle>
                          <a:p>
                            <a:r>
                              <a:rPr lang="en-US" sz="1000" b="1" dirty="0" smtClean="0"/>
                              <a:t>Increased support to relieve bending</a:t>
                            </a:r>
                            <a:endParaRPr lang="en-US" sz="1000" b="1" dirty="0"/>
                          </a:p>
                        </a:txBody>
                        <a:useSpRect/>
                      </a:txSp>
                    </a:sp>
                    <a:cxnSp>
                      <a:nvCxnSpPr>
                        <a:cNvPr id="9" name="Straight Arrow Connector 8"/>
                        <a:cNvCxnSpPr/>
                      </a:nvCxnSpPr>
                      <a:spPr bwMode="auto">
                        <a:xfrm rot="5400000">
                          <a:off x="3424238" y="1871662"/>
                          <a:ext cx="200025" cy="1588"/>
                        </a:xfrm>
                        <a:prstGeom prst="straightConnector1">
                          <a:avLst/>
                        </a:prstGeom>
                        <a:noFill/>
                        <a:ln w="9525" cap="flat" cmpd="sng" algn="ctr">
                          <a:solidFill>
                            <a:schemeClr val="tx1"/>
                          </a:solidFill>
                          <a:prstDash val="solid"/>
                          <a:round/>
                          <a:headEnd type="none" w="med" len="med"/>
                          <a:tailEnd type="arrow"/>
                        </a:ln>
                        <a:effectLst/>
                      </a:spPr>
                    </a:cxnSp>
                    <a:sp>
                      <a:nvSpPr>
                        <a:cNvPr id="10" name="TextBox 9"/>
                        <a:cNvSpPr txBox="1"/>
                      </a:nvSpPr>
                      <a:spPr>
                        <a:xfrm>
                          <a:off x="2276473" y="1524000"/>
                          <a:ext cx="3943351" cy="246221"/>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5pPr>
                            <a:lvl6pPr marL="2286000" algn="l" defTabSz="914400" rtl="0" eaLnBrk="1" latinLnBrk="0" hangingPunct="1">
                              <a:defRPr sz="1600" kern="1200">
                                <a:solidFill>
                                  <a:schemeClr val="tx1"/>
                                </a:solidFill>
                                <a:latin typeface="Arial" pitchFamily="34" charset="0"/>
                                <a:ea typeface="ＭＳ Ｐゴシック" pitchFamily="34" charset="-128"/>
                                <a:cs typeface="+mn-cs"/>
                              </a:defRPr>
                            </a:lvl6pPr>
                            <a:lvl7pPr marL="2743200" algn="l" defTabSz="914400" rtl="0" eaLnBrk="1" latinLnBrk="0" hangingPunct="1">
                              <a:defRPr sz="1600" kern="1200">
                                <a:solidFill>
                                  <a:schemeClr val="tx1"/>
                                </a:solidFill>
                                <a:latin typeface="Arial" pitchFamily="34" charset="0"/>
                                <a:ea typeface="ＭＳ Ｐゴシック" pitchFamily="34" charset="-128"/>
                                <a:cs typeface="+mn-cs"/>
                              </a:defRPr>
                            </a:lvl7pPr>
                            <a:lvl8pPr marL="3200400" algn="l" defTabSz="914400" rtl="0" eaLnBrk="1" latinLnBrk="0" hangingPunct="1">
                              <a:defRPr sz="1600" kern="1200">
                                <a:solidFill>
                                  <a:schemeClr val="tx1"/>
                                </a:solidFill>
                                <a:latin typeface="Arial" pitchFamily="34" charset="0"/>
                                <a:ea typeface="ＭＳ Ｐゴシック" pitchFamily="34" charset="-128"/>
                                <a:cs typeface="+mn-cs"/>
                              </a:defRPr>
                            </a:lvl8pPr>
                            <a:lvl9pPr marL="3657600" algn="l" defTabSz="914400" rtl="0" eaLnBrk="1" latinLnBrk="0" hangingPunct="1">
                              <a:defRPr sz="1600" kern="1200">
                                <a:solidFill>
                                  <a:schemeClr val="tx1"/>
                                </a:solidFill>
                                <a:latin typeface="Arial" pitchFamily="34" charset="0"/>
                                <a:ea typeface="ＭＳ Ｐゴシック" pitchFamily="34" charset="-128"/>
                                <a:cs typeface="+mn-cs"/>
                              </a:defRPr>
                            </a:lvl9pPr>
                          </a:lstStyle>
                          <a:p>
                            <a:r>
                              <a:rPr lang="en-US" sz="1000" b="1" dirty="0" smtClean="0"/>
                              <a:t>Shaped and scalloped interior regions to relieve stresses</a:t>
                            </a:r>
                            <a:endParaRPr lang="en-US" sz="1000" b="1" dirty="0"/>
                          </a:p>
                        </a:txBody>
                        <a:useSpRect/>
                      </a:txSp>
                    </a:sp>
                    <a:cxnSp>
                      <a:nvCxnSpPr>
                        <a:cNvPr id="12" name="Straight Arrow Connector 11"/>
                        <a:cNvCxnSpPr/>
                      </a:nvCxnSpPr>
                      <a:spPr bwMode="auto">
                        <a:xfrm rot="16200000" flipH="1">
                          <a:off x="4471987" y="1804987"/>
                          <a:ext cx="228600" cy="9525"/>
                        </a:xfrm>
                        <a:prstGeom prst="straightConnector1">
                          <a:avLst/>
                        </a:prstGeom>
                        <a:noFill/>
                        <a:ln w="9525" cap="flat" cmpd="sng" algn="ctr">
                          <a:solidFill>
                            <a:schemeClr val="tx1"/>
                          </a:solidFill>
                          <a:prstDash val="solid"/>
                          <a:round/>
                          <a:headEnd type="none" w="med" len="med"/>
                          <a:tailEnd type="arrow"/>
                        </a:ln>
                        <a:effectLst/>
                      </a:spPr>
                    </a:cxnSp>
                    <a:cxnSp>
                      <a:nvCxnSpPr>
                        <a:cNvPr id="14" name="Straight Arrow Connector 13"/>
                        <a:cNvCxnSpPr/>
                      </a:nvCxnSpPr>
                      <a:spPr bwMode="auto">
                        <a:xfrm rot="5400000" flipH="1" flipV="1">
                          <a:off x="4243388" y="2967038"/>
                          <a:ext cx="561975" cy="1588"/>
                        </a:xfrm>
                        <a:prstGeom prst="straightConnector1">
                          <a:avLst/>
                        </a:prstGeom>
                        <a:noFill/>
                        <a:ln w="9525" cap="flat" cmpd="sng" algn="ctr">
                          <a:solidFill>
                            <a:schemeClr val="tx1"/>
                          </a:solidFill>
                          <a:prstDash val="solid"/>
                          <a:round/>
                          <a:headEnd type="none" w="med" len="med"/>
                          <a:tailEnd type="arrow"/>
                        </a:ln>
                        <a:effectLst/>
                      </a:spPr>
                    </a:cxnSp>
                    <a:sp>
                      <a:nvSpPr>
                        <a:cNvPr id="15" name="TextBox 14"/>
                        <a:cNvSpPr txBox="1"/>
                      </a:nvSpPr>
                      <a:spPr>
                        <a:xfrm>
                          <a:off x="1171573" y="4676775"/>
                          <a:ext cx="4000501" cy="246221"/>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1pPr>
                            <a:lvl2pPr marL="4572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2pPr>
                            <a:lvl3pPr marL="9144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3pPr>
                            <a:lvl4pPr marL="13716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4pPr>
                            <a:lvl5pPr marL="1828800" algn="l" rtl="0" fontAlgn="base">
                              <a:spcBef>
                                <a:spcPct val="0"/>
                              </a:spcBef>
                              <a:spcAft>
                                <a:spcPct val="0"/>
                              </a:spcAft>
                              <a:defRPr sz="1600" kern="1200">
                                <a:solidFill>
                                  <a:schemeClr val="tx1"/>
                                </a:solidFill>
                                <a:latin typeface="Arial" pitchFamily="34" charset="0"/>
                                <a:ea typeface="ＭＳ Ｐゴシック" pitchFamily="34" charset="-128"/>
                                <a:cs typeface="+mn-cs"/>
                              </a:defRPr>
                            </a:lvl5pPr>
                            <a:lvl6pPr marL="2286000" algn="l" defTabSz="914400" rtl="0" eaLnBrk="1" latinLnBrk="0" hangingPunct="1">
                              <a:defRPr sz="1600" kern="1200">
                                <a:solidFill>
                                  <a:schemeClr val="tx1"/>
                                </a:solidFill>
                                <a:latin typeface="Arial" pitchFamily="34" charset="0"/>
                                <a:ea typeface="ＭＳ Ｐゴシック" pitchFamily="34" charset="-128"/>
                                <a:cs typeface="+mn-cs"/>
                              </a:defRPr>
                            </a:lvl6pPr>
                            <a:lvl7pPr marL="2743200" algn="l" defTabSz="914400" rtl="0" eaLnBrk="1" latinLnBrk="0" hangingPunct="1">
                              <a:defRPr sz="1600" kern="1200">
                                <a:solidFill>
                                  <a:schemeClr val="tx1"/>
                                </a:solidFill>
                                <a:latin typeface="Arial" pitchFamily="34" charset="0"/>
                                <a:ea typeface="ＭＳ Ｐゴシック" pitchFamily="34" charset="-128"/>
                                <a:cs typeface="+mn-cs"/>
                              </a:defRPr>
                            </a:lvl7pPr>
                            <a:lvl8pPr marL="3200400" algn="l" defTabSz="914400" rtl="0" eaLnBrk="1" latinLnBrk="0" hangingPunct="1">
                              <a:defRPr sz="1600" kern="1200">
                                <a:solidFill>
                                  <a:schemeClr val="tx1"/>
                                </a:solidFill>
                                <a:latin typeface="Arial" pitchFamily="34" charset="0"/>
                                <a:ea typeface="ＭＳ Ｐゴシック" pitchFamily="34" charset="-128"/>
                                <a:cs typeface="+mn-cs"/>
                              </a:defRPr>
                            </a:lvl8pPr>
                            <a:lvl9pPr marL="3657600" algn="l" defTabSz="914400" rtl="0" eaLnBrk="1" latinLnBrk="0" hangingPunct="1">
                              <a:defRPr sz="1600" kern="1200">
                                <a:solidFill>
                                  <a:schemeClr val="tx1"/>
                                </a:solidFill>
                                <a:latin typeface="Arial" pitchFamily="34" charset="0"/>
                                <a:ea typeface="ＭＳ Ｐゴシック" pitchFamily="34" charset="-128"/>
                                <a:cs typeface="+mn-cs"/>
                              </a:defRPr>
                            </a:lvl9pPr>
                          </a:lstStyle>
                          <a:p>
                            <a:r>
                              <a:rPr lang="en-US" sz="1000" b="1" dirty="0" smtClean="0"/>
                              <a:t>Adjusted support to allow flex displacement on both ends</a:t>
                            </a:r>
                            <a:endParaRPr lang="en-US" sz="1000" b="1" dirty="0"/>
                          </a:p>
                        </a:txBody>
                        <a:useSpRect/>
                      </a:txSp>
                    </a:sp>
                    <a:cxnSp>
                      <a:nvCxnSpPr>
                        <a:cNvPr id="17" name="Straight Arrow Connector 16"/>
                        <a:cNvCxnSpPr/>
                      </a:nvCxnSpPr>
                      <a:spPr bwMode="auto">
                        <a:xfrm rot="16200000" flipV="1">
                          <a:off x="1985965" y="4614864"/>
                          <a:ext cx="247651" cy="9523"/>
                        </a:xfrm>
                        <a:prstGeom prst="straightConnector1">
                          <a:avLst/>
                        </a:prstGeom>
                        <a:noFill/>
                        <a:ln w="9525" cap="flat" cmpd="sng" algn="ctr">
                          <a:solidFill>
                            <a:schemeClr val="tx1"/>
                          </a:solidFill>
                          <a:prstDash val="solid"/>
                          <a:round/>
                          <a:headEnd type="none" w="med" len="med"/>
                          <a:tailEnd type="arrow"/>
                        </a:ln>
                        <a:effectLst/>
                      </a:spPr>
                    </a:cxnSp>
                    <a:cxnSp>
                      <a:nvCxnSpPr>
                        <a:cNvPr id="21" name="Straight Connector 20"/>
                        <a:cNvCxnSpPr/>
                      </a:nvCxnSpPr>
                      <a:spPr bwMode="auto">
                        <a:xfrm flipV="1">
                          <a:off x="4810125" y="4781550"/>
                          <a:ext cx="2533650" cy="19050"/>
                        </a:xfrm>
                        <a:prstGeom prst="line">
                          <a:avLst/>
                        </a:prstGeom>
                        <a:noFill/>
                        <a:ln w="9525" cap="flat" cmpd="sng" algn="ctr">
                          <a:solidFill>
                            <a:schemeClr val="tx1"/>
                          </a:solidFill>
                          <a:prstDash val="solid"/>
                          <a:round/>
                          <a:headEnd type="none" w="med" len="med"/>
                          <a:tailEnd type="none" w="med" len="med"/>
                        </a:ln>
                        <a:effectLst/>
                      </a:spPr>
                    </a:cxnSp>
                    <a:cxnSp>
                      <a:nvCxnSpPr>
                        <a:cNvPr id="23" name="Straight Arrow Connector 22"/>
                        <a:cNvCxnSpPr/>
                      </a:nvCxnSpPr>
                      <a:spPr bwMode="auto">
                        <a:xfrm rot="16200000" flipV="1">
                          <a:off x="6438902" y="3895726"/>
                          <a:ext cx="1733552" cy="76200"/>
                        </a:xfrm>
                        <a:prstGeom prst="straightConnector1">
                          <a:avLst/>
                        </a:prstGeom>
                        <a:noFill/>
                        <a:ln w="9525" cap="flat" cmpd="sng" algn="ctr">
                          <a:solidFill>
                            <a:schemeClr val="tx1"/>
                          </a:solidFill>
                          <a:prstDash val="solid"/>
                          <a:round/>
                          <a:headEnd type="none" w="med" len="med"/>
                          <a:tailEnd type="arrow"/>
                        </a:ln>
                        <a:effectLst/>
                      </a:spPr>
                    </a:cxnSp>
                  </a:grpSp>
                </lc:lockedCanvas>
              </a:graphicData>
            </a:graphic>
          </wp:inline>
        </w:drawing>
      </w:r>
    </w:p>
    <w:p w:rsidR="000D5A77" w:rsidRDefault="000D5A77" w:rsidP="000D5A77">
      <w:pPr>
        <w:pStyle w:val="Caption"/>
        <w:rPr>
          <w:b w:val="0"/>
        </w:rPr>
      </w:pPr>
      <w:bookmarkStart w:id="1918" w:name="_Toc274656436"/>
      <w:r w:rsidRPr="00F1797B">
        <w:t xml:space="preserve">Figure </w:t>
      </w:r>
      <w:ins w:id="1919" w:author="Charles Neumeyer" w:date="2011-03-29T13:50:00Z">
        <w:r w:rsidR="002E2C98">
          <w:fldChar w:fldCharType="begin"/>
        </w:r>
        <w:r w:rsidR="002E2C98">
          <w:instrText xml:space="preserve"> STYLEREF 1 \s </w:instrText>
        </w:r>
      </w:ins>
      <w:r w:rsidR="002E2C98">
        <w:fldChar w:fldCharType="separate"/>
      </w:r>
      <w:ins w:id="1920" w:author="Charles Neumeyer" w:date="2011-03-29T13:50:00Z">
        <w:r w:rsidR="002E2C98">
          <w:rPr>
            <w:noProof/>
          </w:rPr>
          <w:t>8</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1921" w:author="Charles Neumeyer" w:date="2011-03-29T13:50:00Z">
        <w:r w:rsidR="002E2C98">
          <w:rPr>
            <w:noProof/>
          </w:rPr>
          <w:t>30</w:t>
        </w:r>
        <w:r w:rsidR="002E2C98">
          <w:fldChar w:fldCharType="end"/>
        </w:r>
      </w:ins>
      <w:del w:id="192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8</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30</w:delText>
        </w:r>
        <w:r w:rsidR="00561632" w:rsidDel="008D6661">
          <w:fldChar w:fldCharType="end"/>
        </w:r>
      </w:del>
      <w:r w:rsidRPr="00F1797B">
        <w:t xml:space="preserve"> </w:t>
      </w:r>
      <w:r w:rsidRPr="00F1797B">
        <w:rPr>
          <w:b w:val="0"/>
        </w:rPr>
        <w:t>Correction Strategies in Process</w:t>
      </w:r>
      <w:bookmarkEnd w:id="1918"/>
    </w:p>
    <w:p w:rsidR="000D5A77" w:rsidRPr="00A9106F" w:rsidRDefault="000D5A77" w:rsidP="000D5A77">
      <w:r>
        <w:t xml:space="preserve">The thermal contact </w:t>
      </w:r>
      <w:proofErr w:type="gramStart"/>
      <w:r>
        <w:t>is assumed to be bonded</w:t>
      </w:r>
      <w:proofErr w:type="gramEnd"/>
      <w:r>
        <w:t xml:space="preserve"> along the entire length of the interface between the coil and stainless steel jackets. Design is formulating various strategies to implement this requirement. The mechanical contact is only bonded on the ends of each bracket with no contact in the central region. The Design would braze these end areas directly to the stainless jacket.</w:t>
      </w:r>
    </w:p>
    <w:p w:rsidR="000D5A77" w:rsidRPr="009F30B3" w:rsidRDefault="000D5A77" w:rsidP="000D5A77">
      <w:pPr>
        <w:pStyle w:val="Heading4"/>
      </w:pPr>
      <w:r w:rsidRPr="009F30B3">
        <w:t>Failed coil, abandoned in place</w:t>
      </w:r>
    </w:p>
    <w:p w:rsidR="000D5A77" w:rsidRDefault="000D5A77" w:rsidP="000D5A77">
      <w:r>
        <w:t>The fault case is defined to be without any circulating fluid to provide cooling to the coil, while thermally dissipating the nuclear heat energy through conduction and radiation. Several fault cases of the ELM coil were evaluated with various levels of radiation emissivity that are defined in the literature for stainless steel from 0.16 to 0.6 depending on variables such as oxidation, surface finish, and grain size.</w:t>
      </w:r>
    </w:p>
    <w:p w:rsidR="000D5A77" w:rsidRDefault="000D5A77" w:rsidP="000D5A77"/>
    <w:p w:rsidR="000D5A77" w:rsidRDefault="000D5A77" w:rsidP="000D5A77"/>
    <w:p w:rsidR="000D5A77" w:rsidRDefault="00097118" w:rsidP="000D5A77">
      <w:r>
        <w:rPr>
          <w:noProof/>
        </w:rPr>
        <w:drawing>
          <wp:inline distT="0" distB="0" distL="0" distR="0">
            <wp:extent cx="5943600" cy="3609975"/>
            <wp:effectExtent l="0" t="0" r="0" b="0"/>
            <wp:docPr id="191"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86675" cy="4668943"/>
                      <a:chOff x="762000" y="1275079"/>
                      <a:chExt cx="7686675" cy="4668943"/>
                    </a:xfrm>
                  </a:grpSpPr>
                  <a:grpSp>
                    <a:nvGrpSpPr>
                      <a:cNvPr id="7" name="Group 6"/>
                      <a:cNvGrpSpPr/>
                    </a:nvGrpSpPr>
                    <a:grpSpPr>
                      <a:xfrm>
                        <a:off x="762000" y="1275079"/>
                        <a:ext cx="7686675" cy="4668943"/>
                        <a:chOff x="762000" y="1275079"/>
                        <a:chExt cx="7686675" cy="4668943"/>
                      </a:xfrm>
                    </a:grpSpPr>
                    <a:pic>
                      <a:nvPicPr>
                        <a:cNvPr id="6" name="Picture 5" descr="Fault-Temperatures-Steady_state.png"/>
                        <a:cNvPicPr>
                          <a:picLocks noChangeAspect="1"/>
                        </a:cNvPicPr>
                      </a:nvPicPr>
                      <a:blipFill>
                        <a:blip r:embed="rId221" cstate="print"/>
                        <a:stretch>
                          <a:fillRect/>
                        </a:stretch>
                      </a:blipFill>
                      <a:spPr>
                        <a:xfrm>
                          <a:off x="762000" y="1275079"/>
                          <a:ext cx="7686675" cy="46689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sp>
                      <a:nvSpPr>
                        <a:cNvPr id="5" name="TextBox 4"/>
                        <a:cNvSpPr txBox="1"/>
                      </a:nvSpPr>
                      <a:spPr>
                        <a:xfrm>
                          <a:off x="3771900" y="4048125"/>
                          <a:ext cx="2419349" cy="646331"/>
                        </a:xfrm>
                        <a:prstGeom prst="rect">
                          <a:avLst/>
                        </a:prstGeom>
                        <a:solidFill>
                          <a:schemeClr val="bg1"/>
                        </a:solid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b="1" dirty="0" smtClean="0"/>
                              <a:t>Radiation Emissivity = 0.6</a:t>
                            </a:r>
                            <a:endParaRPr lang="en-US" sz="1200" b="1" dirty="0" smtClean="0"/>
                          </a:p>
                          <a:p>
                            <a:endParaRPr lang="en-US" sz="1200" b="1" dirty="0" smtClean="0"/>
                          </a:p>
                          <a:p>
                            <a:r>
                              <a:rPr lang="en-US" sz="1200" b="1" dirty="0" smtClean="0"/>
                              <a:t>Stainless Melt = 1,510 C</a:t>
                            </a:r>
                            <a:endParaRPr lang="en-US" sz="1200" b="1" dirty="0"/>
                          </a:p>
                        </a:txBody>
                        <a:useSpRect/>
                      </a:txSp>
                    </a:sp>
                  </a:grpSp>
                </lc:lockedCanvas>
              </a:graphicData>
            </a:graphic>
          </wp:inline>
        </w:drawing>
      </w:r>
    </w:p>
    <w:p w:rsidR="000D5A77" w:rsidRDefault="000D5A77" w:rsidP="000D5A77">
      <w:pPr>
        <w:jc w:val="center"/>
      </w:pPr>
      <w:r>
        <w:t>Figure 8-32 ELM Coil at Fault Conditions</w:t>
      </w:r>
    </w:p>
    <w:p w:rsidR="000D5A77" w:rsidRDefault="000D5A77" w:rsidP="000D5A77">
      <w:r>
        <w:t>The max temperatures (</w:t>
      </w:r>
      <w:r w:rsidR="00CD2C2A">
        <w:t xml:space="preserve">Figure </w:t>
      </w:r>
      <w:r>
        <w:t xml:space="preserve">8-32) of 809 C are well below the melt temperature of stainless </w:t>
      </w:r>
      <w:proofErr w:type="gramStart"/>
      <w:r>
        <w:t>steel which</w:t>
      </w:r>
      <w:proofErr w:type="gramEnd"/>
      <w:r>
        <w:t xml:space="preserve"> is approximately 1510 C.  The OFHC copper max temperatures (</w:t>
      </w:r>
      <w:r w:rsidR="00CD2C2A">
        <w:t xml:space="preserve">Figure </w:t>
      </w:r>
      <w:r>
        <w:t>8-33) of 805 C are also within limits of the melt temperature of 1083 C.</w:t>
      </w:r>
    </w:p>
    <w:p w:rsidR="000D5A77" w:rsidRDefault="000D5A77" w:rsidP="000D5A77">
      <w:r>
        <w:t xml:space="preserve">These temperatures results demonstrate that we currently have an adequate design that would not be problematic in this fault scenario. </w:t>
      </w:r>
    </w:p>
    <w:p w:rsidR="000D5A77" w:rsidRDefault="000D5A77" w:rsidP="000D5A77"/>
    <w:p w:rsidR="000D5A77" w:rsidRDefault="00097118" w:rsidP="000D5A77">
      <w:r>
        <w:rPr>
          <w:noProof/>
        </w:rPr>
        <w:drawing>
          <wp:inline distT="0" distB="0" distL="0" distR="0">
            <wp:extent cx="5943600" cy="3609975"/>
            <wp:effectExtent l="0" t="0" r="0" b="0"/>
            <wp:docPr id="192"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58050" cy="4408593"/>
                      <a:chOff x="895350" y="1540298"/>
                      <a:chExt cx="7258050" cy="4408593"/>
                    </a:xfrm>
                  </a:grpSpPr>
                  <a:grpSp>
                    <a:nvGrpSpPr>
                      <a:cNvPr id="8" name="Group 7"/>
                      <a:cNvGrpSpPr/>
                    </a:nvGrpSpPr>
                    <a:grpSpPr>
                      <a:xfrm>
                        <a:off x="895350" y="1540298"/>
                        <a:ext cx="7258050" cy="4408593"/>
                        <a:chOff x="895350" y="1540298"/>
                        <a:chExt cx="7258050" cy="4408593"/>
                      </a:xfrm>
                    </a:grpSpPr>
                    <a:pic>
                      <a:nvPicPr>
                        <a:cNvPr id="7" name="Picture 6" descr="Fault-Coil-Temperatures-Steady_state.png"/>
                        <a:cNvPicPr>
                          <a:picLocks noChangeAspect="1"/>
                        </a:cNvPicPr>
                      </a:nvPicPr>
                      <a:blipFill>
                        <a:blip r:embed="rId222" cstate="print"/>
                        <a:stretch>
                          <a:fillRect/>
                        </a:stretch>
                      </a:blipFill>
                      <a:spPr>
                        <a:xfrm>
                          <a:off x="895350" y="1540298"/>
                          <a:ext cx="7258050" cy="44085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sp>
                      <a:nvSpPr>
                        <a:cNvPr id="5" name="TextBox 4"/>
                        <a:cNvSpPr txBox="1"/>
                      </a:nvSpPr>
                      <a:spPr>
                        <a:xfrm>
                          <a:off x="3390900" y="4162425"/>
                          <a:ext cx="2657475" cy="646331"/>
                        </a:xfrm>
                        <a:prstGeom prst="rect">
                          <a:avLst/>
                        </a:prstGeom>
                        <a:solidFill>
                          <a:schemeClr val="bg1"/>
                        </a:solidFill>
                        <a:ln>
                          <a:solidFill>
                            <a:schemeClr val="tx1"/>
                          </a:solidFill>
                        </a:ln>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b="1" dirty="0" smtClean="0"/>
                              <a:t>Radiation Emissivity = 0.6</a:t>
                            </a:r>
                          </a:p>
                          <a:p>
                            <a:endParaRPr lang="en-US" sz="1200" b="1" dirty="0" smtClean="0"/>
                          </a:p>
                          <a:p>
                            <a:r>
                              <a:rPr lang="en-US" sz="1200" b="1" dirty="0" smtClean="0"/>
                              <a:t>OFHC - COPPER  Melt = 1,083 C</a:t>
                            </a:r>
                            <a:endParaRPr lang="en-US" sz="1200" b="1" dirty="0"/>
                          </a:p>
                        </a:txBody>
                        <a:useSpRect/>
                      </a:txSp>
                    </a:sp>
                  </a:grpSp>
                </lc:lockedCanvas>
              </a:graphicData>
            </a:graphic>
          </wp:inline>
        </w:drawing>
      </w:r>
    </w:p>
    <w:p w:rsidR="000D5A77" w:rsidRDefault="000D5A77" w:rsidP="000D5A77">
      <w:pPr>
        <w:jc w:val="center"/>
      </w:pPr>
      <w:r>
        <w:t>Figure 8-33 Copper Coil Temperatures at Fault Conditions</w:t>
      </w:r>
    </w:p>
    <w:p w:rsidR="00C21627" w:rsidRDefault="00C21627" w:rsidP="00C21627">
      <w:pPr>
        <w:pStyle w:val="Heading4"/>
      </w:pPr>
      <w:r>
        <w:t>ELM Feeder Analysis</w:t>
      </w:r>
    </w:p>
    <w:p w:rsidR="00C21627" w:rsidRDefault="00C21627" w:rsidP="00C21627">
      <w:pPr>
        <w:spacing w:line="360" w:lineRule="auto"/>
      </w:pPr>
      <w:r>
        <w:t>The performance of the ELM Coil Feeders during normal operation at 15 kA was analyzed using the ANSYS finite element code. The FEA model was used to calculate the thermal response from ohmic and nuclear heating, the Lorentz forces from the interaction of the feeder currents with the background field, and the structural response from the resultant temperature and force distribution as well as the internal cooling water pressure. The structural response during a plasma disruption was not modeled explicated since the OPERA EM analysis of the ELM/VS coil system showed the induced currents to be lower than the normal operating current. Also, the bake-out analysis has not yet been carried out though it is expected to be less severe since EM loads are not present and the thermal gradients, which drive the stresses, should be less by design.</w:t>
      </w:r>
    </w:p>
    <w:p w:rsidR="00C21627" w:rsidRDefault="00C21627" w:rsidP="00C21627">
      <w:pPr>
        <w:spacing w:line="360" w:lineRule="auto"/>
      </w:pPr>
      <w:r>
        <w:t>The analysis assumes the MgO is bonded to the inner Copper conductor and outer SS sheath. This appears to be compatible with the preliminary test results done to assess the material MgO behavior and structural properties. It also assumes the tubes are brazed to the supports.</w:t>
      </w:r>
    </w:p>
    <w:p w:rsidR="00C21627" w:rsidRDefault="00C21627" w:rsidP="00C21627">
      <w:pPr>
        <w:spacing w:line="360" w:lineRule="auto"/>
      </w:pPr>
      <w:r>
        <w:t xml:space="preserve">The discrete supports are modeled as solid elements where they support the tubes. The flexible members </w:t>
      </w:r>
      <w:proofErr w:type="gramStart"/>
      <w:r>
        <w:t>which</w:t>
      </w:r>
      <w:proofErr w:type="gramEnd"/>
      <w:r>
        <w:t xml:space="preserve"> tie the supports to the VV are modeled as equivalent springs in three directions with initial spring constants taken from the detailed model of a single support.</w:t>
      </w:r>
    </w:p>
    <w:p w:rsidR="00C21627" w:rsidRDefault="00C21627" w:rsidP="00C21627">
      <w:pPr>
        <w:spacing w:line="360" w:lineRule="auto"/>
      </w:pPr>
      <w:r>
        <w:t xml:space="preserve">The only cooling of the feeder is assumed from the cooling water tubes. To maximize the cooling of the plasma side of the feeders where the nuclear heating is greatest, the 100C water supply temperature is fed to the upper tubes and return thought the lower tubes. </w:t>
      </w:r>
      <w:r w:rsidR="00DA1248">
        <w:t xml:space="preserve"> </w:t>
      </w:r>
      <w:r>
        <w:t xml:space="preserve">The thermal-hydraulic analysis of the ELM coils yielded a 167C exit </w:t>
      </w:r>
      <w:proofErr w:type="gramStart"/>
      <w:r>
        <w:t>temperature which</w:t>
      </w:r>
      <w:proofErr w:type="gramEnd"/>
      <w:r>
        <w:t xml:space="preserve"> was taken as a boundary condition for the feeder return legs. </w:t>
      </w:r>
      <w:r w:rsidR="00DA1248">
        <w:t xml:space="preserve"> </w:t>
      </w:r>
      <w:r>
        <w:t xml:space="preserve">Radiation to the surroundings and conduction to the VV thru the flexible supports was ignored. </w:t>
      </w:r>
    </w:p>
    <w:p w:rsidR="00C21627" w:rsidRDefault="00097118" w:rsidP="00C21627">
      <w:pPr>
        <w:jc w:val="center"/>
      </w:pPr>
      <w:r>
        <w:rPr>
          <w:noProof/>
        </w:rPr>
        <w:drawing>
          <wp:inline distT="0" distB="0" distL="0" distR="0">
            <wp:extent cx="3962400" cy="3171825"/>
            <wp:effectExtent l="19050" t="0" r="0" b="0"/>
            <wp:docPr id="224" name="Picture 22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x"/>
                    <pic:cNvPicPr>
                      <a:picLocks noChangeAspect="1" noChangeArrowheads="1"/>
                    </pic:cNvPicPr>
                  </pic:nvPicPr>
                  <pic:blipFill>
                    <a:blip r:embed="rId223"/>
                    <a:srcRect/>
                    <a:stretch>
                      <a:fillRect/>
                    </a:stretch>
                  </pic:blipFill>
                  <pic:spPr bwMode="auto">
                    <a:xfrm>
                      <a:off x="0" y="0"/>
                      <a:ext cx="3962400" cy="3171825"/>
                    </a:xfrm>
                    <a:prstGeom prst="rect">
                      <a:avLst/>
                    </a:prstGeom>
                    <a:noFill/>
                    <a:ln w="9525">
                      <a:noFill/>
                      <a:miter lim="800000"/>
                      <a:headEnd/>
                      <a:tailEnd/>
                    </a:ln>
                  </pic:spPr>
                </pic:pic>
              </a:graphicData>
            </a:graphic>
          </wp:inline>
        </w:drawing>
      </w:r>
    </w:p>
    <w:p w:rsidR="00C21627" w:rsidRPr="005D64F7" w:rsidRDefault="00C21627" w:rsidP="00C21627">
      <w:pPr>
        <w:pStyle w:val="Caption"/>
      </w:pPr>
      <w:r w:rsidRPr="005D64F7">
        <w:t xml:space="preserve">Figure </w:t>
      </w:r>
      <w:fldSimple w:instr=" STYLEREF 1 \s ">
        <w:r>
          <w:rPr>
            <w:noProof/>
          </w:rPr>
          <w:t>8</w:t>
        </w:r>
      </w:fldSimple>
      <w:r>
        <w:noBreakHyphen/>
      </w:r>
      <w:r w:rsidR="00DA1248">
        <w:t xml:space="preserve">34 </w:t>
      </w:r>
      <w:r w:rsidRPr="005D64F7">
        <w:rPr>
          <w:b w:val="0"/>
        </w:rPr>
        <w:t>Overall Model of ELM Feeder</w:t>
      </w:r>
    </w:p>
    <w:p w:rsidR="00C21627" w:rsidRDefault="00C21627" w:rsidP="00C21627">
      <w:r>
        <w:t xml:space="preserve">The overall model is shown </w:t>
      </w:r>
      <w:r w:rsidR="00121E1D">
        <w:t>in Figure 8-34</w:t>
      </w:r>
      <w:r>
        <w:t xml:space="preserve">. </w:t>
      </w:r>
      <w:r w:rsidR="00DA1248">
        <w:t xml:space="preserve"> </w:t>
      </w:r>
      <w:r>
        <w:t>The material properties used are given in Table 8-1.</w:t>
      </w:r>
    </w:p>
    <w:p w:rsidR="00C21627" w:rsidRPr="005D64F7" w:rsidRDefault="00C21627" w:rsidP="00C21627">
      <w:pPr>
        <w:pStyle w:val="Caption"/>
      </w:pPr>
      <w:bookmarkStart w:id="1923" w:name="_Toc274658278"/>
      <w:r w:rsidRPr="005D64F7">
        <w:t xml:space="preserve">Table </w:t>
      </w:r>
      <w:ins w:id="1924" w:author="Charles Neumeyer" w:date="2011-03-29T16:22:00Z">
        <w:r w:rsidR="00486D19">
          <w:fldChar w:fldCharType="begin"/>
        </w:r>
        <w:r w:rsidR="00486D19">
          <w:instrText xml:space="preserve"> STYLEREF 1 \s </w:instrText>
        </w:r>
      </w:ins>
      <w:r w:rsidR="00486D19">
        <w:fldChar w:fldCharType="separate"/>
      </w:r>
      <w:ins w:id="1925"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26" w:author="Charles Neumeyer" w:date="2011-03-29T16:22:00Z">
        <w:r w:rsidR="00486D19">
          <w:rPr>
            <w:noProof/>
          </w:rPr>
          <w:t>3</w:t>
        </w:r>
        <w:r w:rsidR="00486D19">
          <w:fldChar w:fldCharType="end"/>
        </w:r>
      </w:ins>
      <w:del w:id="192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3</w:delText>
        </w:r>
        <w:r w:rsidR="00561632" w:rsidDel="00952169">
          <w:fldChar w:fldCharType="end"/>
        </w:r>
      </w:del>
      <w:proofErr w:type="gramStart"/>
      <w:r w:rsidRPr="005D64F7">
        <w:t xml:space="preserve">  </w:t>
      </w:r>
      <w:r w:rsidRPr="005D64F7">
        <w:rPr>
          <w:b w:val="0"/>
        </w:rPr>
        <w:t>Material</w:t>
      </w:r>
      <w:proofErr w:type="gramEnd"/>
      <w:r w:rsidRPr="005D64F7">
        <w:rPr>
          <w:b w:val="0"/>
        </w:rPr>
        <w:t xml:space="preserve"> Properties Used in ELM Feeder Analysis</w:t>
      </w:r>
      <w:bookmarkEnd w:id="1923"/>
    </w:p>
    <w:p w:rsidR="00C21627" w:rsidRDefault="00097118" w:rsidP="00C21627">
      <w:r>
        <w:rPr>
          <w:noProof/>
        </w:rPr>
        <w:drawing>
          <wp:inline distT="0" distB="0" distL="0" distR="0">
            <wp:extent cx="5934075" cy="2143125"/>
            <wp:effectExtent l="19050" t="0" r="9525" b="0"/>
            <wp:docPr id="225" name="Picture 225"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x"/>
                    <pic:cNvPicPr>
                      <a:picLocks noChangeAspect="1" noChangeArrowheads="1"/>
                    </pic:cNvPicPr>
                  </pic:nvPicPr>
                  <pic:blipFill>
                    <a:blip r:embed="rId224"/>
                    <a:srcRect/>
                    <a:stretch>
                      <a:fillRect/>
                    </a:stretch>
                  </pic:blipFill>
                  <pic:spPr bwMode="auto">
                    <a:xfrm>
                      <a:off x="0" y="0"/>
                      <a:ext cx="5934075" cy="2143125"/>
                    </a:xfrm>
                    <a:prstGeom prst="rect">
                      <a:avLst/>
                    </a:prstGeom>
                    <a:noFill/>
                    <a:ln w="9525">
                      <a:noFill/>
                      <a:miter lim="800000"/>
                      <a:headEnd/>
                      <a:tailEnd/>
                    </a:ln>
                  </pic:spPr>
                </pic:pic>
              </a:graphicData>
            </a:graphic>
          </wp:inline>
        </w:drawing>
      </w:r>
    </w:p>
    <w:p w:rsidR="00C21627" w:rsidRDefault="00C21627" w:rsidP="00C21627">
      <w:pPr>
        <w:spacing w:line="240" w:lineRule="auto"/>
      </w:pPr>
    </w:p>
    <w:p w:rsidR="00C21627" w:rsidRDefault="00C21627" w:rsidP="00C21627">
      <w:pPr>
        <w:spacing w:line="360" w:lineRule="auto"/>
      </w:pPr>
      <w:r>
        <w:t>The magnetic fields and Lorentz forces were calculated from the ITER PF and OH coil set shown below</w:t>
      </w:r>
      <w:r w:rsidR="00121E1D">
        <w:t xml:space="preserve"> in Figure 8-35</w:t>
      </w:r>
      <w:r>
        <w:t xml:space="preserve"> and </w:t>
      </w:r>
      <w:r w:rsidR="00121E1D">
        <w:t xml:space="preserve">Table 8-4 and a </w:t>
      </w:r>
      <w:r>
        <w:t xml:space="preserve">1/R TF field produced by a single long filament running up the machine that produced 5.3T at 6.2m. The discrete TF coils were not used since the ripple is negligible from a force standpoint at the ELM feeder location. This may not be true of the bus that penetrates the VV upper </w:t>
      </w:r>
      <w:proofErr w:type="gramStart"/>
      <w:r>
        <w:t>port which</w:t>
      </w:r>
      <w:proofErr w:type="gramEnd"/>
      <w:r>
        <w:t xml:space="preserve"> is outside the present scope.</w:t>
      </w:r>
    </w:p>
    <w:p w:rsidR="00C21627" w:rsidRDefault="00097118" w:rsidP="00C21627">
      <w:pPr>
        <w:jc w:val="center"/>
        <w:rPr>
          <w:noProof/>
        </w:rPr>
      </w:pPr>
      <w:r>
        <w:rPr>
          <w:noProof/>
        </w:rPr>
        <w:drawing>
          <wp:inline distT="0" distB="0" distL="0" distR="0">
            <wp:extent cx="4210050" cy="3228975"/>
            <wp:effectExtent l="19050" t="0" r="0" b="0"/>
            <wp:docPr id="226" name="Picture 22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x"/>
                    <pic:cNvPicPr>
                      <a:picLocks noChangeAspect="1" noChangeArrowheads="1"/>
                    </pic:cNvPicPr>
                  </pic:nvPicPr>
                  <pic:blipFill>
                    <a:blip r:embed="rId225"/>
                    <a:srcRect b="3778"/>
                    <a:stretch>
                      <a:fillRect/>
                    </a:stretch>
                  </pic:blipFill>
                  <pic:spPr bwMode="auto">
                    <a:xfrm>
                      <a:off x="0" y="0"/>
                      <a:ext cx="4210050" cy="3228975"/>
                    </a:xfrm>
                    <a:prstGeom prst="rect">
                      <a:avLst/>
                    </a:prstGeom>
                    <a:noFill/>
                    <a:ln w="9525">
                      <a:noFill/>
                      <a:miter lim="800000"/>
                      <a:headEnd/>
                      <a:tailEnd/>
                    </a:ln>
                  </pic:spPr>
                </pic:pic>
              </a:graphicData>
            </a:graphic>
          </wp:inline>
        </w:drawing>
      </w:r>
    </w:p>
    <w:p w:rsidR="00C21627" w:rsidRPr="00001F57" w:rsidRDefault="00C21627" w:rsidP="00C21627">
      <w:pPr>
        <w:jc w:val="center"/>
        <w:rPr>
          <w:noProof/>
        </w:rPr>
      </w:pPr>
      <w:r w:rsidRPr="00001F57">
        <w:rPr>
          <w:b/>
        </w:rPr>
        <w:t xml:space="preserve">Figure </w:t>
      </w:r>
      <w:r w:rsidR="00561632">
        <w:rPr>
          <w:b/>
        </w:rPr>
        <w:fldChar w:fldCharType="begin"/>
      </w:r>
      <w:r>
        <w:rPr>
          <w:b/>
        </w:rPr>
        <w:instrText xml:space="preserve"> STYLEREF 1 \s </w:instrText>
      </w:r>
      <w:r w:rsidR="00561632">
        <w:rPr>
          <w:b/>
        </w:rPr>
        <w:fldChar w:fldCharType="separate"/>
      </w:r>
      <w:r>
        <w:rPr>
          <w:b/>
          <w:noProof/>
        </w:rPr>
        <w:t>8</w:t>
      </w:r>
      <w:r w:rsidR="00561632">
        <w:rPr>
          <w:b/>
        </w:rPr>
        <w:fldChar w:fldCharType="end"/>
      </w:r>
      <w:r>
        <w:rPr>
          <w:b/>
        </w:rPr>
        <w:noBreakHyphen/>
      </w:r>
      <w:r w:rsidR="00DA1248">
        <w:rPr>
          <w:b/>
        </w:rPr>
        <w:t>35</w:t>
      </w:r>
      <w:r w:rsidR="00DA1248" w:rsidRPr="00001F57">
        <w:t xml:space="preserve"> </w:t>
      </w:r>
      <w:r w:rsidRPr="00001F57">
        <w:t>Coil Model for EM Fields</w:t>
      </w:r>
    </w:p>
    <w:p w:rsidR="00C21627" w:rsidRDefault="00C21627" w:rsidP="00C21627">
      <w:pPr>
        <w:pStyle w:val="Caption"/>
        <w:jc w:val="both"/>
        <w:rPr>
          <w:b w:val="0"/>
          <w:bCs w:val="0"/>
        </w:rPr>
      </w:pPr>
    </w:p>
    <w:p w:rsidR="00C21627" w:rsidRPr="007B77B8" w:rsidRDefault="00C21627" w:rsidP="00C21627">
      <w:pPr>
        <w:pStyle w:val="Caption"/>
      </w:pPr>
      <w:bookmarkStart w:id="1928" w:name="_Toc274658279"/>
      <w:r w:rsidRPr="007B77B8">
        <w:t xml:space="preserve">Table </w:t>
      </w:r>
      <w:ins w:id="1929" w:author="Charles Neumeyer" w:date="2011-03-29T16:22:00Z">
        <w:r w:rsidR="00486D19">
          <w:fldChar w:fldCharType="begin"/>
        </w:r>
        <w:r w:rsidR="00486D19">
          <w:instrText xml:space="preserve"> STYLEREF 1 \s </w:instrText>
        </w:r>
      </w:ins>
      <w:r w:rsidR="00486D19">
        <w:fldChar w:fldCharType="separate"/>
      </w:r>
      <w:ins w:id="1930"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31" w:author="Charles Neumeyer" w:date="2011-03-29T16:22:00Z">
        <w:r w:rsidR="00486D19">
          <w:rPr>
            <w:noProof/>
          </w:rPr>
          <w:t>4</w:t>
        </w:r>
        <w:r w:rsidR="00486D19">
          <w:fldChar w:fldCharType="end"/>
        </w:r>
      </w:ins>
      <w:del w:id="193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4</w:delText>
        </w:r>
        <w:r w:rsidR="00561632" w:rsidDel="00952169">
          <w:fldChar w:fldCharType="end"/>
        </w:r>
      </w:del>
      <w:r w:rsidRPr="007B77B8">
        <w:t xml:space="preserve"> </w:t>
      </w:r>
      <w:r w:rsidRPr="007B77B8">
        <w:rPr>
          <w:b w:val="0"/>
        </w:rPr>
        <w:t>Coil Set Used for EM Field Calculation</w:t>
      </w:r>
      <w:bookmarkEnd w:id="1928"/>
    </w:p>
    <w:p w:rsidR="00C21627" w:rsidRDefault="00097118" w:rsidP="00C21627">
      <w:pPr>
        <w:pStyle w:val="Caption"/>
        <w:rPr>
          <w:noProof/>
        </w:rPr>
      </w:pPr>
      <w:r>
        <w:rPr>
          <w:noProof/>
        </w:rPr>
        <w:drawing>
          <wp:inline distT="0" distB="0" distL="0" distR="0">
            <wp:extent cx="3314700" cy="2362200"/>
            <wp:effectExtent l="19050" t="0" r="0" b="0"/>
            <wp:docPr id="227" name="Picture 22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x"/>
                    <pic:cNvPicPr>
                      <a:picLocks noChangeAspect="1" noChangeArrowheads="1"/>
                    </pic:cNvPicPr>
                  </pic:nvPicPr>
                  <pic:blipFill>
                    <a:blip r:embed="rId226"/>
                    <a:srcRect/>
                    <a:stretch>
                      <a:fillRect/>
                    </a:stretch>
                  </pic:blipFill>
                  <pic:spPr bwMode="auto">
                    <a:xfrm>
                      <a:off x="0" y="0"/>
                      <a:ext cx="3314700" cy="2362200"/>
                    </a:xfrm>
                    <a:prstGeom prst="rect">
                      <a:avLst/>
                    </a:prstGeom>
                    <a:noFill/>
                    <a:ln w="9525">
                      <a:noFill/>
                      <a:miter lim="800000"/>
                      <a:headEnd/>
                      <a:tailEnd/>
                    </a:ln>
                  </pic:spPr>
                </pic:pic>
              </a:graphicData>
            </a:graphic>
          </wp:inline>
        </w:drawing>
      </w:r>
    </w:p>
    <w:p w:rsidR="00C21627" w:rsidRDefault="00C21627" w:rsidP="00C21627">
      <w:pPr>
        <w:spacing w:line="360" w:lineRule="auto"/>
        <w:rPr>
          <w:noProof/>
        </w:rPr>
      </w:pPr>
      <w:r>
        <w:rPr>
          <w:noProof/>
        </w:rPr>
        <w:t>The nuclear heating is assumed to be a maximum value of 1.6 MW/m2 at the surface closet to the plasma and decay in value exponentially with a decay constant of 6 cm</w:t>
      </w:r>
      <w:r w:rsidR="00121E1D">
        <w:rPr>
          <w:noProof/>
        </w:rPr>
        <w:t xml:space="preserve"> as shown in Figure 8-36</w:t>
      </w:r>
      <w:r>
        <w:rPr>
          <w:noProof/>
        </w:rPr>
        <w:t>. The heating is assumed not to vary over the axial length of the feeders.</w:t>
      </w:r>
    </w:p>
    <w:p w:rsidR="00C21627" w:rsidRDefault="00097118" w:rsidP="00C21627">
      <w:pPr>
        <w:jc w:val="center"/>
        <w:rPr>
          <w:noProof/>
        </w:rPr>
      </w:pPr>
      <w:r>
        <w:rPr>
          <w:noProof/>
        </w:rPr>
        <w:drawing>
          <wp:inline distT="0" distB="0" distL="0" distR="0">
            <wp:extent cx="3810000" cy="3048000"/>
            <wp:effectExtent l="19050" t="0" r="0" b="0"/>
            <wp:docPr id="228" name="Picture 22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x"/>
                    <pic:cNvPicPr>
                      <a:picLocks noChangeAspect="1" noChangeArrowheads="1"/>
                    </pic:cNvPicPr>
                  </pic:nvPicPr>
                  <pic:blipFill>
                    <a:blip r:embed="rId227"/>
                    <a:srcRect/>
                    <a:stretch>
                      <a:fillRect/>
                    </a:stretch>
                  </pic:blipFill>
                  <pic:spPr bwMode="auto">
                    <a:xfrm>
                      <a:off x="0" y="0"/>
                      <a:ext cx="3810000" cy="3048000"/>
                    </a:xfrm>
                    <a:prstGeom prst="rect">
                      <a:avLst/>
                    </a:prstGeom>
                    <a:noFill/>
                    <a:ln w="9525">
                      <a:noFill/>
                      <a:miter lim="800000"/>
                      <a:headEnd/>
                      <a:tailEnd/>
                    </a:ln>
                  </pic:spPr>
                </pic:pic>
              </a:graphicData>
            </a:graphic>
          </wp:inline>
        </w:drawing>
      </w:r>
    </w:p>
    <w:p w:rsidR="00C21627" w:rsidRPr="006C0CD7" w:rsidRDefault="00C21627" w:rsidP="00C21627">
      <w:pPr>
        <w:pStyle w:val="Caption"/>
        <w:rPr>
          <w:noProof/>
        </w:rPr>
      </w:pPr>
      <w:r w:rsidRPr="006C0CD7">
        <w:t xml:space="preserve">Figure </w:t>
      </w:r>
      <w:fldSimple w:instr=" STYLEREF 1 \s ">
        <w:r>
          <w:rPr>
            <w:noProof/>
          </w:rPr>
          <w:t>8</w:t>
        </w:r>
      </w:fldSimple>
      <w:r>
        <w:noBreakHyphen/>
      </w:r>
      <w:r w:rsidR="00DA1248">
        <w:t>36</w:t>
      </w:r>
      <w:r w:rsidR="00DA1248" w:rsidRPr="006C0CD7">
        <w:t xml:space="preserve"> </w:t>
      </w:r>
      <w:r w:rsidRPr="006C0CD7">
        <w:rPr>
          <w:b w:val="0"/>
        </w:rPr>
        <w:t>Heating Profile</w:t>
      </w:r>
    </w:p>
    <w:p w:rsidR="00C21627" w:rsidRDefault="00C21627" w:rsidP="00C21627">
      <w:pPr>
        <w:rPr>
          <w:noProof/>
        </w:rPr>
      </w:pPr>
      <w:r>
        <w:rPr>
          <w:noProof/>
        </w:rPr>
        <w:t>The resultant temperature with the 15kA of ohmic heating is shown below</w:t>
      </w:r>
      <w:r w:rsidR="004E1981">
        <w:rPr>
          <w:noProof/>
        </w:rPr>
        <w:t xml:space="preserve"> in Figure 8-37</w:t>
      </w:r>
      <w:r>
        <w:rPr>
          <w:noProof/>
        </w:rPr>
        <w:t xml:space="preserve">. Note that in the analysis since the surface temperature of the inner wall of the conductor tube is specified (ie assumes very high heat transfer coefficient) the only effect specifing the current is to induce a gradient across the conductor from the OD to the ID.  Similarly since the cooling water is the only heat sink, the nuclear heating imposes a significant gradient thru the support structures. </w:t>
      </w:r>
    </w:p>
    <w:p w:rsidR="00C21627" w:rsidRDefault="00097118" w:rsidP="00C21627">
      <w:pPr>
        <w:jc w:val="center"/>
        <w:rPr>
          <w:noProof/>
        </w:rPr>
      </w:pPr>
      <w:r>
        <w:rPr>
          <w:noProof/>
        </w:rPr>
        <w:drawing>
          <wp:inline distT="0" distB="0" distL="0" distR="0">
            <wp:extent cx="3962400" cy="3181350"/>
            <wp:effectExtent l="19050" t="0" r="0" b="0"/>
            <wp:docPr id="229" name="Picture 229" descr="feeder092910_em_r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eeder092910_em_r1001"/>
                    <pic:cNvPicPr>
                      <a:picLocks noChangeAspect="1" noChangeArrowheads="1"/>
                    </pic:cNvPicPr>
                  </pic:nvPicPr>
                  <pic:blipFill>
                    <a:blip r:embed="rId228"/>
                    <a:srcRect/>
                    <a:stretch>
                      <a:fillRect/>
                    </a:stretch>
                  </pic:blipFill>
                  <pic:spPr bwMode="auto">
                    <a:xfrm>
                      <a:off x="0" y="0"/>
                      <a:ext cx="3962400" cy="3181350"/>
                    </a:xfrm>
                    <a:prstGeom prst="rect">
                      <a:avLst/>
                    </a:prstGeom>
                    <a:noFill/>
                    <a:ln w="9525">
                      <a:noFill/>
                      <a:miter lim="800000"/>
                      <a:headEnd/>
                      <a:tailEnd/>
                    </a:ln>
                  </pic:spPr>
                </pic:pic>
              </a:graphicData>
            </a:graphic>
          </wp:inline>
        </w:drawing>
      </w:r>
    </w:p>
    <w:p w:rsidR="00C21627" w:rsidRDefault="00097118" w:rsidP="00C21627">
      <w:pPr>
        <w:jc w:val="center"/>
        <w:rPr>
          <w:noProof/>
        </w:rPr>
      </w:pPr>
      <w:r>
        <w:rPr>
          <w:noProof/>
        </w:rPr>
        <w:drawing>
          <wp:inline distT="0" distB="0" distL="0" distR="0">
            <wp:extent cx="3962400" cy="3181350"/>
            <wp:effectExtent l="19050" t="0" r="0" b="0"/>
            <wp:docPr id="230" name="Picture 230" descr="feeder092910_em_r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feeder092910_em_r1002"/>
                    <pic:cNvPicPr>
                      <a:picLocks noChangeAspect="1" noChangeArrowheads="1"/>
                    </pic:cNvPicPr>
                  </pic:nvPicPr>
                  <pic:blipFill>
                    <a:blip r:embed="rId229"/>
                    <a:srcRect/>
                    <a:stretch>
                      <a:fillRect/>
                    </a:stretch>
                  </pic:blipFill>
                  <pic:spPr bwMode="auto">
                    <a:xfrm>
                      <a:off x="0" y="0"/>
                      <a:ext cx="3962400" cy="3181350"/>
                    </a:xfrm>
                    <a:prstGeom prst="rect">
                      <a:avLst/>
                    </a:prstGeom>
                    <a:noFill/>
                    <a:ln w="9525">
                      <a:noFill/>
                      <a:miter lim="800000"/>
                      <a:headEnd/>
                      <a:tailEnd/>
                    </a:ln>
                  </pic:spPr>
                </pic:pic>
              </a:graphicData>
            </a:graphic>
          </wp:inline>
        </w:drawing>
      </w:r>
    </w:p>
    <w:p w:rsidR="00121E1D" w:rsidRDefault="00121E1D" w:rsidP="00C21627">
      <w:pPr>
        <w:jc w:val="center"/>
        <w:rPr>
          <w:noProof/>
        </w:rPr>
      </w:pPr>
      <w:r w:rsidRPr="00287F44">
        <w:rPr>
          <w:b/>
        </w:rPr>
        <w:t xml:space="preserve">Figure </w:t>
      </w:r>
      <w:r w:rsidR="00561632" w:rsidRPr="00287F44">
        <w:rPr>
          <w:b/>
        </w:rPr>
        <w:fldChar w:fldCharType="begin"/>
      </w:r>
      <w:r w:rsidR="006A6AAB" w:rsidRPr="00287F44">
        <w:rPr>
          <w:b/>
        </w:rPr>
        <w:instrText xml:space="preserve"> STYLEREF 1 \s </w:instrText>
      </w:r>
      <w:r w:rsidR="00561632" w:rsidRPr="00287F44">
        <w:rPr>
          <w:b/>
        </w:rPr>
        <w:fldChar w:fldCharType="separate"/>
      </w:r>
      <w:r w:rsidRPr="00287F44">
        <w:rPr>
          <w:b/>
          <w:noProof/>
        </w:rPr>
        <w:t>8</w:t>
      </w:r>
      <w:r w:rsidR="00561632" w:rsidRPr="00287F44">
        <w:rPr>
          <w:b/>
        </w:rPr>
        <w:fldChar w:fldCharType="end"/>
      </w:r>
      <w:r w:rsidRPr="00287F44">
        <w:rPr>
          <w:b/>
        </w:rPr>
        <w:noBreakHyphen/>
        <w:t>37</w:t>
      </w:r>
      <w:r w:rsidRPr="006C0CD7">
        <w:t xml:space="preserve"> </w:t>
      </w:r>
      <w:r w:rsidRPr="00287F44">
        <w:t>Temperature Profile With 15kA Ohmic Heating</w:t>
      </w:r>
    </w:p>
    <w:p w:rsidR="00C21627" w:rsidRPr="006C0CD7" w:rsidRDefault="00C21627" w:rsidP="00C21627">
      <w:pPr>
        <w:pStyle w:val="Caption"/>
        <w:rPr>
          <w:noProof/>
        </w:rPr>
      </w:pPr>
    </w:p>
    <w:p w:rsidR="00C21627" w:rsidRDefault="00C21627" w:rsidP="00C21627">
      <w:pPr>
        <w:rPr>
          <w:noProof/>
        </w:rPr>
      </w:pPr>
      <w:r>
        <w:rPr>
          <w:noProof/>
        </w:rPr>
        <w:t>The supports for the single tubes at the coolant exit experience a larger rise in temperature from the nuclear heating because of the warmer water.</w:t>
      </w:r>
    </w:p>
    <w:p w:rsidR="00C21627" w:rsidRDefault="00C21627" w:rsidP="00C21627">
      <w:pPr>
        <w:rPr>
          <w:noProof/>
        </w:rPr>
      </w:pPr>
      <w:r>
        <w:rPr>
          <w:noProof/>
        </w:rPr>
        <w:t>There is very little net load on the feeder assembly since the currents flow in opposite direction produces forces equal and opposite. However, the unsupported length of conductor experiences the full 15 kA of current crossing a roughly 4 T TF field and upwards of 2 T vertical field.  This limits the unsupported length the conductor can withstand to about 300 mm.</w:t>
      </w:r>
    </w:p>
    <w:p w:rsidR="00C21627" w:rsidRDefault="00097118" w:rsidP="00C21627">
      <w:pPr>
        <w:jc w:val="center"/>
        <w:rPr>
          <w:noProof/>
        </w:rPr>
      </w:pPr>
      <w:r>
        <w:rPr>
          <w:noProof/>
        </w:rPr>
        <w:drawing>
          <wp:inline distT="0" distB="0" distL="0" distR="0">
            <wp:extent cx="3962400" cy="3181350"/>
            <wp:effectExtent l="19050" t="0" r="0" b="0"/>
            <wp:docPr id="231" name="Picture 231" descr="feeder092910_r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eeder092910_r2004"/>
                    <pic:cNvPicPr>
                      <a:picLocks noChangeAspect="1" noChangeArrowheads="1"/>
                    </pic:cNvPicPr>
                  </pic:nvPicPr>
                  <pic:blipFill>
                    <a:blip r:embed="rId230"/>
                    <a:srcRect/>
                    <a:stretch>
                      <a:fillRect/>
                    </a:stretch>
                  </pic:blipFill>
                  <pic:spPr bwMode="auto">
                    <a:xfrm>
                      <a:off x="0" y="0"/>
                      <a:ext cx="3962400" cy="3181350"/>
                    </a:xfrm>
                    <a:prstGeom prst="rect">
                      <a:avLst/>
                    </a:prstGeom>
                    <a:noFill/>
                    <a:ln w="9525">
                      <a:noFill/>
                      <a:miter lim="800000"/>
                      <a:headEnd/>
                      <a:tailEnd/>
                    </a:ln>
                  </pic:spPr>
                </pic:pic>
              </a:graphicData>
            </a:graphic>
          </wp:inline>
        </w:drawing>
      </w:r>
    </w:p>
    <w:p w:rsidR="00C21627" w:rsidRDefault="00097118" w:rsidP="00C21627">
      <w:pPr>
        <w:rPr>
          <w:noProof/>
        </w:rPr>
      </w:pPr>
      <w:r>
        <w:rPr>
          <w:noProof/>
        </w:rPr>
        <w:drawing>
          <wp:inline distT="0" distB="0" distL="0" distR="0">
            <wp:extent cx="2771775" cy="2228850"/>
            <wp:effectExtent l="19050" t="0" r="9525" b="0"/>
            <wp:docPr id="232" name="Picture 232" descr="feeder092910_r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feeder092910_r2005"/>
                    <pic:cNvPicPr>
                      <a:picLocks noChangeAspect="1" noChangeArrowheads="1"/>
                    </pic:cNvPicPr>
                  </pic:nvPicPr>
                  <pic:blipFill>
                    <a:blip r:embed="rId231"/>
                    <a:srcRect/>
                    <a:stretch>
                      <a:fillRect/>
                    </a:stretch>
                  </pic:blipFill>
                  <pic:spPr bwMode="auto">
                    <a:xfrm>
                      <a:off x="0" y="0"/>
                      <a:ext cx="2771775" cy="2228850"/>
                    </a:xfrm>
                    <a:prstGeom prst="rect">
                      <a:avLst/>
                    </a:prstGeom>
                    <a:noFill/>
                    <a:ln w="9525">
                      <a:noFill/>
                      <a:miter lim="800000"/>
                      <a:headEnd/>
                      <a:tailEnd/>
                    </a:ln>
                  </pic:spPr>
                </pic:pic>
              </a:graphicData>
            </a:graphic>
          </wp:inline>
        </w:drawing>
      </w:r>
      <w:r>
        <w:rPr>
          <w:noProof/>
        </w:rPr>
        <w:drawing>
          <wp:inline distT="0" distB="0" distL="0" distR="0">
            <wp:extent cx="2781300" cy="2228850"/>
            <wp:effectExtent l="19050" t="0" r="0" b="0"/>
            <wp:docPr id="233" name="Picture 233" descr="feeder092910_r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feeder092910_r2006"/>
                    <pic:cNvPicPr>
                      <a:picLocks noChangeAspect="1" noChangeArrowheads="1"/>
                    </pic:cNvPicPr>
                  </pic:nvPicPr>
                  <pic:blipFill>
                    <a:blip r:embed="rId232"/>
                    <a:srcRect/>
                    <a:stretch>
                      <a:fillRect/>
                    </a:stretch>
                  </pic:blipFill>
                  <pic:spPr bwMode="auto">
                    <a:xfrm>
                      <a:off x="0" y="0"/>
                      <a:ext cx="2781300" cy="2228850"/>
                    </a:xfrm>
                    <a:prstGeom prst="rect">
                      <a:avLst/>
                    </a:prstGeom>
                    <a:noFill/>
                    <a:ln w="9525">
                      <a:noFill/>
                      <a:miter lim="800000"/>
                      <a:headEnd/>
                      <a:tailEnd/>
                    </a:ln>
                  </pic:spPr>
                </pic:pic>
              </a:graphicData>
            </a:graphic>
          </wp:inline>
        </w:drawing>
      </w:r>
    </w:p>
    <w:p w:rsidR="004E1981" w:rsidRDefault="004E1981" w:rsidP="004E1981">
      <w:pPr>
        <w:jc w:val="center"/>
        <w:rPr>
          <w:noProof/>
        </w:rPr>
      </w:pPr>
      <w:r w:rsidRPr="004E1981">
        <w:rPr>
          <w:b/>
        </w:rPr>
        <w:t xml:space="preserve">Figure </w:t>
      </w:r>
      <w:r w:rsidR="00561632" w:rsidRPr="004E1981">
        <w:rPr>
          <w:b/>
        </w:rPr>
        <w:fldChar w:fldCharType="begin"/>
      </w:r>
      <w:r w:rsidRPr="004E1981">
        <w:rPr>
          <w:b/>
        </w:rPr>
        <w:instrText xml:space="preserve"> STYLEREF 1 \s </w:instrText>
      </w:r>
      <w:r w:rsidR="00561632" w:rsidRPr="004E1981">
        <w:rPr>
          <w:b/>
        </w:rPr>
        <w:fldChar w:fldCharType="separate"/>
      </w:r>
      <w:r w:rsidRPr="004E1981">
        <w:rPr>
          <w:b/>
          <w:noProof/>
        </w:rPr>
        <w:t>8</w:t>
      </w:r>
      <w:r w:rsidR="00561632" w:rsidRPr="004E1981">
        <w:rPr>
          <w:b/>
        </w:rPr>
        <w:fldChar w:fldCharType="end"/>
      </w:r>
      <w:r w:rsidRPr="004E1981">
        <w:rPr>
          <w:b/>
        </w:rPr>
        <w:noBreakHyphen/>
      </w:r>
      <w:proofErr w:type="gramStart"/>
      <w:r w:rsidRPr="004E1981">
        <w:rPr>
          <w:b/>
        </w:rPr>
        <w:t xml:space="preserve">38  </w:t>
      </w:r>
      <w:r w:rsidRPr="004E1981">
        <w:t>ELM</w:t>
      </w:r>
      <w:proofErr w:type="gramEnd"/>
      <w:r w:rsidRPr="004E1981">
        <w:t xml:space="preserve"> Feeder Stress</w:t>
      </w:r>
    </w:p>
    <w:p w:rsidR="00C21627" w:rsidRPr="006C0CD7" w:rsidRDefault="00C21627" w:rsidP="00C21627">
      <w:pPr>
        <w:pStyle w:val="Caption"/>
        <w:rPr>
          <w:noProof/>
        </w:rPr>
      </w:pPr>
    </w:p>
    <w:p w:rsidR="00C21627" w:rsidRDefault="00C21627" w:rsidP="00C21627">
      <w:pPr>
        <w:jc w:val="center"/>
        <w:rPr>
          <w:noProof/>
        </w:rPr>
      </w:pPr>
    </w:p>
    <w:p w:rsidR="00C21627" w:rsidRDefault="00C21627" w:rsidP="00C21627">
      <w:pPr>
        <w:rPr>
          <w:noProof/>
        </w:rPr>
      </w:pPr>
      <w:r>
        <w:rPr>
          <w:noProof/>
        </w:rPr>
        <w:t xml:space="preserve">The above plots </w:t>
      </w:r>
      <w:r w:rsidR="004E1981">
        <w:rPr>
          <w:noProof/>
        </w:rPr>
        <w:t xml:space="preserve">in Figure 8-38 </w:t>
      </w:r>
      <w:r>
        <w:rPr>
          <w:noProof/>
        </w:rPr>
        <w:t>show the von mises stress for the full feeder and a closeups of the tube-support interfaces. While the top plot appears mostly ‘blue’ suggesting reasonable stress levels in most of the feeder, the lower plots reveal high bending stress at the tube-support interfaces that require further work to mitigate. Shorter spacing of the supports to minimize the free span may be needed. Based on analysis of earlier configurations, the curved sections by themselves (as on the right above) do not offer enough flexibility to absorb the thermal expansion but instead cause kinking at the tube-support interface. For this reason, most of the bends are fully supported and rely on the flexibility of the supports to absorb the expansion.</w:t>
      </w:r>
    </w:p>
    <w:p w:rsidR="00C21627" w:rsidRPr="00E41F1C" w:rsidRDefault="00C21627" w:rsidP="00C21627">
      <w:pPr>
        <w:pStyle w:val="Heading3"/>
      </w:pPr>
      <w:bookmarkStart w:id="1933" w:name="_Ref147729133"/>
      <w:bookmarkStart w:id="1934" w:name="_Toc274655881"/>
      <w:r>
        <w:t>VS Structural/Thermal</w:t>
      </w:r>
      <w:bookmarkEnd w:id="1933"/>
      <w:r>
        <w:t xml:space="preserve"> Analysis</w:t>
      </w:r>
      <w:bookmarkEnd w:id="1934"/>
    </w:p>
    <w:p w:rsidR="00C21627" w:rsidRDefault="00C21627" w:rsidP="00C21627">
      <w:pPr>
        <w:rPr>
          <w:rFonts w:cs="TimesNewRomanPSMT"/>
        </w:rPr>
      </w:pPr>
      <w:r>
        <w:rPr>
          <w:rFonts w:cs="TimesNewRomanPSMT"/>
        </w:rPr>
        <w:t xml:space="preserve">The inventory of in-vessel coils being provided to ITER includes the vertical stability coils. </w:t>
      </w:r>
      <w:r w:rsidR="00FE1187">
        <w:rPr>
          <w:rFonts w:cs="TimesNewRomanPSMT"/>
        </w:rPr>
        <w:t xml:space="preserve">Figure 8-36 below shows the VS coils installed in EAST which are similar to the ITER VS coils. </w:t>
      </w:r>
      <w:r>
        <w:rPr>
          <w:rFonts w:cs="TimesNewRomanPSMT"/>
        </w:rPr>
        <w:t xml:space="preserve">These are mounted to rails on the vessel wall with </w:t>
      </w:r>
      <w:proofErr w:type="gramStart"/>
      <w:r>
        <w:rPr>
          <w:rFonts w:cs="TimesNewRomanPSMT"/>
        </w:rPr>
        <w:t>spring loaded</w:t>
      </w:r>
      <w:proofErr w:type="gramEnd"/>
      <w:r>
        <w:rPr>
          <w:rFonts w:cs="TimesNewRomanPSMT"/>
        </w:rPr>
        <w:t xml:space="preserve"> clamps. The necessity for inclusion of the VS coils is discussed in section </w:t>
      </w:r>
      <w:r w:rsidR="00561632">
        <w:rPr>
          <w:rFonts w:cs="TimesNewRomanPSMT"/>
        </w:rPr>
        <w:fldChar w:fldCharType="begin"/>
      </w:r>
      <w:r>
        <w:rPr>
          <w:rFonts w:cs="TimesNewRomanPSMT"/>
        </w:rPr>
        <w:instrText xml:space="preserve"> REF _Ref147889062 \r \h </w:instrText>
      </w:r>
      <w:r w:rsidR="006D1B75" w:rsidRPr="00561632">
        <w:rPr>
          <w:rFonts w:cs="TimesNewRomanPSMT"/>
        </w:rPr>
      </w:r>
      <w:r w:rsidR="00561632">
        <w:rPr>
          <w:rFonts w:cs="TimesNewRomanPSMT"/>
        </w:rPr>
        <w:fldChar w:fldCharType="separate"/>
      </w:r>
      <w:r>
        <w:rPr>
          <w:rFonts w:cs="TimesNewRomanPSMT"/>
        </w:rPr>
        <w:t>1.1</w:t>
      </w:r>
      <w:r w:rsidR="00561632">
        <w:rPr>
          <w:rFonts w:cs="TimesNewRomanPSMT"/>
        </w:rPr>
        <w:fldChar w:fldCharType="end"/>
      </w:r>
      <w:r>
        <w:rPr>
          <w:rFonts w:cs="TimesNewRomanPSMT"/>
        </w:rPr>
        <w:t xml:space="preserve">. The </w:t>
      </w:r>
      <w:r w:rsidRPr="006812DA">
        <w:rPr>
          <w:rFonts w:cs="TimesNewRomanPSMT"/>
        </w:rPr>
        <w:t xml:space="preserve">VS Coils are designed </w:t>
      </w:r>
      <w:proofErr w:type="gramStart"/>
      <w:r w:rsidRPr="006812DA">
        <w:rPr>
          <w:rFonts w:cs="TimesNewRomanPSMT"/>
        </w:rPr>
        <w:t>for 240 kA</w:t>
      </w:r>
      <w:r>
        <w:rPr>
          <w:rFonts w:cs="TimesNewRomanPSMT"/>
        </w:rPr>
        <w:t>-</w:t>
      </w:r>
      <w:r w:rsidRPr="006812DA">
        <w:rPr>
          <w:rFonts w:cs="TimesNewRomanPSMT"/>
        </w:rPr>
        <w:t>t/coil</w:t>
      </w:r>
      <w:proofErr w:type="gramEnd"/>
      <w:r w:rsidRPr="006812DA">
        <w:rPr>
          <w:rFonts w:cs="TimesNewRomanPSMT"/>
        </w:rPr>
        <w:t xml:space="preserve"> (60 kA/turn)</w:t>
      </w:r>
      <w:r>
        <w:rPr>
          <w:rFonts w:cs="TimesNewRomanPSMT"/>
        </w:rPr>
        <w:t xml:space="preserve"> as described in </w:t>
      </w:r>
      <w:r w:rsidR="00561632">
        <w:rPr>
          <w:rFonts w:cs="TimesNewRomanPSMT"/>
        </w:rPr>
        <w:fldChar w:fldCharType="begin"/>
      </w:r>
      <w:r>
        <w:rPr>
          <w:rFonts w:cs="TimesNewRomanPSMT"/>
        </w:rPr>
        <w:instrText xml:space="preserve"> REF _Ref147287349 \r \h </w:instrText>
      </w:r>
      <w:r w:rsidR="006D1B75" w:rsidRPr="00561632">
        <w:rPr>
          <w:rFonts w:cs="TimesNewRomanPSMT"/>
        </w:rPr>
      </w:r>
      <w:r w:rsidR="00561632">
        <w:rPr>
          <w:rFonts w:cs="TimesNewRomanPSMT"/>
        </w:rPr>
        <w:fldChar w:fldCharType="separate"/>
      </w:r>
      <w:r>
        <w:rPr>
          <w:rFonts w:cs="TimesNewRomanPSMT"/>
        </w:rPr>
        <w:t>2.2.2.2</w:t>
      </w:r>
      <w:r w:rsidR="00561632">
        <w:rPr>
          <w:rFonts w:cs="TimesNewRomanPSMT"/>
        </w:rPr>
        <w:fldChar w:fldCharType="end"/>
      </w:r>
      <w:r w:rsidRPr="006812DA">
        <w:rPr>
          <w:rFonts w:cs="TimesNewRomanPSMT"/>
        </w:rPr>
        <w:t>.</w:t>
      </w:r>
      <w:r>
        <w:rPr>
          <w:rFonts w:cs="TimesNewRomanPSMT"/>
        </w:rPr>
        <w:t xml:space="preserve"> </w:t>
      </w:r>
      <w:r w:rsidRPr="006812DA">
        <w:rPr>
          <w:rFonts w:cs="TimesNewRomanPSMT"/>
        </w:rPr>
        <w:t xml:space="preserve"> </w:t>
      </w:r>
      <w:r>
        <w:rPr>
          <w:rFonts w:cs="TimesNewRomanPSMT"/>
        </w:rPr>
        <w:t>The c</w:t>
      </w:r>
      <w:r w:rsidRPr="006812DA">
        <w:rPr>
          <w:rFonts w:cs="TimesNewRomanPSMT"/>
        </w:rPr>
        <w:t xml:space="preserve">oil </w:t>
      </w:r>
      <w:r>
        <w:rPr>
          <w:rFonts w:cs="TimesNewRomanPSMT"/>
        </w:rPr>
        <w:t xml:space="preserve">is </w:t>
      </w:r>
      <w:r w:rsidRPr="006812DA">
        <w:rPr>
          <w:rFonts w:cs="TimesNewRomanPSMT"/>
        </w:rPr>
        <w:t xml:space="preserve">wound as 4 individual </w:t>
      </w:r>
      <w:proofErr w:type="gramStart"/>
      <w:r w:rsidRPr="006812DA">
        <w:rPr>
          <w:rFonts w:cs="TimesNewRomanPSMT"/>
        </w:rPr>
        <w:t>turns</w:t>
      </w:r>
      <w:proofErr w:type="gramEnd"/>
      <w:r>
        <w:rPr>
          <w:rFonts w:cs="TimesNewRomanPSMT"/>
        </w:rPr>
        <w:t xml:space="preserve"> with separate leads and feeders as described in section </w:t>
      </w:r>
      <w:r w:rsidR="00561632">
        <w:rPr>
          <w:rFonts w:cs="TimesNewRomanPSMT"/>
        </w:rPr>
        <w:fldChar w:fldCharType="begin"/>
      </w:r>
      <w:r>
        <w:rPr>
          <w:rFonts w:cs="TimesNewRomanPSMT"/>
        </w:rPr>
        <w:instrText xml:space="preserve"> REF _Ref147889294 \r \h </w:instrText>
      </w:r>
      <w:r w:rsidR="006D1B75" w:rsidRPr="00561632">
        <w:rPr>
          <w:rFonts w:cs="TimesNewRomanPSMT"/>
        </w:rPr>
      </w:r>
      <w:r w:rsidR="00561632">
        <w:rPr>
          <w:rFonts w:cs="TimesNewRomanPSMT"/>
        </w:rPr>
        <w:fldChar w:fldCharType="separate"/>
      </w:r>
      <w:r>
        <w:rPr>
          <w:rFonts w:cs="TimesNewRomanPSMT"/>
        </w:rPr>
        <w:t>3.5</w:t>
      </w:r>
      <w:r w:rsidR="00561632">
        <w:rPr>
          <w:rFonts w:cs="TimesNewRomanPSMT"/>
        </w:rPr>
        <w:fldChar w:fldCharType="end"/>
      </w:r>
      <w:r w:rsidRPr="006812DA">
        <w:rPr>
          <w:rFonts w:cs="TimesNewRomanPSMT"/>
        </w:rPr>
        <w:t>.</w:t>
      </w:r>
      <w:r>
        <w:rPr>
          <w:rFonts w:cs="TimesNewRomanPSMT"/>
        </w:rPr>
        <w:t xml:space="preserve"> This feature: </w:t>
      </w:r>
    </w:p>
    <w:p w:rsidR="00C21627" w:rsidRPr="006812DA" w:rsidRDefault="00C21627" w:rsidP="00C21627">
      <w:pPr>
        <w:spacing w:line="240" w:lineRule="auto"/>
        <w:rPr>
          <w:rFonts w:cs="TimesNewRomanPSMT"/>
        </w:rPr>
      </w:pPr>
    </w:p>
    <w:p w:rsidR="00C21627" w:rsidRPr="006812DA" w:rsidRDefault="00C21627" w:rsidP="00C21627">
      <w:pPr>
        <w:numPr>
          <w:ilvl w:val="0"/>
          <w:numId w:val="34"/>
        </w:numPr>
        <w:tabs>
          <w:tab w:val="clear" w:pos="720"/>
          <w:tab w:val="num" w:pos="0"/>
        </w:tabs>
        <w:spacing w:before="0" w:line="360" w:lineRule="auto"/>
        <w:ind w:left="360"/>
        <w:rPr>
          <w:rFonts w:cs="TimesNewRomanPSMT"/>
        </w:rPr>
      </w:pPr>
      <w:r>
        <w:rPr>
          <w:rFonts w:cs="TimesNewRomanPSMT"/>
        </w:rPr>
        <w:t>Allows i</w:t>
      </w:r>
      <w:r w:rsidRPr="006812DA">
        <w:rPr>
          <w:rFonts w:cs="TimesNewRomanPSMT"/>
        </w:rPr>
        <w:t xml:space="preserve">solation of turns, if leaks or </w:t>
      </w:r>
      <w:r>
        <w:rPr>
          <w:rFonts w:cs="TimesNewRomanPSMT"/>
        </w:rPr>
        <w:t>electrical problems develop</w:t>
      </w:r>
      <w:r w:rsidRPr="008C0651">
        <w:t xml:space="preserve"> </w:t>
      </w:r>
    </w:p>
    <w:p w:rsidR="00C21627" w:rsidRPr="008C0651" w:rsidRDefault="00C21627" w:rsidP="00C21627">
      <w:pPr>
        <w:numPr>
          <w:ilvl w:val="0"/>
          <w:numId w:val="34"/>
        </w:numPr>
        <w:tabs>
          <w:tab w:val="clear" w:pos="720"/>
          <w:tab w:val="num" w:pos="0"/>
        </w:tabs>
        <w:spacing w:before="0" w:line="360" w:lineRule="auto"/>
        <w:ind w:left="360"/>
        <w:rPr>
          <w:rFonts w:cs="TimesNewRomanPSMT"/>
        </w:rPr>
      </w:pPr>
      <w:r w:rsidRPr="006812DA">
        <w:rPr>
          <w:rFonts w:cs="TimesNewRomanPSMT"/>
        </w:rPr>
        <w:t xml:space="preserve">Keeps flow path at </w:t>
      </w:r>
      <w:r>
        <w:rPr>
          <w:rFonts w:cs="TimesNewRomanPSMT"/>
        </w:rPr>
        <w:t>a reasonable length for cooling</w:t>
      </w:r>
    </w:p>
    <w:p w:rsidR="00C21627" w:rsidRPr="008C0651" w:rsidRDefault="00C21627" w:rsidP="00C21627">
      <w:pPr>
        <w:rPr>
          <w:rFonts w:cs="TimesNewRomanPSMT"/>
        </w:rPr>
      </w:pPr>
    </w:p>
    <w:p w:rsidR="00C21627" w:rsidRDefault="00097118" w:rsidP="00C21627">
      <w:pPr>
        <w:ind w:left="360"/>
        <w:jc w:val="center"/>
        <w:rPr>
          <w:rFonts w:cs="TimesNewRomanPSMT"/>
        </w:rPr>
      </w:pPr>
      <w:r>
        <w:rPr>
          <w:noProof/>
        </w:rPr>
        <w:drawing>
          <wp:inline distT="0" distB="0" distL="0" distR="0">
            <wp:extent cx="4057650" cy="2705100"/>
            <wp:effectExtent l="19050" t="0" r="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srcRect/>
                    <a:stretch>
                      <a:fillRect/>
                    </a:stretch>
                  </pic:blipFill>
                  <pic:spPr bwMode="auto">
                    <a:xfrm>
                      <a:off x="0" y="0"/>
                      <a:ext cx="4057650" cy="2705100"/>
                    </a:xfrm>
                    <a:prstGeom prst="rect">
                      <a:avLst/>
                    </a:prstGeom>
                    <a:noFill/>
                    <a:ln w="9525">
                      <a:noFill/>
                      <a:miter lim="800000"/>
                      <a:headEnd/>
                      <a:tailEnd/>
                    </a:ln>
                  </pic:spPr>
                </pic:pic>
              </a:graphicData>
            </a:graphic>
          </wp:inline>
        </w:drawing>
      </w:r>
    </w:p>
    <w:p w:rsidR="00C21627" w:rsidRDefault="00C21627" w:rsidP="00C21627">
      <w:pPr>
        <w:pStyle w:val="Caption"/>
        <w:rPr>
          <w:b w:val="0"/>
        </w:rPr>
      </w:pPr>
      <w:r>
        <w:t xml:space="preserve">Figure </w:t>
      </w:r>
      <w:fldSimple w:instr=" STYLEREF 1 \s ">
        <w:r>
          <w:rPr>
            <w:noProof/>
          </w:rPr>
          <w:t>8</w:t>
        </w:r>
      </w:fldSimple>
      <w:r>
        <w:noBreakHyphen/>
      </w:r>
      <w:r w:rsidR="00CF53D5">
        <w:t xml:space="preserve">39 </w:t>
      </w:r>
      <w:r>
        <w:rPr>
          <w:b w:val="0"/>
        </w:rPr>
        <w:t>VS</w:t>
      </w:r>
      <w:r w:rsidRPr="003E102C">
        <w:rPr>
          <w:b w:val="0"/>
        </w:rPr>
        <w:t xml:space="preserve"> Coils Installed in EAST</w:t>
      </w:r>
      <w:r>
        <w:rPr>
          <w:b w:val="0"/>
        </w:rPr>
        <w:t>, Similar to ITER VS Coils</w:t>
      </w:r>
    </w:p>
    <w:p w:rsidR="00C21627" w:rsidRPr="003E102C" w:rsidRDefault="00C21627" w:rsidP="00C21627"/>
    <w:p w:rsidR="00C21627" w:rsidRDefault="00C21627" w:rsidP="00C21627">
      <w:pPr>
        <w:spacing w:line="360" w:lineRule="auto"/>
        <w:rPr>
          <w:rFonts w:cs="TimesNewRomanPSMT"/>
        </w:rPr>
      </w:pPr>
      <w:r>
        <w:rPr>
          <w:rFonts w:cs="TimesNewRomanPSMT"/>
        </w:rPr>
        <w:t xml:space="preserve">The ambient temperature is 100C, and the peak operating temperature of the conductor is 120C. Local temperature in the support for the coils will exceed this due to nuclear heating at regions that are not in good thermal contact with the vessel or the actively cooled conductors. The extra temperature range due to nuclear heat is included in the analysis by imposing heat flux distribution from neutronics calculations and performing steady state heat conduction analysis of the VS conductor and support assembly as it is connected to the vessel. </w:t>
      </w:r>
      <w:r w:rsidR="00FE1187">
        <w:rPr>
          <w:rFonts w:cs="TimesNewRomanPSMT"/>
        </w:rPr>
        <w:t>Figures 8-40 and 8-</w:t>
      </w:r>
      <w:proofErr w:type="gramStart"/>
      <w:r w:rsidR="00FE1187">
        <w:rPr>
          <w:rFonts w:cs="TimesNewRomanPSMT"/>
        </w:rPr>
        <w:t>41  below</w:t>
      </w:r>
      <w:proofErr w:type="gramEnd"/>
      <w:r w:rsidR="00FE1187">
        <w:rPr>
          <w:rFonts w:cs="TimesNewRomanPSMT"/>
        </w:rPr>
        <w:t xml:space="preserve"> show the VS coils and feeders and dimensions</w:t>
      </w:r>
      <w:r w:rsidR="006A6AB1">
        <w:rPr>
          <w:rFonts w:cs="TimesNewRomanPSMT"/>
        </w:rPr>
        <w:t xml:space="preserve"> (also Table 8-5)</w:t>
      </w:r>
      <w:r w:rsidR="00FE1187">
        <w:rPr>
          <w:rFonts w:cs="TimesNewRomanPSMT"/>
        </w:rPr>
        <w:t>.</w:t>
      </w:r>
    </w:p>
    <w:p w:rsidR="00C21627" w:rsidRDefault="00097118" w:rsidP="00C21627">
      <w:r>
        <w:rPr>
          <w:noProof/>
        </w:rPr>
        <w:drawing>
          <wp:inline distT="0" distB="0" distL="0" distR="0">
            <wp:extent cx="5934075" cy="1571625"/>
            <wp:effectExtent l="1905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4"/>
                    <a:srcRect/>
                    <a:stretch>
                      <a:fillRect/>
                    </a:stretch>
                  </pic:blipFill>
                  <pic:spPr bwMode="auto">
                    <a:xfrm>
                      <a:off x="0" y="0"/>
                      <a:ext cx="5934075" cy="1571625"/>
                    </a:xfrm>
                    <a:prstGeom prst="rect">
                      <a:avLst/>
                    </a:prstGeom>
                    <a:noFill/>
                    <a:ln w="9525">
                      <a:noFill/>
                      <a:miter lim="800000"/>
                      <a:headEnd/>
                      <a:tailEnd/>
                    </a:ln>
                  </pic:spPr>
                </pic:pic>
              </a:graphicData>
            </a:graphic>
          </wp:inline>
        </w:drawing>
      </w:r>
    </w:p>
    <w:p w:rsidR="00C21627" w:rsidRDefault="00C21627" w:rsidP="00C21627">
      <w:pPr>
        <w:pStyle w:val="Caption"/>
        <w:rPr>
          <w:b w:val="0"/>
        </w:rPr>
      </w:pPr>
      <w:r>
        <w:t xml:space="preserve">Figure </w:t>
      </w:r>
      <w:fldSimple w:instr=" STYLEREF 1 \s ">
        <w:r>
          <w:rPr>
            <w:noProof/>
          </w:rPr>
          <w:t>8</w:t>
        </w:r>
      </w:fldSimple>
      <w:r>
        <w:noBreakHyphen/>
      </w:r>
      <w:r w:rsidR="00CF53D5">
        <w:t xml:space="preserve">40 </w:t>
      </w:r>
      <w:r w:rsidRPr="003E102C">
        <w:rPr>
          <w:b w:val="0"/>
        </w:rPr>
        <w:t xml:space="preserve">VS Coils </w:t>
      </w:r>
      <w:r w:rsidR="00CF53D5">
        <w:rPr>
          <w:b w:val="0"/>
        </w:rPr>
        <w:t xml:space="preserve">&amp; </w:t>
      </w:r>
      <w:r w:rsidRPr="003E102C">
        <w:rPr>
          <w:b w:val="0"/>
        </w:rPr>
        <w:t>Feeders (Yellow)</w:t>
      </w:r>
    </w:p>
    <w:p w:rsidR="00C21627" w:rsidRPr="003E102C" w:rsidRDefault="00C21627" w:rsidP="00C21627"/>
    <w:p w:rsidR="00C21627" w:rsidRDefault="00097118" w:rsidP="00C21627">
      <w:r>
        <w:rPr>
          <w:noProof/>
        </w:rPr>
        <w:drawing>
          <wp:inline distT="0" distB="0" distL="0" distR="0">
            <wp:extent cx="5476875" cy="2400300"/>
            <wp:effectExtent l="1905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5"/>
                    <a:srcRect/>
                    <a:stretch>
                      <a:fillRect/>
                    </a:stretch>
                  </pic:blipFill>
                  <pic:spPr bwMode="auto">
                    <a:xfrm>
                      <a:off x="0" y="0"/>
                      <a:ext cx="5476875" cy="2400300"/>
                    </a:xfrm>
                    <a:prstGeom prst="rect">
                      <a:avLst/>
                    </a:prstGeom>
                    <a:noFill/>
                    <a:ln w="9525">
                      <a:noFill/>
                      <a:miter lim="800000"/>
                      <a:headEnd/>
                      <a:tailEnd/>
                    </a:ln>
                  </pic:spPr>
                </pic:pic>
              </a:graphicData>
            </a:graphic>
          </wp:inline>
        </w:drawing>
      </w:r>
    </w:p>
    <w:p w:rsidR="00C21627" w:rsidRPr="003E102C" w:rsidRDefault="00C21627" w:rsidP="00C21627">
      <w:pPr>
        <w:pStyle w:val="Caption"/>
      </w:pPr>
      <w:r>
        <w:t xml:space="preserve">Figure </w:t>
      </w:r>
      <w:fldSimple w:instr=" STYLEREF 1 \s ">
        <w:r>
          <w:rPr>
            <w:noProof/>
          </w:rPr>
          <w:t>8</w:t>
        </w:r>
      </w:fldSimple>
      <w:r>
        <w:noBreakHyphen/>
      </w:r>
      <w:r w:rsidR="00CF53D5">
        <w:t xml:space="preserve">41   </w:t>
      </w:r>
      <w:r w:rsidRPr="003E102C">
        <w:rPr>
          <w:b w:val="0"/>
        </w:rPr>
        <w:t>VS Conductor and 4-turn Bundle</w:t>
      </w:r>
    </w:p>
    <w:p w:rsidR="00C21627" w:rsidRPr="006812DA" w:rsidRDefault="00C21627" w:rsidP="00C21627">
      <w:pPr>
        <w:spacing w:line="360" w:lineRule="auto"/>
        <w:rPr>
          <w:rFonts w:cs="TimesNewRomanPSMT"/>
        </w:rPr>
      </w:pPr>
      <w:r>
        <w:rPr>
          <w:rFonts w:cs="TimesNewRomanPSMT"/>
        </w:rPr>
        <w:t>Operational life is 20 years or 30000 Experimental pulses during which the VS will</w:t>
      </w:r>
      <w:r w:rsidR="00AA6CD7">
        <w:rPr>
          <w:rFonts w:cs="TimesNewRomanPSMT"/>
        </w:rPr>
        <w:t xml:space="preserve"> experience</w:t>
      </w:r>
      <w:r>
        <w:rPr>
          <w:rFonts w:cs="TimesNewRomanPSMT"/>
        </w:rPr>
        <w:t xml:space="preserve"> an average of 3 major pulses to reposition the plasma. There is a small current oscillation arising from magnetic diagnostic noise as described in section </w:t>
      </w:r>
      <w:r w:rsidR="00561632">
        <w:rPr>
          <w:rFonts w:cs="TimesNewRomanPSMT"/>
        </w:rPr>
        <w:fldChar w:fldCharType="begin"/>
      </w:r>
      <w:r>
        <w:rPr>
          <w:rFonts w:cs="TimesNewRomanPSMT"/>
        </w:rPr>
        <w:instrText xml:space="preserve"> REF _Ref147287349 \r \h </w:instrText>
      </w:r>
      <w:r w:rsidR="006D1B75" w:rsidRPr="00561632">
        <w:rPr>
          <w:rFonts w:cs="TimesNewRomanPSMT"/>
        </w:rPr>
      </w:r>
      <w:r w:rsidR="00561632">
        <w:rPr>
          <w:rFonts w:cs="TimesNewRomanPSMT"/>
        </w:rPr>
        <w:fldChar w:fldCharType="separate"/>
      </w:r>
      <w:r>
        <w:rPr>
          <w:rFonts w:cs="TimesNewRomanPSMT"/>
        </w:rPr>
        <w:t>2.2.2.2</w:t>
      </w:r>
      <w:r w:rsidR="00561632">
        <w:rPr>
          <w:rFonts w:cs="TimesNewRomanPSMT"/>
        </w:rPr>
        <w:fldChar w:fldCharType="end"/>
      </w:r>
      <w:r>
        <w:rPr>
          <w:rFonts w:cs="TimesNewRomanPSMT"/>
        </w:rPr>
        <w:t>.</w:t>
      </w:r>
    </w:p>
    <w:p w:rsidR="00C21627" w:rsidRDefault="00C21627" w:rsidP="00C21627">
      <w:pPr>
        <w:spacing w:line="360" w:lineRule="auto"/>
      </w:pPr>
      <w:r w:rsidRPr="00504B2C">
        <w:rPr>
          <w:bCs/>
        </w:rPr>
        <w:t>Criteri</w:t>
      </w:r>
      <w:r w:rsidR="00AA6CD7">
        <w:rPr>
          <w:bCs/>
        </w:rPr>
        <w:t xml:space="preserve">a for Structural </w:t>
      </w:r>
      <w:r w:rsidR="00CF53D5">
        <w:rPr>
          <w:bCs/>
        </w:rPr>
        <w:t>behavior</w:t>
      </w:r>
      <w:r w:rsidR="00AA6CD7">
        <w:rPr>
          <w:bCs/>
        </w:rPr>
        <w:t xml:space="preserve"> and </w:t>
      </w:r>
      <w:r w:rsidRPr="00504B2C">
        <w:rPr>
          <w:bCs/>
        </w:rPr>
        <w:t>materials compatibility may be found in the Appendix D of the ITER In-Vessel Component Criteria</w:t>
      </w:r>
      <w:r>
        <w:rPr>
          <w:bCs/>
        </w:rPr>
        <w:t xml:space="preserve"> Document, discussed in section </w:t>
      </w:r>
      <w:r w:rsidR="00561632">
        <w:rPr>
          <w:bCs/>
        </w:rPr>
        <w:fldChar w:fldCharType="begin"/>
      </w:r>
      <w:r>
        <w:rPr>
          <w:bCs/>
        </w:rPr>
        <w:instrText xml:space="preserve"> REF _Ref147890068 \r \h </w:instrText>
      </w:r>
      <w:r w:rsidR="006D1B75" w:rsidRPr="00561632">
        <w:rPr>
          <w:bCs/>
        </w:rPr>
      </w:r>
      <w:r w:rsidR="00561632">
        <w:rPr>
          <w:bCs/>
        </w:rPr>
        <w:fldChar w:fldCharType="separate"/>
      </w:r>
      <w:r>
        <w:rPr>
          <w:bCs/>
        </w:rPr>
        <w:t>8.2</w:t>
      </w:r>
      <w:r w:rsidR="00561632">
        <w:rPr>
          <w:bCs/>
        </w:rPr>
        <w:fldChar w:fldCharType="end"/>
      </w:r>
      <w:r>
        <w:rPr>
          <w:bCs/>
        </w:rPr>
        <w:t xml:space="preserve">.  This document implements magnet criteria based primarily on PPPL experience because the existing ITER magnet criteria is directed at superconducting coils and not water cooled normal conductors exposed to in-vessel conditions. </w:t>
      </w:r>
    </w:p>
    <w:p w:rsidR="00C21627" w:rsidRPr="00F04193" w:rsidRDefault="00C21627" w:rsidP="00C21627">
      <w:pPr>
        <w:pStyle w:val="Caption"/>
      </w:pPr>
      <w:bookmarkStart w:id="1935" w:name="_Toc274658280"/>
      <w:r>
        <w:t xml:space="preserve">Table </w:t>
      </w:r>
      <w:ins w:id="1936" w:author="Charles Neumeyer" w:date="2011-03-29T16:22:00Z">
        <w:r w:rsidR="00486D19">
          <w:fldChar w:fldCharType="begin"/>
        </w:r>
        <w:r w:rsidR="00486D19">
          <w:instrText xml:space="preserve"> STYLEREF 1 \s </w:instrText>
        </w:r>
      </w:ins>
      <w:r w:rsidR="00486D19">
        <w:fldChar w:fldCharType="separate"/>
      </w:r>
      <w:ins w:id="1937"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38" w:author="Charles Neumeyer" w:date="2011-03-29T16:22:00Z">
        <w:r w:rsidR="00486D19">
          <w:rPr>
            <w:noProof/>
          </w:rPr>
          <w:t>5</w:t>
        </w:r>
        <w:r w:rsidR="00486D19">
          <w:fldChar w:fldCharType="end"/>
        </w:r>
      </w:ins>
      <w:del w:id="1939"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5</w:delText>
        </w:r>
        <w:r w:rsidR="00561632" w:rsidDel="00952169">
          <w:fldChar w:fldCharType="end"/>
        </w:r>
      </w:del>
      <w:proofErr w:type="gramStart"/>
      <w:r>
        <w:t xml:space="preserve">   </w:t>
      </w:r>
      <w:r w:rsidRPr="00F04193">
        <w:rPr>
          <w:rFonts w:cs="TimesNewRomanPSMT"/>
          <w:b w:val="0"/>
        </w:rPr>
        <w:t>VS</w:t>
      </w:r>
      <w:proofErr w:type="gramEnd"/>
      <w:r w:rsidRPr="00F04193">
        <w:rPr>
          <w:rFonts w:cs="TimesNewRomanPSMT"/>
          <w:b w:val="0"/>
        </w:rPr>
        <w:t xml:space="preserve"> Conductor Parameters</w:t>
      </w:r>
      <w:bookmarkEnd w:id="1935"/>
    </w:p>
    <w:tbl>
      <w:tblPr>
        <w:tblW w:w="5000" w:type="pct"/>
        <w:tblLayout w:type="fixed"/>
        <w:tblLook w:val="0000"/>
      </w:tblPr>
      <w:tblGrid>
        <w:gridCol w:w="5509"/>
        <w:gridCol w:w="1350"/>
        <w:gridCol w:w="1350"/>
        <w:gridCol w:w="1367"/>
      </w:tblGrid>
      <w:tr w:rsidR="00C21627" w:rsidRPr="00063242">
        <w:trPr>
          <w:trHeight w:val="320"/>
        </w:trPr>
        <w:tc>
          <w:tcPr>
            <w:tcW w:w="2876" w:type="pct"/>
            <w:tcBorders>
              <w:top w:val="single" w:sz="8"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Conductor pack width</w:t>
            </w:r>
          </w:p>
        </w:tc>
        <w:tc>
          <w:tcPr>
            <w:tcW w:w="705"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w:t>
            </w:r>
            <w:proofErr w:type="gramEnd"/>
          </w:p>
        </w:tc>
        <w:tc>
          <w:tcPr>
            <w:tcW w:w="705"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0.132</w:t>
            </w:r>
          </w:p>
        </w:tc>
        <w:tc>
          <w:tcPr>
            <w:tcW w:w="714"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0.132</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Conductor pack height</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0.128</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0.128</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Jacket OD</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59.0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59.0</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Jacket thickness</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2.0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2.0</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Insulation thickness</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5.0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5.0</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Conductor OD</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45.0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45.0</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Conductor ID</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30.0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30.0</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Conductor length per turn</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47.1</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47.1</w:t>
            </w:r>
          </w:p>
        </w:tc>
      </w:tr>
      <w:tr w:rsidR="00C21627" w:rsidRPr="00063242">
        <w:trPr>
          <w:trHeight w:val="320"/>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F04193" w:rsidRDefault="00C21627" w:rsidP="00C21627">
            <w:pPr>
              <w:spacing w:line="240" w:lineRule="auto"/>
            </w:pPr>
            <w:r w:rsidRPr="00F04193">
              <w:t>Feeder length per pole</w:t>
            </w:r>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proofErr w:type="gramStart"/>
            <w:r w:rsidRPr="00F04193">
              <w:t>m</w:t>
            </w:r>
            <w:proofErr w:type="gramEnd"/>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10.0</w:t>
            </w:r>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F04193" w:rsidRDefault="00C21627" w:rsidP="00C21627">
            <w:pPr>
              <w:spacing w:line="240" w:lineRule="auto"/>
              <w:jc w:val="center"/>
            </w:pPr>
            <w:r w:rsidRPr="00F04193">
              <w:t>10.0</w:t>
            </w:r>
          </w:p>
        </w:tc>
      </w:tr>
    </w:tbl>
    <w:p w:rsidR="00C21627" w:rsidRDefault="00C21627" w:rsidP="00C21627">
      <w:pPr>
        <w:spacing w:line="240" w:lineRule="auto"/>
        <w:rPr>
          <w:rFonts w:cs="TimesNewRomanPSMT"/>
        </w:rPr>
      </w:pPr>
    </w:p>
    <w:p w:rsidR="00C21627" w:rsidRPr="000D4F42" w:rsidRDefault="00C21627" w:rsidP="00C21627">
      <w:pPr>
        <w:pStyle w:val="Heading4"/>
      </w:pPr>
      <w:r>
        <w:t>Summary of Analysis Results</w:t>
      </w:r>
    </w:p>
    <w:p w:rsidR="00C21627" w:rsidRPr="00A07B56" w:rsidRDefault="00C21627" w:rsidP="00C21627">
      <w:pPr>
        <w:spacing w:line="360" w:lineRule="auto"/>
        <w:rPr>
          <w:rFonts w:cs="TimesNewRomanPSMT"/>
        </w:rPr>
      </w:pPr>
      <w:r>
        <w:rPr>
          <w:rFonts w:cs="TimesNewRomanPSMT"/>
        </w:rPr>
        <w:t>VS coil design is i</w:t>
      </w:r>
      <w:r w:rsidRPr="00A07B56">
        <w:rPr>
          <w:rFonts w:cs="TimesNewRomanPSMT"/>
        </w:rPr>
        <w:t>n a comfortable design space to finish prelimin</w:t>
      </w:r>
      <w:r>
        <w:rPr>
          <w:rFonts w:cs="TimesNewRomanPSMT"/>
        </w:rPr>
        <w:t xml:space="preserve">ary and go forward final design. </w:t>
      </w:r>
      <w:r w:rsidRPr="00A07B56">
        <w:rPr>
          <w:rFonts w:cs="TimesNewRomanPSMT"/>
        </w:rPr>
        <w:t xml:space="preserve">Conductor thermal stresses are low because of the axisymmetry of the winding (no corner bends as in the ELM). Lead </w:t>
      </w:r>
      <w:proofErr w:type="gramStart"/>
      <w:r w:rsidRPr="00A07B56">
        <w:rPr>
          <w:rFonts w:cs="TimesNewRomanPSMT"/>
        </w:rPr>
        <w:t>break-outs</w:t>
      </w:r>
      <w:proofErr w:type="gramEnd"/>
      <w:r w:rsidRPr="00A07B56">
        <w:rPr>
          <w:rFonts w:cs="TimesNewRomanPSMT"/>
        </w:rPr>
        <w:t xml:space="preserve"> </w:t>
      </w:r>
      <w:r>
        <w:rPr>
          <w:rFonts w:cs="TimesNewRomanPSMT"/>
        </w:rPr>
        <w:t>have bends and consequently will behave similarly to the ELM corner and thus the VS break-out supports will copy solutions decided upon for ELM coils. Support spine</w:t>
      </w:r>
      <w:r w:rsidRPr="00A07B56">
        <w:rPr>
          <w:rFonts w:cs="TimesNewRomanPSMT"/>
        </w:rPr>
        <w:t xml:space="preserve"> stresses are high under the clamp details but with some slight modifications, these will meet static and fatigue allowables.</w:t>
      </w:r>
      <w:r>
        <w:rPr>
          <w:rFonts w:cs="TimesNewRomanPSMT"/>
        </w:rPr>
        <w:t xml:space="preserve"> </w:t>
      </w:r>
      <w:r w:rsidRPr="00A07B56">
        <w:rPr>
          <w:rFonts w:cs="TimesNewRomanPSMT"/>
        </w:rPr>
        <w:t>Bolt stresses during the disruption are within the allowables of high strength bolts. Pre</w:t>
      </w:r>
      <w:r>
        <w:rPr>
          <w:rFonts w:cs="TimesNewRomanPSMT"/>
        </w:rPr>
        <w:t>-</w:t>
      </w:r>
      <w:r w:rsidRPr="00A07B56">
        <w:rPr>
          <w:rFonts w:cs="TimesNewRomanPSMT"/>
        </w:rPr>
        <w:t xml:space="preserve">loading the bolts eliminates the alternating </w:t>
      </w:r>
      <w:r>
        <w:rPr>
          <w:rFonts w:cs="TimesNewRomanPSMT"/>
        </w:rPr>
        <w:t xml:space="preserve">stress </w:t>
      </w:r>
      <w:r w:rsidRPr="00A07B56">
        <w:rPr>
          <w:rFonts w:cs="TimesNewRomanPSMT"/>
        </w:rPr>
        <w:t xml:space="preserve">component.  Assuming shared vessel currents during the </w:t>
      </w:r>
      <w:r w:rsidR="00AA6CD7" w:rsidRPr="00A07B56">
        <w:rPr>
          <w:rFonts w:cs="TimesNewRomanPSMT"/>
        </w:rPr>
        <w:t>disruption</w:t>
      </w:r>
      <w:r w:rsidRPr="00A07B56">
        <w:rPr>
          <w:rFonts w:cs="TimesNewRomanPSMT"/>
        </w:rPr>
        <w:t xml:space="preserve"> may be overly conservative. </w:t>
      </w:r>
      <w:r>
        <w:rPr>
          <w:rFonts w:cs="TimesNewRomanPSMT"/>
        </w:rPr>
        <w:t xml:space="preserve">Appropriate analysis of shared current </w:t>
      </w:r>
      <w:r w:rsidRPr="00A07B56">
        <w:rPr>
          <w:rFonts w:cs="TimesNewRomanPSMT"/>
        </w:rPr>
        <w:t xml:space="preserve">density </w:t>
      </w:r>
      <w:r>
        <w:rPr>
          <w:rFonts w:cs="TimesNewRomanPSMT"/>
        </w:rPr>
        <w:t>is planned.</w:t>
      </w:r>
      <w:r w:rsidRPr="00A07B56">
        <w:rPr>
          <w:rFonts w:cs="TimesNewRomanPSMT"/>
        </w:rPr>
        <w:t xml:space="preserve">  </w:t>
      </w:r>
    </w:p>
    <w:p w:rsidR="00C21627" w:rsidRDefault="00C21627" w:rsidP="00C21627">
      <w:pPr>
        <w:rPr>
          <w:rFonts w:cs="TimesNewRomanPSMT"/>
        </w:rPr>
      </w:pPr>
    </w:p>
    <w:p w:rsidR="00C21627" w:rsidRDefault="00C21627" w:rsidP="00C21627"/>
    <w:p w:rsidR="00C21627" w:rsidRPr="00164F17" w:rsidRDefault="00C21627" w:rsidP="00C21627">
      <w:pPr>
        <w:pStyle w:val="Heading4"/>
      </w:pPr>
      <w:r w:rsidRPr="00C75E06">
        <w:t>Analysis of the Coil and Support System</w:t>
      </w:r>
    </w:p>
    <w:p w:rsidR="00C21627" w:rsidRPr="00164F17" w:rsidRDefault="00C21627" w:rsidP="00C21627">
      <w:pPr>
        <w:autoSpaceDE w:val="0"/>
        <w:autoSpaceDN w:val="0"/>
        <w:adjustRightInd w:val="0"/>
        <w:spacing w:line="360" w:lineRule="auto"/>
        <w:rPr>
          <w:rFonts w:cs="TimesNewRomanPSMT"/>
        </w:rPr>
      </w:pPr>
      <w:r w:rsidRPr="00C75E06">
        <w:rPr>
          <w:bCs/>
        </w:rPr>
        <w:t>The structura</w:t>
      </w:r>
      <w:r>
        <w:rPr>
          <w:bCs/>
        </w:rPr>
        <w:t xml:space="preserve">l performance of the coils </w:t>
      </w:r>
      <w:r w:rsidRPr="00C75E06">
        <w:rPr>
          <w:bCs/>
        </w:rPr>
        <w:t>will be governed by fatigue performance</w:t>
      </w:r>
      <w:r w:rsidRPr="00164F17">
        <w:rPr>
          <w:bCs/>
        </w:rPr>
        <w:t xml:space="preserve">. </w:t>
      </w:r>
      <w:r>
        <w:rPr>
          <w:rFonts w:cs="TimesNewRomanPSMT"/>
        </w:rPr>
        <w:t xml:space="preserve">Stress behavior is nearly axisymmetric except at the </w:t>
      </w:r>
      <w:proofErr w:type="gramStart"/>
      <w:r>
        <w:rPr>
          <w:rFonts w:cs="TimesNewRomanPSMT"/>
        </w:rPr>
        <w:t>break-out</w:t>
      </w:r>
      <w:proofErr w:type="gramEnd"/>
      <w:r>
        <w:rPr>
          <w:rFonts w:cs="TimesNewRomanPSMT"/>
        </w:rPr>
        <w:t xml:space="preserve"> and cross over for the leads. These regions share similar geometry as the ELM coil corners and the U bend test. Similar support provisions are</w:t>
      </w:r>
      <w:r w:rsidRPr="0044221D">
        <w:rPr>
          <w:rFonts w:cs="TimesNewRomanPSMT"/>
        </w:rPr>
        <w:t xml:space="preserve"> </w:t>
      </w:r>
      <w:r>
        <w:rPr>
          <w:rFonts w:cs="TimesNewRomanPSMT"/>
        </w:rPr>
        <w:t xml:space="preserve">anticipated. Analysis models of the axisymmetric area and of the </w:t>
      </w:r>
      <w:proofErr w:type="gramStart"/>
      <w:r>
        <w:rPr>
          <w:rFonts w:cs="TimesNewRomanPSMT"/>
        </w:rPr>
        <w:t>cross-overs</w:t>
      </w:r>
      <w:proofErr w:type="gramEnd"/>
      <w:r>
        <w:rPr>
          <w:rFonts w:cs="TimesNewRomanPSMT"/>
        </w:rPr>
        <w:t xml:space="preserve"> are shown in </w:t>
      </w:r>
      <w:r w:rsidR="00561632">
        <w:rPr>
          <w:rFonts w:cs="TimesNewRomanPSMT"/>
        </w:rPr>
        <w:fldChar w:fldCharType="begin"/>
      </w:r>
      <w:r w:rsidR="006A6AB1">
        <w:rPr>
          <w:rFonts w:cs="TimesNewRomanPSMT"/>
        </w:rPr>
        <w:instrText xml:space="preserve"> REF _Ref147904184 \h </w:instrText>
      </w:r>
      <w:r w:rsidR="006D1B75" w:rsidRPr="00561632">
        <w:rPr>
          <w:rFonts w:cs="TimesNewRomanPSMT"/>
        </w:rPr>
      </w:r>
      <w:r w:rsidR="00561632">
        <w:rPr>
          <w:rFonts w:cs="TimesNewRomanPSMT"/>
        </w:rPr>
        <w:fldChar w:fldCharType="separate"/>
      </w:r>
      <w:r w:rsidR="006A6AB1">
        <w:t xml:space="preserve">Figure </w:t>
      </w:r>
      <w:r w:rsidR="006A6AB1">
        <w:rPr>
          <w:noProof/>
        </w:rPr>
        <w:t>8</w:t>
      </w:r>
      <w:r w:rsidR="006A6AB1">
        <w:noBreakHyphen/>
      </w:r>
      <w:r w:rsidR="006A6AB1">
        <w:rPr>
          <w:noProof/>
        </w:rPr>
        <w:t>43</w:t>
      </w:r>
      <w:r w:rsidR="00561632">
        <w:rPr>
          <w:rFonts w:cs="TimesNewRomanPSMT"/>
        </w:rPr>
        <w:fldChar w:fldCharType="end"/>
      </w:r>
      <w:r w:rsidR="006A6AB1">
        <w:rPr>
          <w:rFonts w:cs="TimesNewRomanPSMT"/>
        </w:rPr>
        <w:t xml:space="preserve"> </w:t>
      </w:r>
      <w:r>
        <w:rPr>
          <w:rFonts w:cs="TimesNewRomanPSMT"/>
        </w:rPr>
        <w:t xml:space="preserve">and </w:t>
      </w:r>
      <w:r w:rsidR="00561632">
        <w:rPr>
          <w:rFonts w:cs="TimesNewRomanPSMT"/>
        </w:rPr>
        <w:fldChar w:fldCharType="begin"/>
      </w:r>
      <w:r>
        <w:rPr>
          <w:rFonts w:cs="TimesNewRomanPSMT"/>
        </w:rPr>
        <w:instrText xml:space="preserve"> REF _Ref147904251 \h </w:instrText>
      </w:r>
      <w:r w:rsidR="006D1B75" w:rsidRPr="00561632">
        <w:rPr>
          <w:rFonts w:cs="TimesNewRomanPSMT"/>
        </w:rPr>
      </w:r>
      <w:r w:rsidR="00561632">
        <w:rPr>
          <w:rFonts w:cs="TimesNewRomanPSMT"/>
        </w:rPr>
        <w:fldChar w:fldCharType="separate"/>
      </w:r>
      <w:r>
        <w:t xml:space="preserve">Figure </w:t>
      </w:r>
      <w:r>
        <w:rPr>
          <w:noProof/>
        </w:rPr>
        <w:t>8</w:t>
      </w:r>
      <w:r>
        <w:noBreakHyphen/>
      </w:r>
      <w:r>
        <w:rPr>
          <w:noProof/>
        </w:rPr>
        <w:t>52</w:t>
      </w:r>
      <w:r w:rsidR="00561632">
        <w:rPr>
          <w:rFonts w:cs="TimesNewRomanPSMT"/>
        </w:rPr>
        <w:fldChar w:fldCharType="end"/>
      </w:r>
      <w:r>
        <w:rPr>
          <w:rFonts w:cs="TimesNewRomanPSMT"/>
        </w:rPr>
        <w:t xml:space="preserve">. Failure is governed by either electrical failure or coolant leak. </w:t>
      </w:r>
    </w:p>
    <w:p w:rsidR="00C21627" w:rsidRDefault="00C21627" w:rsidP="00C21627">
      <w:pPr>
        <w:spacing w:line="360" w:lineRule="auto"/>
        <w:rPr>
          <w:bCs/>
        </w:rPr>
      </w:pPr>
      <w:proofErr w:type="gramStart"/>
      <w:r w:rsidRPr="00E2646A">
        <w:rPr>
          <w:bCs/>
        </w:rPr>
        <w:t xml:space="preserve">Primary Loads are </w:t>
      </w:r>
      <w:r>
        <w:rPr>
          <w:bCs/>
        </w:rPr>
        <w:t>s</w:t>
      </w:r>
      <w:r w:rsidRPr="00E2646A">
        <w:rPr>
          <w:bCs/>
        </w:rPr>
        <w:t>upported by a "spine" which is</w:t>
      </w:r>
      <w:r>
        <w:rPr>
          <w:bCs/>
        </w:rPr>
        <w:t xml:space="preserve"> similar to the scalloped form</w:t>
      </w:r>
      <w:r w:rsidRPr="00E2646A">
        <w:rPr>
          <w:bCs/>
        </w:rPr>
        <w:t xml:space="preserve"> used in the ELM coil flex support</w:t>
      </w:r>
      <w:proofErr w:type="gramEnd"/>
      <w:r w:rsidRPr="00E2646A">
        <w:rPr>
          <w:bCs/>
        </w:rPr>
        <w:t xml:space="preserve">. The approach used in the support of the VS coils is </w:t>
      </w:r>
      <w:r>
        <w:rPr>
          <w:bCs/>
        </w:rPr>
        <w:t xml:space="preserve">to restrain the thermal growth </w:t>
      </w:r>
      <w:r w:rsidRPr="00E2646A">
        <w:rPr>
          <w:bCs/>
        </w:rPr>
        <w:t xml:space="preserve">of the conductor that results from Joule heat. </w:t>
      </w:r>
      <w:r w:rsidR="00AA6CD7">
        <w:rPr>
          <w:bCs/>
        </w:rPr>
        <w:t xml:space="preserve"> </w:t>
      </w:r>
      <w:r w:rsidRPr="00E2646A">
        <w:rPr>
          <w:bCs/>
        </w:rPr>
        <w:t>This introduces compressive stresses throughout al</w:t>
      </w:r>
      <w:r>
        <w:rPr>
          <w:bCs/>
        </w:rPr>
        <w:t>mo</w:t>
      </w:r>
      <w:r w:rsidRPr="00E2646A">
        <w:rPr>
          <w:bCs/>
        </w:rPr>
        <w:t>st the entire length of the conductor</w:t>
      </w:r>
      <w:r>
        <w:rPr>
          <w:bCs/>
        </w:rPr>
        <w:t xml:space="preserve">. Except at the </w:t>
      </w:r>
      <w:proofErr w:type="gramStart"/>
      <w:r>
        <w:rPr>
          <w:bCs/>
        </w:rPr>
        <w:t>break-outs</w:t>
      </w:r>
      <w:proofErr w:type="gramEnd"/>
      <w:r>
        <w:rPr>
          <w:bCs/>
        </w:rPr>
        <w:t xml:space="preserve">, the design does not intend to allow thermal motions as is the case with the ELM coils. </w:t>
      </w:r>
    </w:p>
    <w:p w:rsidR="00C21627" w:rsidRDefault="00C21627" w:rsidP="00C21627">
      <w:pPr>
        <w:pStyle w:val="Heading4"/>
      </w:pPr>
      <w:r>
        <w:t>Material Allowables</w:t>
      </w:r>
    </w:p>
    <w:p w:rsidR="00C21627" w:rsidRPr="001A3C41" w:rsidRDefault="00AA6CD7" w:rsidP="00C21627">
      <w:pPr>
        <w:spacing w:line="360" w:lineRule="auto"/>
      </w:pPr>
      <w:r>
        <w:rPr>
          <w:bCs/>
        </w:rPr>
        <w:t xml:space="preserve">The </w:t>
      </w:r>
      <w:r w:rsidR="00C21627">
        <w:rPr>
          <w:bCs/>
        </w:rPr>
        <w:t>primary component of the VS coil is the stainless steel jacketed MgO insulated copper conductor. Early evaluations of fatigue showed that the compressive stress state of the restrai</w:t>
      </w:r>
      <w:r>
        <w:rPr>
          <w:bCs/>
        </w:rPr>
        <w:t xml:space="preserve">ned coil, and the </w:t>
      </w:r>
      <w:r w:rsidR="00C21627">
        <w:rPr>
          <w:bCs/>
        </w:rPr>
        <w:t xml:space="preserve">frequent support spacing allowed the bulk of the conductor to be a common silver bearing copper. </w:t>
      </w:r>
    </w:p>
    <w:p w:rsidR="00C21627" w:rsidRDefault="00C21627" w:rsidP="00C21627">
      <w:pPr>
        <w:pStyle w:val="Caption"/>
      </w:pPr>
      <w:bookmarkStart w:id="1940" w:name="_Toc274658281"/>
      <w:r>
        <w:t xml:space="preserve">Table </w:t>
      </w:r>
      <w:ins w:id="1941" w:author="Charles Neumeyer" w:date="2011-03-29T16:22:00Z">
        <w:r w:rsidR="00486D19">
          <w:fldChar w:fldCharType="begin"/>
        </w:r>
        <w:r w:rsidR="00486D19">
          <w:instrText xml:space="preserve"> STYLEREF 1 \s </w:instrText>
        </w:r>
      </w:ins>
      <w:r w:rsidR="00486D19">
        <w:fldChar w:fldCharType="separate"/>
      </w:r>
      <w:ins w:id="1942"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43" w:author="Charles Neumeyer" w:date="2011-03-29T16:22:00Z">
        <w:r w:rsidR="00486D19">
          <w:rPr>
            <w:noProof/>
          </w:rPr>
          <w:t>6</w:t>
        </w:r>
        <w:r w:rsidR="00486D19">
          <w:fldChar w:fldCharType="end"/>
        </w:r>
      </w:ins>
      <w:del w:id="1944"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6</w:delText>
        </w:r>
        <w:r w:rsidR="00561632" w:rsidDel="00952169">
          <w:fldChar w:fldCharType="end"/>
        </w:r>
      </w:del>
      <w:proofErr w:type="gramStart"/>
      <w:r>
        <w:t xml:space="preserve">   </w:t>
      </w:r>
      <w:r w:rsidRPr="00B06CCF">
        <w:rPr>
          <w:b w:val="0"/>
        </w:rPr>
        <w:t>Preliminary</w:t>
      </w:r>
      <w:proofErr w:type="gramEnd"/>
      <w:r w:rsidRPr="00B06CCF">
        <w:rPr>
          <w:b w:val="0"/>
        </w:rPr>
        <w:t xml:space="preserve"> Stress Allowables for Design</w:t>
      </w:r>
      <w:bookmarkEnd w:id="1940"/>
    </w:p>
    <w:tbl>
      <w:tblPr>
        <w:tblW w:w="0" w:type="auto"/>
        <w:tblInd w:w="198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tblPr>
      <w:tblGrid>
        <w:gridCol w:w="1584"/>
        <w:gridCol w:w="2126"/>
        <w:gridCol w:w="1840"/>
      </w:tblGrid>
      <w:tr w:rsidR="00C21627" w:rsidRPr="002423E1">
        <w:trPr>
          <w:trHeight w:val="285"/>
        </w:trPr>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textAlignment w:val="baseline"/>
              <w:rPr>
                <w:rFonts w:cs="Arial"/>
                <w:b/>
                <w:color w:val="000000"/>
                <w:szCs w:val="20"/>
              </w:rPr>
            </w:pPr>
            <w:r w:rsidRPr="002423E1">
              <w:rPr>
                <w:rFonts w:cs="Arial"/>
                <w:b/>
                <w:bCs/>
                <w:color w:val="000000"/>
                <w:kern w:val="24"/>
                <w:szCs w:val="20"/>
              </w:rPr>
              <w:t>Material</w:t>
            </w:r>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b/>
                <w:color w:val="000000"/>
                <w:szCs w:val="20"/>
              </w:rPr>
            </w:pPr>
            <w:r w:rsidRPr="002423E1">
              <w:rPr>
                <w:rFonts w:cs="Arial"/>
                <w:b/>
                <w:bCs/>
                <w:color w:val="000000"/>
                <w:kern w:val="24"/>
                <w:szCs w:val="20"/>
              </w:rPr>
              <w:t>Sm</w:t>
            </w:r>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b/>
                <w:color w:val="000000"/>
                <w:szCs w:val="20"/>
              </w:rPr>
            </w:pPr>
            <w:r w:rsidRPr="002423E1">
              <w:rPr>
                <w:rFonts w:cs="Arial"/>
                <w:b/>
                <w:bCs/>
                <w:color w:val="000000"/>
                <w:kern w:val="24"/>
                <w:szCs w:val="20"/>
              </w:rPr>
              <w:t>1.5 x Sm</w:t>
            </w:r>
          </w:p>
        </w:tc>
      </w:tr>
      <w:tr w:rsidR="00C21627" w:rsidRPr="002423E1">
        <w:trPr>
          <w:trHeight w:val="853"/>
        </w:trPr>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b/>
                <w:color w:val="000000"/>
                <w:szCs w:val="20"/>
              </w:rPr>
            </w:pPr>
            <w:r w:rsidRPr="002423E1">
              <w:rPr>
                <w:rFonts w:cs="Arial"/>
                <w:b/>
                <w:bCs/>
                <w:color w:val="000000"/>
                <w:kern w:val="24"/>
                <w:szCs w:val="20"/>
              </w:rPr>
              <w:t>316 LN SST</w:t>
            </w:r>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color w:val="000000"/>
                <w:szCs w:val="20"/>
              </w:rPr>
            </w:pPr>
            <w:r w:rsidRPr="002423E1">
              <w:rPr>
                <w:rFonts w:cs="Arial"/>
                <w:bCs/>
                <w:color w:val="000000"/>
                <w:kern w:val="24"/>
                <w:szCs w:val="20"/>
              </w:rPr>
              <w:t>183Mpa (26.6 ksi)</w:t>
            </w:r>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color w:val="000000"/>
                <w:szCs w:val="20"/>
              </w:rPr>
            </w:pPr>
            <w:r w:rsidRPr="002423E1">
              <w:rPr>
                <w:rFonts w:cs="Arial"/>
                <w:bCs/>
                <w:color w:val="000000"/>
                <w:kern w:val="24"/>
                <w:szCs w:val="20"/>
              </w:rPr>
              <w:t>275Mpa</w:t>
            </w:r>
          </w:p>
          <w:p w:rsidR="00C21627" w:rsidRPr="002423E1" w:rsidRDefault="00C21627" w:rsidP="00C21627">
            <w:pPr>
              <w:spacing w:before="77" w:line="240" w:lineRule="auto"/>
              <w:ind w:left="58"/>
              <w:jc w:val="center"/>
              <w:textAlignment w:val="baseline"/>
              <w:rPr>
                <w:rFonts w:cs="Arial"/>
                <w:color w:val="000000"/>
                <w:szCs w:val="20"/>
              </w:rPr>
            </w:pPr>
            <w:r w:rsidRPr="002423E1">
              <w:rPr>
                <w:rFonts w:cs="Arial"/>
                <w:bCs/>
                <w:color w:val="000000"/>
                <w:kern w:val="24"/>
                <w:szCs w:val="20"/>
              </w:rPr>
              <w:t>(40ksi)</w:t>
            </w:r>
          </w:p>
        </w:tc>
      </w:tr>
      <w:tr w:rsidR="00C21627" w:rsidRPr="002423E1">
        <w:trPr>
          <w:trHeight w:val="916"/>
        </w:trPr>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b/>
                <w:color w:val="000000"/>
                <w:szCs w:val="20"/>
              </w:rPr>
            </w:pPr>
            <w:r w:rsidRPr="002423E1">
              <w:rPr>
                <w:rFonts w:cs="Arial"/>
                <w:b/>
                <w:bCs/>
                <w:color w:val="000000"/>
                <w:kern w:val="24"/>
                <w:szCs w:val="20"/>
              </w:rPr>
              <w:t>316 LN SST</w:t>
            </w:r>
          </w:p>
          <w:p w:rsidR="00C21627" w:rsidRPr="002423E1" w:rsidRDefault="00C21627" w:rsidP="00C21627">
            <w:pPr>
              <w:spacing w:before="77" w:line="240" w:lineRule="auto"/>
              <w:ind w:left="58"/>
              <w:jc w:val="center"/>
              <w:textAlignment w:val="baseline"/>
              <w:rPr>
                <w:rFonts w:cs="Arial"/>
                <w:b/>
                <w:color w:val="000000"/>
                <w:szCs w:val="20"/>
              </w:rPr>
            </w:pPr>
            <w:proofErr w:type="gramStart"/>
            <w:r w:rsidRPr="002423E1">
              <w:rPr>
                <w:rFonts w:cs="Arial"/>
                <w:b/>
                <w:bCs/>
                <w:color w:val="000000"/>
                <w:kern w:val="24"/>
                <w:szCs w:val="20"/>
              </w:rPr>
              <w:t>weld</w:t>
            </w:r>
            <w:proofErr w:type="gramEnd"/>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color w:val="000000"/>
                <w:szCs w:val="20"/>
              </w:rPr>
            </w:pPr>
            <w:r w:rsidRPr="002423E1">
              <w:rPr>
                <w:rFonts w:cs="Arial"/>
                <w:bCs/>
                <w:color w:val="000000"/>
                <w:kern w:val="24"/>
                <w:szCs w:val="20"/>
              </w:rPr>
              <w:t>160MPa(23.2ksi)</w:t>
            </w:r>
          </w:p>
        </w:tc>
        <w:tc>
          <w:tcPr>
            <w:tcW w:w="0" w:type="auto"/>
            <w:shd w:val="clear" w:color="auto" w:fill="auto"/>
            <w:tcMar>
              <w:top w:w="72" w:type="dxa"/>
              <w:left w:w="144" w:type="dxa"/>
              <w:bottom w:w="72" w:type="dxa"/>
              <w:right w:w="144" w:type="dxa"/>
            </w:tcMar>
          </w:tcPr>
          <w:p w:rsidR="00C21627" w:rsidRPr="002423E1" w:rsidRDefault="00C21627" w:rsidP="00C21627">
            <w:pPr>
              <w:spacing w:before="77" w:line="240" w:lineRule="auto"/>
              <w:ind w:left="58"/>
              <w:jc w:val="center"/>
              <w:textAlignment w:val="baseline"/>
              <w:rPr>
                <w:rFonts w:cs="Arial"/>
                <w:color w:val="000000"/>
                <w:szCs w:val="20"/>
              </w:rPr>
            </w:pPr>
            <w:r w:rsidRPr="002423E1">
              <w:rPr>
                <w:rFonts w:cs="Arial"/>
                <w:bCs/>
                <w:color w:val="000000"/>
                <w:kern w:val="24"/>
                <w:szCs w:val="20"/>
              </w:rPr>
              <w:t>241MPa(35ksi)</w:t>
            </w:r>
          </w:p>
        </w:tc>
      </w:tr>
    </w:tbl>
    <w:p w:rsidR="00C21627" w:rsidRDefault="00C21627" w:rsidP="00C21627"/>
    <w:p w:rsidR="00C21627" w:rsidRDefault="00C21627" w:rsidP="00C21627">
      <w:pPr>
        <w:spacing w:line="360" w:lineRule="auto"/>
      </w:pPr>
      <w:r>
        <w:t xml:space="preserve">The VS is capable of operating at full amp-turns with one turn missing. A preliminary analysis of the flow rates and cooling capability has been made (see VS design point in Appendix II). Based on 3 m/s water flow then the temperature rise for the degraded </w:t>
      </w:r>
      <w:proofErr w:type="gramStart"/>
      <w:r>
        <w:t>3 turn</w:t>
      </w:r>
      <w:proofErr w:type="gramEnd"/>
      <w:r>
        <w:t xml:space="preserve"> mode is 35C as compared to the case with 4 turns and 20C. </w:t>
      </w:r>
    </w:p>
    <w:p w:rsidR="00C21627" w:rsidRPr="00224595" w:rsidRDefault="00C21627" w:rsidP="00C21627">
      <w:pPr>
        <w:pStyle w:val="Heading4"/>
      </w:pPr>
      <w:r w:rsidRPr="00AC435A">
        <w:t>Position of the VS in the Vacuum Vessel</w:t>
      </w:r>
    </w:p>
    <w:p w:rsidR="00C21627" w:rsidRDefault="00C21627" w:rsidP="00C21627">
      <w:r>
        <w:t xml:space="preserve">CDR upper and lower coil </w:t>
      </w:r>
      <w:r w:rsidR="00AA6CD7">
        <w:t xml:space="preserve">positions were changed for the </w:t>
      </w:r>
      <w:r>
        <w:t xml:space="preserve">Preliminary Design activities. The CDR arrangement of the lower VS is shown in </w:t>
      </w:r>
      <w:r w:rsidR="00561632">
        <w:fldChar w:fldCharType="begin"/>
      </w:r>
      <w:r>
        <w:instrText xml:space="preserve"> REF _Ref147893924 \h </w:instrText>
      </w:r>
      <w:r w:rsidR="00561632">
        <w:fldChar w:fldCharType="separate"/>
      </w:r>
      <w:r>
        <w:t xml:space="preserve">Figure </w:t>
      </w:r>
      <w:r>
        <w:rPr>
          <w:noProof/>
        </w:rPr>
        <w:t>8</w:t>
      </w:r>
      <w:r>
        <w:noBreakHyphen/>
      </w:r>
      <w:r>
        <w:rPr>
          <w:noProof/>
        </w:rPr>
        <w:t>40</w:t>
      </w:r>
      <w:r w:rsidR="00561632">
        <w:fldChar w:fldCharType="end"/>
      </w:r>
      <w:r>
        <w:t xml:space="preserve">. The proximity of the VS and lower leg of the ELM coil added some complexity to the mounting </w:t>
      </w:r>
      <w:proofErr w:type="gramStart"/>
      <w:r>
        <w:t>clamps which</w:t>
      </w:r>
      <w:proofErr w:type="gramEnd"/>
      <w:r>
        <w:t xml:space="preserve"> has been improved in the PDR design. The upper VS coil was repositioned such that the Lorentz loads on the coil went dow</w:t>
      </w:r>
      <w:r w:rsidR="00AA6CD7">
        <w:t xml:space="preserve">n. Consequently the structural </w:t>
      </w:r>
      <w:r>
        <w:t xml:space="preserve">analysis is based on the more highly lower coil configuration. The orientation of the coil is shown in </w:t>
      </w:r>
      <w:r w:rsidR="00561632">
        <w:fldChar w:fldCharType="begin"/>
      </w:r>
      <w:r>
        <w:instrText xml:space="preserve"> REF _Ref147893924 \h </w:instrText>
      </w:r>
      <w:r w:rsidR="00561632">
        <w:fldChar w:fldCharType="separate"/>
      </w:r>
      <w:r>
        <w:t xml:space="preserve">Figure </w:t>
      </w:r>
      <w:r>
        <w:rPr>
          <w:noProof/>
        </w:rPr>
        <w:t>8</w:t>
      </w:r>
      <w:r>
        <w:noBreakHyphen/>
      </w:r>
      <w:r>
        <w:rPr>
          <w:noProof/>
        </w:rPr>
        <w:t>40</w:t>
      </w:r>
      <w:r w:rsidR="00561632">
        <w:fldChar w:fldCharType="end"/>
      </w:r>
      <w:r>
        <w:t>.</w:t>
      </w:r>
    </w:p>
    <w:p w:rsidR="00C21627" w:rsidRDefault="00C21627" w:rsidP="00C21627"/>
    <w:p w:rsidR="00C21627" w:rsidRDefault="00097118" w:rsidP="00C21627">
      <w:pPr>
        <w:jc w:val="center"/>
      </w:pPr>
      <w:r>
        <w:rPr>
          <w:noProof/>
        </w:rPr>
        <w:drawing>
          <wp:inline distT="0" distB="0" distL="0" distR="0">
            <wp:extent cx="5200650" cy="3743325"/>
            <wp:effectExtent l="1905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6"/>
                    <a:srcRect/>
                    <a:stretch>
                      <a:fillRect/>
                    </a:stretch>
                  </pic:blipFill>
                  <pic:spPr bwMode="auto">
                    <a:xfrm>
                      <a:off x="0" y="0"/>
                      <a:ext cx="5200650" cy="3743325"/>
                    </a:xfrm>
                    <a:prstGeom prst="rect">
                      <a:avLst/>
                    </a:prstGeom>
                    <a:noFill/>
                    <a:ln w="9525">
                      <a:noFill/>
                      <a:miter lim="800000"/>
                      <a:headEnd/>
                      <a:tailEnd/>
                    </a:ln>
                  </pic:spPr>
                </pic:pic>
              </a:graphicData>
            </a:graphic>
          </wp:inline>
        </w:drawing>
      </w:r>
    </w:p>
    <w:p w:rsidR="00C21627" w:rsidRDefault="00C21627" w:rsidP="00C21627"/>
    <w:p w:rsidR="00C21627" w:rsidRDefault="00C21627" w:rsidP="00C21627">
      <w:pPr>
        <w:pStyle w:val="Caption"/>
      </w:pPr>
      <w:bookmarkStart w:id="1945" w:name="_Ref147893924"/>
      <w:r>
        <w:t xml:space="preserve">Figure </w:t>
      </w:r>
      <w:fldSimple w:instr=" STYLEREF 1 \s ">
        <w:r>
          <w:rPr>
            <w:noProof/>
          </w:rPr>
          <w:t>8</w:t>
        </w:r>
      </w:fldSimple>
      <w:r>
        <w:noBreakHyphen/>
      </w:r>
      <w:bookmarkEnd w:id="1945"/>
      <w:r w:rsidR="00CF53D5">
        <w:t xml:space="preserve">42   </w:t>
      </w:r>
      <w:r w:rsidRPr="00CF59CE">
        <w:rPr>
          <w:b w:val="0"/>
        </w:rPr>
        <w:t>Location of the Lower VS Coil</w:t>
      </w:r>
    </w:p>
    <w:p w:rsidR="00C21627" w:rsidRDefault="00C21627" w:rsidP="00C21627">
      <w:pPr>
        <w:jc w:val="center"/>
      </w:pPr>
      <w:r>
        <w:br w:type="page"/>
      </w:r>
    </w:p>
    <w:p w:rsidR="00C21627" w:rsidRPr="00DC06F8" w:rsidRDefault="00C21627" w:rsidP="00C21627">
      <w:pPr>
        <w:pStyle w:val="Heading4"/>
      </w:pPr>
      <w:r w:rsidRPr="00DC06F8">
        <w:t xml:space="preserve">Analysis Model </w:t>
      </w:r>
    </w:p>
    <w:p w:rsidR="00C21627" w:rsidRDefault="00C21627" w:rsidP="00C21627">
      <w:r>
        <w:t>The m</w:t>
      </w:r>
      <w:r w:rsidRPr="00507A4E">
        <w:t xml:space="preserve">odel is a </w:t>
      </w:r>
      <w:proofErr w:type="gramStart"/>
      <w:r w:rsidRPr="00507A4E">
        <w:t>10 degree</w:t>
      </w:r>
      <w:proofErr w:type="gramEnd"/>
      <w:r w:rsidRPr="00507A4E">
        <w:t xml:space="preserve"> cyclic symmetry model</w:t>
      </w:r>
      <w:r>
        <w:t>.</w:t>
      </w:r>
      <w:r w:rsidRPr="00507A4E">
        <w:t xml:space="preserve"> </w:t>
      </w:r>
      <w:r>
        <w:t>The c</w:t>
      </w:r>
      <w:r w:rsidRPr="00507A4E">
        <w:t xml:space="preserve">oils are supported every 5 degrees with </w:t>
      </w:r>
      <w:r>
        <w:t>c</w:t>
      </w:r>
      <w:r w:rsidRPr="00507A4E">
        <w:t>lamps</w:t>
      </w:r>
      <w:r>
        <w:t xml:space="preserve">. </w:t>
      </w:r>
      <w:r w:rsidRPr="00507A4E">
        <w:t xml:space="preserve">Temperatures modeling </w:t>
      </w:r>
      <w:r>
        <w:t>is based on ohmic heating</w:t>
      </w:r>
      <w:r w:rsidRPr="00507A4E">
        <w:t xml:space="preserve"> and nuclear heat</w:t>
      </w:r>
      <w:r>
        <w:t>ing</w:t>
      </w:r>
      <w:r w:rsidRPr="00507A4E">
        <w:t xml:space="preserve"> </w:t>
      </w:r>
      <w:r>
        <w:t xml:space="preserve">as described in section </w:t>
      </w:r>
      <w:r w:rsidR="00561632">
        <w:fldChar w:fldCharType="begin"/>
      </w:r>
      <w:r>
        <w:instrText xml:space="preserve"> REF _Ref147826523 \r \h </w:instrText>
      </w:r>
      <w:r w:rsidR="00561632">
        <w:fldChar w:fldCharType="separate"/>
      </w:r>
      <w:r>
        <w:t>4.2</w:t>
      </w:r>
      <w:r w:rsidR="00561632">
        <w:fldChar w:fldCharType="end"/>
      </w:r>
      <w:r>
        <w:t xml:space="preserve">. </w:t>
      </w:r>
      <w:r w:rsidRPr="00507A4E">
        <w:t xml:space="preserve">Radial forces are computed from </w:t>
      </w:r>
      <w:proofErr w:type="gramStart"/>
      <w:r w:rsidRPr="00507A4E">
        <w:t>SQRT(</w:t>
      </w:r>
      <w:proofErr w:type="gramEnd"/>
      <w:r w:rsidRPr="00507A4E">
        <w:t>1.2) MN/40 degree sector.</w:t>
      </w:r>
      <w:r>
        <w:t xml:space="preserve"> </w:t>
      </w:r>
      <w:r w:rsidRPr="00507A4E">
        <w:t>Vertical forces are computed from SQRT</w:t>
      </w:r>
      <w:r w:rsidR="00AA6CD7">
        <w:t xml:space="preserve"> </w:t>
      </w:r>
      <w:r w:rsidRPr="00507A4E">
        <w:t>(1.2) MN/40 degree sector</w:t>
      </w:r>
      <w:r>
        <w:t xml:space="preserve">. </w:t>
      </w:r>
      <w:r w:rsidRPr="00507A4E">
        <w:t xml:space="preserve">Radial and </w:t>
      </w:r>
      <w:r>
        <w:t>v</w:t>
      </w:r>
      <w:r w:rsidRPr="00507A4E">
        <w:t xml:space="preserve">ertical </w:t>
      </w:r>
      <w:r>
        <w:t>f</w:t>
      </w:r>
      <w:r w:rsidRPr="00507A4E">
        <w:t>orces are applied concurrently</w:t>
      </w:r>
      <w:r>
        <w:t xml:space="preserve">. </w:t>
      </w:r>
      <w:r w:rsidRPr="00507A4E">
        <w:t xml:space="preserve">Sliding gap-friction is modeled between </w:t>
      </w:r>
      <w:r>
        <w:t>s</w:t>
      </w:r>
      <w:r w:rsidRPr="00507A4E">
        <w:t xml:space="preserve">pine, </w:t>
      </w:r>
      <w:r>
        <w:t>s</w:t>
      </w:r>
      <w:r w:rsidRPr="00507A4E">
        <w:t xml:space="preserve">heath, MgO and conductor. </w:t>
      </w:r>
      <w:r w:rsidR="00AA6CD7">
        <w:t xml:space="preserve"> </w:t>
      </w:r>
      <w:proofErr w:type="gramStart"/>
      <w:r w:rsidRPr="00507A4E">
        <w:t xml:space="preserve">A </w:t>
      </w:r>
      <w:r>
        <w:t>r</w:t>
      </w:r>
      <w:r w:rsidRPr="00507A4E">
        <w:t xml:space="preserve">etainer </w:t>
      </w:r>
      <w:r>
        <w:t>c</w:t>
      </w:r>
      <w:r w:rsidRPr="00507A4E">
        <w:t xml:space="preserve">lamp is </w:t>
      </w:r>
      <w:r>
        <w:t>u</w:t>
      </w:r>
      <w:r w:rsidRPr="00507A4E">
        <w:t xml:space="preserve">sed </w:t>
      </w:r>
      <w:r>
        <w:t>r</w:t>
      </w:r>
      <w:r w:rsidRPr="00507A4E">
        <w:t xml:space="preserve">ather than </w:t>
      </w:r>
      <w:r>
        <w:t>w</w:t>
      </w:r>
      <w:r w:rsidRPr="00507A4E">
        <w:t>eld</w:t>
      </w:r>
      <w:proofErr w:type="gramEnd"/>
      <w:r w:rsidRPr="00507A4E">
        <w:t xml:space="preserve"> or </w:t>
      </w:r>
      <w:r>
        <w:t>b</w:t>
      </w:r>
      <w:r w:rsidRPr="00507A4E">
        <w:t>raze.</w:t>
      </w:r>
      <w:r>
        <w:t xml:space="preserve"> </w:t>
      </w:r>
      <w:proofErr w:type="gramStart"/>
      <w:r w:rsidRPr="007A1CFB">
        <w:t>The mesh is created by sweeping a 2D element section and then selecting regions for deletion</w:t>
      </w:r>
      <w:proofErr w:type="gramEnd"/>
      <w:r>
        <w:t>.</w:t>
      </w:r>
    </w:p>
    <w:p w:rsidR="00C21627" w:rsidRPr="007A1CFB" w:rsidRDefault="00C21627" w:rsidP="00C21627"/>
    <w:p w:rsidR="00C21627" w:rsidRDefault="00097118" w:rsidP="00C21627">
      <w:pPr>
        <w:jc w:val="center"/>
        <w:rPr>
          <w:b/>
          <w:sz w:val="28"/>
        </w:rPr>
      </w:pPr>
      <w:r>
        <w:rPr>
          <w:b/>
          <w:noProof/>
          <w:sz w:val="28"/>
        </w:rPr>
        <w:drawing>
          <wp:inline distT="0" distB="0" distL="0" distR="0">
            <wp:extent cx="5362575" cy="3190875"/>
            <wp:effectExtent l="1905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7"/>
                    <a:srcRect/>
                    <a:stretch>
                      <a:fillRect/>
                    </a:stretch>
                  </pic:blipFill>
                  <pic:spPr bwMode="auto">
                    <a:xfrm>
                      <a:off x="0" y="0"/>
                      <a:ext cx="5362575" cy="3190875"/>
                    </a:xfrm>
                    <a:prstGeom prst="rect">
                      <a:avLst/>
                    </a:prstGeom>
                    <a:noFill/>
                    <a:ln w="9525">
                      <a:noFill/>
                      <a:miter lim="800000"/>
                      <a:headEnd/>
                      <a:tailEnd/>
                    </a:ln>
                  </pic:spPr>
                </pic:pic>
              </a:graphicData>
            </a:graphic>
          </wp:inline>
        </w:drawing>
      </w:r>
    </w:p>
    <w:p w:rsidR="00C21627" w:rsidRPr="00176501" w:rsidRDefault="00C21627" w:rsidP="00C21627">
      <w:pPr>
        <w:pStyle w:val="Caption"/>
      </w:pPr>
      <w:bookmarkStart w:id="1946" w:name="_Ref147904184"/>
      <w:r>
        <w:t xml:space="preserve">Figure </w:t>
      </w:r>
      <w:fldSimple w:instr=" STYLEREF 1 \s ">
        <w:r>
          <w:rPr>
            <w:noProof/>
          </w:rPr>
          <w:t>8</w:t>
        </w:r>
      </w:fldSimple>
      <w:r>
        <w:noBreakHyphen/>
      </w:r>
      <w:bookmarkEnd w:id="1946"/>
      <w:r w:rsidR="00CF53D5">
        <w:t xml:space="preserve">43   </w:t>
      </w:r>
      <w:r>
        <w:rPr>
          <w:b w:val="0"/>
        </w:rPr>
        <w:t>VS A</w:t>
      </w:r>
      <w:r w:rsidRPr="00716531">
        <w:rPr>
          <w:b w:val="0"/>
        </w:rPr>
        <w:t>nalysis Models</w:t>
      </w:r>
    </w:p>
    <w:p w:rsidR="00C21627" w:rsidRPr="0033674F" w:rsidRDefault="00C21627" w:rsidP="00C21627">
      <w:pPr>
        <w:pStyle w:val="Heading4"/>
      </w:pPr>
      <w:r>
        <w:t>Clamps and Rails</w:t>
      </w:r>
    </w:p>
    <w:p w:rsidR="00C21627" w:rsidRDefault="00C21627" w:rsidP="00C21627">
      <w:pPr>
        <w:spacing w:line="360" w:lineRule="auto"/>
      </w:pPr>
      <w:r>
        <w:t xml:space="preserve">Clamp details as they appear in the Vessel Procurement Arrangement (PA) are shown in </w:t>
      </w:r>
      <w:r w:rsidR="00561632">
        <w:fldChar w:fldCharType="begin"/>
      </w:r>
      <w:r>
        <w:instrText xml:space="preserve"> REF _Ref147894462 \h </w:instrText>
      </w:r>
      <w:r w:rsidR="00561632">
        <w:fldChar w:fldCharType="separate"/>
      </w:r>
      <w:r>
        <w:t xml:space="preserve">Figure </w:t>
      </w:r>
      <w:r>
        <w:rPr>
          <w:noProof/>
        </w:rPr>
        <w:t>8</w:t>
      </w:r>
      <w:r>
        <w:noBreakHyphen/>
      </w:r>
      <w:r>
        <w:rPr>
          <w:noProof/>
        </w:rPr>
        <w:t>42</w:t>
      </w:r>
      <w:r w:rsidR="00561632">
        <w:fldChar w:fldCharType="end"/>
      </w:r>
      <w:r>
        <w:t xml:space="preserve">. These are simple dog-type clamps which will be provided with remote handling features as described in the ITER Remote Handling Design Practices Document. </w:t>
      </w:r>
    </w:p>
    <w:p w:rsidR="00C21627" w:rsidRDefault="00C21627" w:rsidP="00C21627">
      <w:pPr>
        <w:jc w:val="center"/>
      </w:pPr>
    </w:p>
    <w:p w:rsidR="00C21627" w:rsidRDefault="00097118" w:rsidP="00C21627">
      <w:pPr>
        <w:jc w:val="center"/>
      </w:pPr>
      <w:r>
        <w:rPr>
          <w:noProof/>
        </w:rPr>
        <w:drawing>
          <wp:inline distT="0" distB="0" distL="0" distR="0">
            <wp:extent cx="3886200" cy="2152650"/>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8"/>
                    <a:srcRect/>
                    <a:stretch>
                      <a:fillRect/>
                    </a:stretch>
                  </pic:blipFill>
                  <pic:spPr bwMode="auto">
                    <a:xfrm>
                      <a:off x="0" y="0"/>
                      <a:ext cx="3886200" cy="2152650"/>
                    </a:xfrm>
                    <a:prstGeom prst="rect">
                      <a:avLst/>
                    </a:prstGeom>
                    <a:noFill/>
                    <a:ln w="9525">
                      <a:noFill/>
                      <a:miter lim="800000"/>
                      <a:headEnd/>
                      <a:tailEnd/>
                    </a:ln>
                  </pic:spPr>
                </pic:pic>
              </a:graphicData>
            </a:graphic>
          </wp:inline>
        </w:drawing>
      </w:r>
    </w:p>
    <w:p w:rsidR="00C21627" w:rsidRPr="00176501" w:rsidRDefault="00C21627" w:rsidP="00C21627">
      <w:pPr>
        <w:pStyle w:val="Caption"/>
        <w:rPr>
          <w:b w:val="0"/>
        </w:rPr>
      </w:pPr>
      <w:bookmarkStart w:id="1947" w:name="_Ref147894462"/>
      <w:r>
        <w:t xml:space="preserve">Figure </w:t>
      </w:r>
      <w:fldSimple w:instr=" STYLEREF 1 \s ">
        <w:r>
          <w:rPr>
            <w:noProof/>
          </w:rPr>
          <w:t>8</w:t>
        </w:r>
      </w:fldSimple>
      <w:r>
        <w:noBreakHyphen/>
      </w:r>
      <w:bookmarkEnd w:id="1947"/>
      <w:r w:rsidR="00CF53D5">
        <w:t xml:space="preserve">44   </w:t>
      </w:r>
      <w:r w:rsidRPr="00176501">
        <w:rPr>
          <w:b w:val="0"/>
        </w:rPr>
        <w:t>VS</w:t>
      </w:r>
      <w:r>
        <w:t xml:space="preserve"> </w:t>
      </w:r>
      <w:r>
        <w:rPr>
          <w:b w:val="0"/>
        </w:rPr>
        <w:t>Clamps and Rails</w:t>
      </w:r>
    </w:p>
    <w:p w:rsidR="00C21627" w:rsidRDefault="00C21627" w:rsidP="00C21627">
      <w:pPr>
        <w:spacing w:line="360" w:lineRule="auto"/>
      </w:pPr>
      <w:proofErr w:type="gramStart"/>
      <w:r>
        <w:t>Swing-away clamps were suggested in remote handling studies by Oxford Engineering</w:t>
      </w:r>
      <w:proofErr w:type="gramEnd"/>
      <w:r>
        <w:t xml:space="preserve">, but these have not been stress analyzed and they may violate the CMM or space allocation drawing. </w:t>
      </w:r>
    </w:p>
    <w:p w:rsidR="00C21627" w:rsidRDefault="00C21627" w:rsidP="00C21627">
      <w:r>
        <w:br/>
      </w:r>
      <w:r w:rsidR="00097118">
        <w:rPr>
          <w:noProof/>
        </w:rPr>
        <w:drawing>
          <wp:inline distT="0" distB="0" distL="0" distR="0">
            <wp:extent cx="6238875" cy="2095500"/>
            <wp:effectExtent l="1905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9"/>
                    <a:srcRect/>
                    <a:stretch>
                      <a:fillRect/>
                    </a:stretch>
                  </pic:blipFill>
                  <pic:spPr bwMode="auto">
                    <a:xfrm>
                      <a:off x="0" y="0"/>
                      <a:ext cx="6238875" cy="2095500"/>
                    </a:xfrm>
                    <a:prstGeom prst="rect">
                      <a:avLst/>
                    </a:prstGeom>
                    <a:noFill/>
                    <a:ln w="9525">
                      <a:noFill/>
                      <a:miter lim="800000"/>
                      <a:headEnd/>
                      <a:tailEnd/>
                    </a:ln>
                  </pic:spPr>
                </pic:pic>
              </a:graphicData>
            </a:graphic>
          </wp:inline>
        </w:drawing>
      </w:r>
    </w:p>
    <w:p w:rsidR="00C21627" w:rsidRDefault="00C21627" w:rsidP="00C21627"/>
    <w:p w:rsidR="00C21627" w:rsidRPr="006231A6" w:rsidRDefault="00C21627" w:rsidP="00C21627">
      <w:pPr>
        <w:pStyle w:val="Caption"/>
      </w:pPr>
      <w:r>
        <w:t xml:space="preserve">Figure </w:t>
      </w:r>
      <w:fldSimple w:instr=" STYLEREF 1 \s ">
        <w:r>
          <w:rPr>
            <w:noProof/>
          </w:rPr>
          <w:t>8</w:t>
        </w:r>
      </w:fldSimple>
      <w:r>
        <w:noBreakHyphen/>
      </w:r>
      <w:r w:rsidR="00CF53D5">
        <w:t xml:space="preserve">45   </w:t>
      </w:r>
      <w:r w:rsidRPr="00176501">
        <w:rPr>
          <w:b w:val="0"/>
        </w:rPr>
        <w:t>Analysis Model Details</w:t>
      </w:r>
    </w:p>
    <w:p w:rsidR="00C21627" w:rsidRDefault="00C21627" w:rsidP="00C21627">
      <w:pPr>
        <w:pStyle w:val="Heading4"/>
      </w:pPr>
      <w:r>
        <w:t>Joule</w:t>
      </w:r>
      <w:r w:rsidRPr="00AE778F">
        <w:t xml:space="preserve"> Heat Application</w:t>
      </w:r>
    </w:p>
    <w:p w:rsidR="00C21627" w:rsidRDefault="00C21627" w:rsidP="00C21627">
      <w:pPr>
        <w:spacing w:line="360" w:lineRule="auto"/>
      </w:pPr>
      <w:r>
        <w:t>Joule (ohmic)</w:t>
      </w:r>
      <w:r w:rsidRPr="00AE778F">
        <w:t xml:space="preserve"> heating effects are not simulated in the structural model</w:t>
      </w:r>
      <w:r>
        <w:t xml:space="preserve">. The temperatures of the conductors is taken from the analyses summarized in the design point, included as Appendix II of this document which were confirmed by more detailed analyses </w:t>
      </w:r>
      <w:proofErr w:type="gramStart"/>
      <w:r>
        <w:t>presented  in</w:t>
      </w:r>
      <w:proofErr w:type="gramEnd"/>
      <w:r>
        <w:t xml:space="preserve"> </w:t>
      </w:r>
      <w:r w:rsidR="00561632">
        <w:fldChar w:fldCharType="begin"/>
      </w:r>
      <w:r>
        <w:instrText xml:space="preserve"> REF _Ref147567128 \r \h </w:instrText>
      </w:r>
      <w:r w:rsidR="00561632">
        <w:fldChar w:fldCharType="separate"/>
      </w:r>
      <w:r>
        <w:t>7.1</w:t>
      </w:r>
      <w:r w:rsidR="00561632">
        <w:fldChar w:fldCharType="end"/>
      </w:r>
      <w:r>
        <w:t xml:space="preserve">. Temperatures are applied to the structural model with a BFE command. </w:t>
      </w:r>
    </w:p>
    <w:p w:rsidR="00C21627" w:rsidRPr="00AE778F" w:rsidRDefault="00097118" w:rsidP="00C21627">
      <w:pPr>
        <w:spacing w:line="360" w:lineRule="auto"/>
      </w:pPr>
      <w:r>
        <w:rPr>
          <w:noProof/>
        </w:rPr>
        <w:drawing>
          <wp:inline distT="0" distB="0" distL="0" distR="0">
            <wp:extent cx="6067425" cy="2543175"/>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0"/>
                    <a:srcRect/>
                    <a:stretch>
                      <a:fillRect/>
                    </a:stretch>
                  </pic:blipFill>
                  <pic:spPr bwMode="auto">
                    <a:xfrm>
                      <a:off x="0" y="0"/>
                      <a:ext cx="6067425" cy="2543175"/>
                    </a:xfrm>
                    <a:prstGeom prst="rect">
                      <a:avLst/>
                    </a:prstGeom>
                    <a:noFill/>
                    <a:ln w="9525">
                      <a:noFill/>
                      <a:miter lim="800000"/>
                      <a:headEnd/>
                      <a:tailEnd/>
                    </a:ln>
                  </pic:spPr>
                </pic:pic>
              </a:graphicData>
            </a:graphic>
          </wp:inline>
        </w:drawing>
      </w:r>
    </w:p>
    <w:p w:rsidR="00C21627" w:rsidRDefault="00097118" w:rsidP="00C21627">
      <w:pPr>
        <w:jc w:val="center"/>
      </w:pPr>
      <w:r>
        <w:rPr>
          <w:noProof/>
        </w:rPr>
        <w:drawing>
          <wp:inline distT="0" distB="0" distL="0" distR="0">
            <wp:extent cx="3752850" cy="2771775"/>
            <wp:effectExtent l="0" t="0" r="0" b="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srcRect l="-940" t="-1840" r="6895" b="-3221"/>
                    <a:stretch>
                      <a:fillRect/>
                    </a:stretch>
                  </pic:blipFill>
                  <pic:spPr bwMode="auto">
                    <a:xfrm>
                      <a:off x="0" y="0"/>
                      <a:ext cx="3752850" cy="2771775"/>
                    </a:xfrm>
                    <a:prstGeom prst="rect">
                      <a:avLst/>
                    </a:prstGeom>
                    <a:noFill/>
                    <a:ln w="9525">
                      <a:noFill/>
                      <a:miter lim="800000"/>
                      <a:headEnd/>
                      <a:tailEnd/>
                    </a:ln>
                  </pic:spPr>
                </pic:pic>
              </a:graphicData>
            </a:graphic>
          </wp:inline>
        </w:drawing>
      </w:r>
    </w:p>
    <w:p w:rsidR="00C21627" w:rsidRPr="000E1795" w:rsidRDefault="00C21627" w:rsidP="00C21627">
      <w:pPr>
        <w:pStyle w:val="Caption"/>
        <w:rPr>
          <w:b w:val="0"/>
        </w:rPr>
      </w:pPr>
      <w:r>
        <w:t xml:space="preserve">Figure </w:t>
      </w:r>
      <w:fldSimple w:instr=" STYLEREF 1 \s ">
        <w:r>
          <w:rPr>
            <w:noProof/>
          </w:rPr>
          <w:t>8</w:t>
        </w:r>
      </w:fldSimple>
      <w:r>
        <w:noBreakHyphen/>
      </w:r>
      <w:r w:rsidR="00CF53D5">
        <w:t xml:space="preserve">46   </w:t>
      </w:r>
      <w:r>
        <w:rPr>
          <w:b w:val="0"/>
        </w:rPr>
        <w:t>VS Joule Heating and Thermal Boundary Condition Modeling</w:t>
      </w:r>
    </w:p>
    <w:p w:rsidR="00C21627" w:rsidRPr="00757219" w:rsidRDefault="00C21627" w:rsidP="00C21627">
      <w:pPr>
        <w:pStyle w:val="Heading4"/>
      </w:pPr>
      <w:r w:rsidRPr="00757219">
        <w:t>Nuclear Heat Application</w:t>
      </w:r>
    </w:p>
    <w:p w:rsidR="00C21627" w:rsidRPr="000E1795" w:rsidRDefault="00C21627" w:rsidP="00C21627">
      <w:pPr>
        <w:spacing w:line="360" w:lineRule="auto"/>
      </w:pPr>
      <w:r w:rsidRPr="00757219">
        <w:t xml:space="preserve">For the lower </w:t>
      </w:r>
      <w:r>
        <w:t>VS</w:t>
      </w:r>
      <w:r w:rsidRPr="00757219">
        <w:t xml:space="preserve">, the nuclear heat </w:t>
      </w:r>
      <w:r>
        <w:t>i</w:t>
      </w:r>
      <w:r w:rsidRPr="00757219">
        <w:t xml:space="preserve">n </w:t>
      </w:r>
      <w:r>
        <w:t>w</w:t>
      </w:r>
      <w:r w:rsidRPr="00757219">
        <w:t>atts / m^</w:t>
      </w:r>
      <w:proofErr w:type="gramStart"/>
      <w:r w:rsidRPr="00757219">
        <w:t>3  is</w:t>
      </w:r>
      <w:proofErr w:type="gramEnd"/>
      <w:r w:rsidRPr="00757219">
        <w:t xml:space="preserve"> 1.8e-6*100^3</w:t>
      </w:r>
      <w:r>
        <w:t xml:space="preserve">. </w:t>
      </w:r>
      <w:r w:rsidRPr="00757219">
        <w:t>The ITER reco</w:t>
      </w:r>
      <w:r>
        <w:t>mmended value for CuCrZr thermal conductivity at 100</w:t>
      </w:r>
      <w:r w:rsidRPr="00757219">
        <w:t>C is 333 W/mK.</w:t>
      </w:r>
      <w:r>
        <w:t xml:space="preserve"> </w:t>
      </w:r>
      <w:r>
        <w:rPr>
          <w:rFonts w:ascii="Times New Roman" w:hAnsi="Times New Roman"/>
        </w:rPr>
        <w:t>T</w:t>
      </w:r>
      <w:r w:rsidRPr="00757219">
        <w:rPr>
          <w:rFonts w:ascii="Times New Roman" w:hAnsi="Times New Roman"/>
        </w:rPr>
        <w:t xml:space="preserve">he nuclear heat is 1.4 MW/m^3 for the thin </w:t>
      </w:r>
      <w:r>
        <w:rPr>
          <w:rFonts w:ascii="Times New Roman" w:hAnsi="Times New Roman"/>
        </w:rPr>
        <w:t>stainless steel</w:t>
      </w:r>
      <w:r w:rsidRPr="00757219">
        <w:rPr>
          <w:rFonts w:ascii="Times New Roman" w:hAnsi="Times New Roman"/>
        </w:rPr>
        <w:t xml:space="preserve"> sheath, </w:t>
      </w:r>
      <w:r>
        <w:rPr>
          <w:rFonts w:ascii="Times New Roman" w:hAnsi="Times New Roman"/>
        </w:rPr>
        <w:t xml:space="preserve">and </w:t>
      </w:r>
      <w:r w:rsidRPr="00757219">
        <w:rPr>
          <w:rFonts w:ascii="Times New Roman" w:hAnsi="Times New Roman"/>
        </w:rPr>
        <w:t>the heat generated is 1.4e6*</w:t>
      </w:r>
      <w:proofErr w:type="gramStart"/>
      <w:r w:rsidRPr="00757219">
        <w:rPr>
          <w:rFonts w:ascii="Times New Roman" w:hAnsi="Times New Roman"/>
        </w:rPr>
        <w:t>.0019</w:t>
      </w:r>
      <w:proofErr w:type="gramEnd"/>
      <w:r w:rsidRPr="00757219">
        <w:rPr>
          <w:rFonts w:ascii="Times New Roman" w:hAnsi="Times New Roman"/>
        </w:rPr>
        <w:t xml:space="preserve"> = 2.66e3 Watts/m^2. The thickness of the MgO is 5 mm or .005m. The thermal conductivity of the MgO is 2.5 Watts/deg</w:t>
      </w:r>
      <w:r>
        <w:rPr>
          <w:rFonts w:ascii="Times New Roman" w:hAnsi="Times New Roman"/>
        </w:rPr>
        <w:t>K</w:t>
      </w:r>
      <w:r w:rsidRPr="00757219">
        <w:rPr>
          <w:rFonts w:ascii="Times New Roman" w:hAnsi="Times New Roman"/>
        </w:rPr>
        <w:t xml:space="preserve">/m </w:t>
      </w:r>
      <w:r>
        <w:rPr>
          <w:rFonts w:ascii="Times New Roman" w:hAnsi="Times New Roman"/>
        </w:rPr>
        <w:t>so</w:t>
      </w:r>
      <w:r w:rsidRPr="00757219">
        <w:rPr>
          <w:rFonts w:ascii="Times New Roman" w:hAnsi="Times New Roman"/>
        </w:rPr>
        <w:t xml:space="preserve"> the delta T is 5 degrees</w:t>
      </w:r>
      <w:r>
        <w:rPr>
          <w:rFonts w:ascii="Times New Roman" w:hAnsi="Times New Roman"/>
        </w:rPr>
        <w:t>.</w:t>
      </w:r>
    </w:p>
    <w:p w:rsidR="00C21627" w:rsidRPr="00757219" w:rsidRDefault="00C21627" w:rsidP="00C21627">
      <w:pPr>
        <w:pStyle w:val="PlainText"/>
        <w:rPr>
          <w:rFonts w:ascii="Times New Roman" w:hAnsi="Times New Roman"/>
        </w:rPr>
      </w:pPr>
    </w:p>
    <w:p w:rsidR="00C21627" w:rsidRDefault="00097118" w:rsidP="00C21627">
      <w:pPr>
        <w:jc w:val="center"/>
      </w:pPr>
      <w:r>
        <w:rPr>
          <w:noProof/>
        </w:rPr>
        <w:drawing>
          <wp:inline distT="0" distB="0" distL="0" distR="0">
            <wp:extent cx="4810125" cy="2047875"/>
            <wp:effectExtent l="0" t="0" r="0" b="0"/>
            <wp:docPr id="243"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70981" cy="2895600"/>
                      <a:chOff x="1600200" y="1295400"/>
                      <a:chExt cx="6370981" cy="2895600"/>
                    </a:xfrm>
                  </a:grpSpPr>
                  <a:pic>
                    <a:nvPicPr>
                      <a:cNvPr id="5122" name="Picture 2"/>
                      <a:cNvPicPr>
                        <a:picLocks noChangeAspect="1" noChangeArrowheads="1"/>
                      </a:cNvPicPr>
                    </a:nvPicPr>
                    <a:blipFill>
                      <a:blip r:embed="rId242"/>
                      <a:srcRect/>
                      <a:stretch>
                        <a:fillRect/>
                      </a:stretch>
                    </a:blipFill>
                    <a:spPr bwMode="auto">
                      <a:xfrm>
                        <a:off x="1676400" y="1295400"/>
                        <a:ext cx="6294781" cy="2895600"/>
                      </a:xfrm>
                      <a:prstGeom prst="rect">
                        <a:avLst/>
                      </a:prstGeom>
                      <a:noFill/>
                      <a:ln w="9525">
                        <a:noFill/>
                        <a:miter lim="800000"/>
                        <a:headEnd/>
                        <a:tailEnd/>
                      </a:ln>
                    </a:spPr>
                  </a:pic>
                  <a:sp>
                    <a:nvSpPr>
                      <a:cNvPr id="5" name="Rectangle 4"/>
                      <a:cNvSpPr/>
                    </a:nvSpPr>
                    <a:spPr>
                      <a:xfrm>
                        <a:off x="1600200" y="3124200"/>
                        <a:ext cx="2743200" cy="954107"/>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dirty="0"/>
                            <a:t>Nuclear Heat is taken from Russ </a:t>
                          </a:r>
                          <a:r>
                            <a:rPr lang="en-US" sz="1400" dirty="0" err="1"/>
                            <a:t>Feder's</a:t>
                          </a:r>
                          <a:r>
                            <a:rPr lang="en-US" sz="1400" dirty="0"/>
                            <a:t> Calculation. Temperatures are calculated from a steady State Heat Conduction Analysis</a:t>
                          </a:r>
                        </a:p>
                      </a:txBody>
                      <a:useSpRect/>
                    </a:txSp>
                  </a:sp>
                </lc:lockedCanvas>
              </a:graphicData>
            </a:graphic>
          </wp:inline>
        </w:drawing>
      </w:r>
    </w:p>
    <w:p w:rsidR="00C21627" w:rsidRPr="00757219" w:rsidRDefault="00097118" w:rsidP="00C21627">
      <w:pPr>
        <w:jc w:val="center"/>
      </w:pPr>
      <w:r>
        <w:rPr>
          <w:noProof/>
        </w:rPr>
        <w:drawing>
          <wp:inline distT="0" distB="0" distL="0" distR="0">
            <wp:extent cx="5248275" cy="3781425"/>
            <wp:effectExtent l="1905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3"/>
                    <a:srcRect/>
                    <a:stretch>
                      <a:fillRect/>
                    </a:stretch>
                  </pic:blipFill>
                  <pic:spPr bwMode="auto">
                    <a:xfrm>
                      <a:off x="0" y="0"/>
                      <a:ext cx="5248275" cy="3781425"/>
                    </a:xfrm>
                    <a:prstGeom prst="rect">
                      <a:avLst/>
                    </a:prstGeom>
                    <a:noFill/>
                    <a:ln w="9525">
                      <a:noFill/>
                      <a:miter lim="800000"/>
                      <a:headEnd/>
                      <a:tailEnd/>
                    </a:ln>
                  </pic:spPr>
                </pic:pic>
              </a:graphicData>
            </a:graphic>
          </wp:inline>
        </w:drawing>
      </w:r>
    </w:p>
    <w:p w:rsidR="00C21627" w:rsidRDefault="00C21627" w:rsidP="00C21627"/>
    <w:p w:rsidR="00C21627" w:rsidRDefault="00C21627" w:rsidP="00C21627">
      <w:pPr>
        <w:pStyle w:val="Caption"/>
      </w:pPr>
      <w:r>
        <w:t xml:space="preserve">Figure </w:t>
      </w:r>
      <w:fldSimple w:instr=" STYLEREF 1 \s ">
        <w:r>
          <w:rPr>
            <w:noProof/>
          </w:rPr>
          <w:t>8</w:t>
        </w:r>
      </w:fldSimple>
      <w:r>
        <w:noBreakHyphen/>
      </w:r>
      <w:proofErr w:type="gramStart"/>
      <w:r w:rsidR="00CF53D5">
        <w:t xml:space="preserve">47  </w:t>
      </w:r>
      <w:r w:rsidRPr="000E1795">
        <w:rPr>
          <w:b w:val="0"/>
        </w:rPr>
        <w:t>VS</w:t>
      </w:r>
      <w:proofErr w:type="gramEnd"/>
      <w:r w:rsidRPr="000E1795">
        <w:rPr>
          <w:b w:val="0"/>
        </w:rPr>
        <w:t xml:space="preserve"> Analysis Model Details</w:t>
      </w:r>
      <w:r>
        <w:rPr>
          <w:b w:val="0"/>
        </w:rPr>
        <w:t xml:space="preserve"> – Nuclear Heating</w:t>
      </w:r>
    </w:p>
    <w:p w:rsidR="00C21627" w:rsidRDefault="00C21627" w:rsidP="00C21627"/>
    <w:p w:rsidR="00C21627" w:rsidRDefault="00C21627" w:rsidP="00C21627">
      <w:pPr>
        <w:jc w:val="center"/>
      </w:pPr>
    </w:p>
    <w:p w:rsidR="00C21627" w:rsidRPr="00757219" w:rsidRDefault="00C21627" w:rsidP="00C21627">
      <w:pPr>
        <w:pStyle w:val="Heading4"/>
      </w:pPr>
      <w:r w:rsidRPr="00757219">
        <w:t>Lorentz Force Application</w:t>
      </w:r>
    </w:p>
    <w:p w:rsidR="00C21627" w:rsidRDefault="00C21627" w:rsidP="00C21627">
      <w:r>
        <w:t xml:space="preserve">A load of </w:t>
      </w:r>
      <w:r>
        <w:rPr>
          <w:bCs/>
        </w:rPr>
        <w:t xml:space="preserve">1.2e6 N per 40 degree sector (vector sum </w:t>
      </w:r>
      <w:proofErr w:type="gramStart"/>
      <w:r>
        <w:rPr>
          <w:bCs/>
        </w:rPr>
        <w:t>of  radial</w:t>
      </w:r>
      <w:proofErr w:type="gramEnd"/>
      <w:r>
        <w:rPr>
          <w:bCs/>
        </w:rPr>
        <w:t xml:space="preserve"> and vertical d</w:t>
      </w:r>
      <w:r w:rsidRPr="00757219">
        <w:rPr>
          <w:bCs/>
        </w:rPr>
        <w:t>irections</w:t>
      </w:r>
      <w:r>
        <w:rPr>
          <w:bCs/>
        </w:rPr>
        <w:t>)</w:t>
      </w:r>
      <w:r w:rsidRPr="00757219">
        <w:rPr>
          <w:bCs/>
        </w:rPr>
        <w:t xml:space="preserve"> </w:t>
      </w:r>
      <w:r>
        <w:rPr>
          <w:bCs/>
        </w:rPr>
        <w:t xml:space="preserve">was used. </w:t>
      </w:r>
      <w:proofErr w:type="gramStart"/>
      <w:r w:rsidRPr="00757219">
        <w:rPr>
          <w:bCs/>
        </w:rPr>
        <w:t xml:space="preserve">LDREAD </w:t>
      </w:r>
      <w:r>
        <w:rPr>
          <w:bCs/>
        </w:rPr>
        <w:t>temperatures</w:t>
      </w:r>
      <w:r w:rsidRPr="00757219">
        <w:rPr>
          <w:bCs/>
        </w:rPr>
        <w:t xml:space="preserve"> from </w:t>
      </w:r>
      <w:r>
        <w:rPr>
          <w:bCs/>
        </w:rPr>
        <w:t>the n</w:t>
      </w:r>
      <w:r w:rsidRPr="00757219">
        <w:rPr>
          <w:bCs/>
        </w:rPr>
        <w:t xml:space="preserve">uclear </w:t>
      </w:r>
      <w:r>
        <w:rPr>
          <w:bCs/>
        </w:rPr>
        <w:t>r</w:t>
      </w:r>
      <w:r w:rsidRPr="00757219">
        <w:rPr>
          <w:bCs/>
        </w:rPr>
        <w:t xml:space="preserve">adiation </w:t>
      </w:r>
      <w:r>
        <w:rPr>
          <w:bCs/>
        </w:rPr>
        <w:t>t</w:t>
      </w:r>
      <w:r w:rsidRPr="00757219">
        <w:rPr>
          <w:bCs/>
        </w:rPr>
        <w:t xml:space="preserve">hermal </w:t>
      </w:r>
      <w:r>
        <w:rPr>
          <w:bCs/>
        </w:rPr>
        <w:t>a</w:t>
      </w:r>
      <w:r w:rsidRPr="00757219">
        <w:rPr>
          <w:bCs/>
        </w:rPr>
        <w:t>nalysis</w:t>
      </w:r>
      <w:r>
        <w:rPr>
          <w:bCs/>
        </w:rPr>
        <w:t>.</w:t>
      </w:r>
      <w:proofErr w:type="gramEnd"/>
      <w:r>
        <w:t xml:space="preserve"> </w:t>
      </w:r>
      <w:r w:rsidRPr="00757219">
        <w:rPr>
          <w:bCs/>
        </w:rPr>
        <w:t xml:space="preserve">An additional 1.2e6 N </w:t>
      </w:r>
      <w:r>
        <w:rPr>
          <w:bCs/>
        </w:rPr>
        <w:t>(v</w:t>
      </w:r>
      <w:r w:rsidRPr="00757219">
        <w:rPr>
          <w:bCs/>
        </w:rPr>
        <w:t xml:space="preserve">ector </w:t>
      </w:r>
      <w:r>
        <w:rPr>
          <w:bCs/>
        </w:rPr>
        <w:t>s</w:t>
      </w:r>
      <w:r w:rsidRPr="00757219">
        <w:rPr>
          <w:bCs/>
        </w:rPr>
        <w:t xml:space="preserve">um of </w:t>
      </w:r>
      <w:r>
        <w:rPr>
          <w:bCs/>
        </w:rPr>
        <w:t>r</w:t>
      </w:r>
      <w:r w:rsidRPr="00757219">
        <w:rPr>
          <w:bCs/>
        </w:rPr>
        <w:t xml:space="preserve">adial and </w:t>
      </w:r>
      <w:r>
        <w:rPr>
          <w:bCs/>
        </w:rPr>
        <w:t>v</w:t>
      </w:r>
      <w:r w:rsidRPr="00757219">
        <w:rPr>
          <w:bCs/>
        </w:rPr>
        <w:t xml:space="preserve">ertical </w:t>
      </w:r>
      <w:r>
        <w:rPr>
          <w:bCs/>
        </w:rPr>
        <w:t>d</w:t>
      </w:r>
      <w:r w:rsidRPr="00757219">
        <w:rPr>
          <w:bCs/>
        </w:rPr>
        <w:t>irections</w:t>
      </w:r>
      <w:r>
        <w:rPr>
          <w:bCs/>
        </w:rPr>
        <w:t>)</w:t>
      </w:r>
      <w:r w:rsidRPr="00757219">
        <w:rPr>
          <w:bCs/>
        </w:rPr>
        <w:t xml:space="preserve"> </w:t>
      </w:r>
      <w:r>
        <w:rPr>
          <w:bCs/>
        </w:rPr>
        <w:t>is</w:t>
      </w:r>
      <w:r w:rsidRPr="00757219">
        <w:rPr>
          <w:bCs/>
        </w:rPr>
        <w:t xml:space="preserve"> applied on the case to simulate loads from shared vessel currents</w:t>
      </w:r>
      <w:r>
        <w:rPr>
          <w:bCs/>
        </w:rPr>
        <w:t xml:space="preserve">. </w:t>
      </w:r>
    </w:p>
    <w:p w:rsidR="00C21627" w:rsidRDefault="00097118" w:rsidP="00C21627">
      <w:r>
        <w:rPr>
          <w:noProof/>
        </w:rPr>
        <w:drawing>
          <wp:inline distT="0" distB="0" distL="0" distR="0">
            <wp:extent cx="5947030" cy="2190750"/>
            <wp:effectExtent l="6095" t="0" r="0" b="0"/>
            <wp:docPr id="245"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86141" cy="2943999"/>
                      <a:chOff x="685800" y="2209800"/>
                      <a:chExt cx="7986141" cy="2943999"/>
                    </a:xfrm>
                  </a:grpSpPr>
                  <a:pic>
                    <a:nvPicPr>
                      <a:cNvPr id="9218" name="Picture 2"/>
                      <a:cNvPicPr>
                        <a:picLocks noChangeAspect="1" noChangeArrowheads="1"/>
                      </a:cNvPicPr>
                    </a:nvPicPr>
                    <a:blipFill>
                      <a:blip r:embed="rId244" cstate="print"/>
                      <a:srcRect/>
                      <a:stretch>
                        <a:fillRect/>
                      </a:stretch>
                    </a:blipFill>
                    <a:spPr bwMode="auto">
                      <a:xfrm>
                        <a:off x="4953000" y="2209800"/>
                        <a:ext cx="3718941" cy="2403193"/>
                      </a:xfrm>
                      <a:prstGeom prst="rect">
                        <a:avLst/>
                      </a:prstGeom>
                      <a:noFill/>
                      <a:ln w="9525">
                        <a:noFill/>
                        <a:miter lim="800000"/>
                        <a:headEnd/>
                        <a:tailEnd/>
                      </a:ln>
                    </a:spPr>
                  </a:pic>
                  <a:pic>
                    <a:nvPicPr>
                      <a:cNvPr id="9219" name="Picture 3"/>
                      <a:cNvPicPr>
                        <a:picLocks noChangeAspect="1" noChangeArrowheads="1"/>
                      </a:cNvPicPr>
                    </a:nvPicPr>
                    <a:blipFill>
                      <a:blip r:embed="rId245" cstate="print"/>
                      <a:srcRect/>
                      <a:stretch>
                        <a:fillRect/>
                      </a:stretch>
                    </a:blipFill>
                    <a:spPr bwMode="auto">
                      <a:xfrm>
                        <a:off x="685800" y="2438400"/>
                        <a:ext cx="4043363" cy="2306638"/>
                      </a:xfrm>
                      <a:prstGeom prst="rect">
                        <a:avLst/>
                      </a:prstGeom>
                      <a:noFill/>
                      <a:ln w="9525">
                        <a:noFill/>
                        <a:miter lim="800000"/>
                        <a:headEnd/>
                        <a:tailEnd/>
                      </a:ln>
                    </a:spPr>
                  </a:pic>
                  <a:sp>
                    <a:nvSpPr>
                      <a:cNvPr id="6" name="Rectangle 5"/>
                      <a:cNvSpPr/>
                    </a:nvSpPr>
                    <a:spPr>
                      <a:xfrm>
                        <a:off x="1066800" y="4876800"/>
                        <a:ext cx="3657600" cy="276999"/>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a:t>Disruption Inductively Driven Electromagnetic Loads</a:t>
                          </a:r>
                        </a:p>
                      </a:txBody>
                      <a:useSpRect/>
                    </a:txSp>
                  </a:sp>
                  <a:sp>
                    <a:nvSpPr>
                      <a:cNvPr id="7" name="Rectangle 6"/>
                      <a:cNvSpPr/>
                    </a:nvSpPr>
                    <a:spPr>
                      <a:xfrm>
                        <a:off x="4648200" y="4648200"/>
                        <a:ext cx="3962400" cy="461665"/>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a:t>Electromagnetic Loads  VSFORCE= 1.1526e6**.5</a:t>
                          </a:r>
                        </a:p>
                        <a:p>
                          <a:r>
                            <a:rPr lang="en-US" sz="1200" dirty="0"/>
                            <a:t>Some Analyses Still Use the Previous 2 MN in Each Direction</a:t>
                          </a:r>
                        </a:p>
                      </a:txBody>
                      <a:useSpRect/>
                    </a:txSp>
                  </a:sp>
                </lc:lockedCanvas>
              </a:graphicData>
            </a:graphic>
          </wp:inline>
        </w:drawing>
      </w:r>
    </w:p>
    <w:p w:rsidR="00C21627" w:rsidRDefault="00097118" w:rsidP="00C21627">
      <w:r>
        <w:rPr>
          <w:noProof/>
        </w:rPr>
        <w:drawing>
          <wp:inline distT="0" distB="0" distL="0" distR="0">
            <wp:extent cx="5486400" cy="1733550"/>
            <wp:effectExtent l="1905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6"/>
                    <a:srcRect/>
                    <a:stretch>
                      <a:fillRect/>
                    </a:stretch>
                  </pic:blipFill>
                  <pic:spPr bwMode="auto">
                    <a:xfrm>
                      <a:off x="0" y="0"/>
                      <a:ext cx="5486400" cy="1733550"/>
                    </a:xfrm>
                    <a:prstGeom prst="rect">
                      <a:avLst/>
                    </a:prstGeom>
                    <a:noFill/>
                    <a:ln w="9525">
                      <a:noFill/>
                      <a:miter lim="800000"/>
                      <a:headEnd/>
                      <a:tailEnd/>
                    </a:ln>
                  </pic:spPr>
                </pic:pic>
              </a:graphicData>
            </a:graphic>
          </wp:inline>
        </w:drawing>
      </w:r>
    </w:p>
    <w:p w:rsidR="00C21627" w:rsidRPr="00B92B58" w:rsidRDefault="00C21627" w:rsidP="00C21627">
      <w:pPr>
        <w:pStyle w:val="Caption"/>
        <w:rPr>
          <w:b w:val="0"/>
        </w:rPr>
      </w:pPr>
      <w:r>
        <w:t xml:space="preserve">Figure </w:t>
      </w:r>
      <w:fldSimple w:instr=" STYLEREF 1 \s ">
        <w:r>
          <w:rPr>
            <w:noProof/>
          </w:rPr>
          <w:t>8</w:t>
        </w:r>
      </w:fldSimple>
      <w:r>
        <w:noBreakHyphen/>
      </w:r>
      <w:proofErr w:type="gramStart"/>
      <w:r w:rsidR="00CF53D5">
        <w:t xml:space="preserve">48  </w:t>
      </w:r>
      <w:r>
        <w:rPr>
          <w:b w:val="0"/>
        </w:rPr>
        <w:t>Lorentz</w:t>
      </w:r>
      <w:proofErr w:type="gramEnd"/>
      <w:r>
        <w:rPr>
          <w:b w:val="0"/>
        </w:rPr>
        <w:t xml:space="preserve"> Load Application</w:t>
      </w:r>
    </w:p>
    <w:p w:rsidR="00C21627" w:rsidRDefault="00C21627" w:rsidP="00C21627">
      <w:pPr>
        <w:pStyle w:val="Heading4"/>
      </w:pPr>
      <w:r>
        <w:br w:type="page"/>
        <w:t>Results</w:t>
      </w:r>
    </w:p>
    <w:p w:rsidR="00C21627" w:rsidRPr="00B92B58" w:rsidRDefault="00C21627" w:rsidP="00C21627">
      <w:pPr>
        <w:rPr>
          <w:b/>
          <w:i/>
        </w:rPr>
      </w:pPr>
      <w:r w:rsidRPr="00B92B58">
        <w:rPr>
          <w:b/>
          <w:bCs/>
          <w:i/>
        </w:rPr>
        <w:t>Clamp Bolt Stress</w:t>
      </w:r>
    </w:p>
    <w:p w:rsidR="00985275" w:rsidRDefault="00C21627" w:rsidP="00985275">
      <w:pPr>
        <w:spacing w:line="360" w:lineRule="auto"/>
        <w:rPr>
          <w:bCs/>
        </w:rPr>
      </w:pPr>
      <w:r w:rsidRPr="0017103C">
        <w:rPr>
          <w:bCs/>
        </w:rPr>
        <w:t xml:space="preserve">With </w:t>
      </w:r>
      <w:r>
        <w:rPr>
          <w:bCs/>
        </w:rPr>
        <w:t>a</w:t>
      </w:r>
      <w:r w:rsidRPr="0017103C">
        <w:rPr>
          <w:bCs/>
        </w:rPr>
        <w:t xml:space="preserve">dequate </w:t>
      </w:r>
      <w:r>
        <w:rPr>
          <w:bCs/>
        </w:rPr>
        <w:t>p</w:t>
      </w:r>
      <w:r w:rsidRPr="0017103C">
        <w:rPr>
          <w:bCs/>
        </w:rPr>
        <w:t xml:space="preserve">reload (400 MPa), </w:t>
      </w:r>
      <w:r>
        <w:rPr>
          <w:bCs/>
        </w:rPr>
        <w:t>t</w:t>
      </w:r>
      <w:r w:rsidRPr="0017103C">
        <w:rPr>
          <w:bCs/>
        </w:rPr>
        <w:t xml:space="preserve">he </w:t>
      </w:r>
      <w:r>
        <w:rPr>
          <w:bCs/>
        </w:rPr>
        <w:t>b</w:t>
      </w:r>
      <w:r w:rsidRPr="0017103C">
        <w:rPr>
          <w:bCs/>
        </w:rPr>
        <w:t xml:space="preserve">olt </w:t>
      </w:r>
      <w:r>
        <w:rPr>
          <w:bCs/>
        </w:rPr>
        <w:t>a</w:t>
      </w:r>
      <w:r w:rsidRPr="0017103C">
        <w:rPr>
          <w:bCs/>
        </w:rPr>
        <w:t xml:space="preserve">lternating </w:t>
      </w:r>
      <w:r>
        <w:rPr>
          <w:bCs/>
        </w:rPr>
        <w:t>s</w:t>
      </w:r>
      <w:r w:rsidRPr="0017103C">
        <w:rPr>
          <w:bCs/>
        </w:rPr>
        <w:t xml:space="preserve">tress is </w:t>
      </w:r>
      <w:r>
        <w:rPr>
          <w:bCs/>
        </w:rPr>
        <w:t>l</w:t>
      </w:r>
      <w:r w:rsidRPr="0017103C">
        <w:rPr>
          <w:bCs/>
        </w:rPr>
        <w:t>ow</w:t>
      </w:r>
      <w:r>
        <w:rPr>
          <w:bCs/>
        </w:rPr>
        <w:t>.</w:t>
      </w:r>
      <w:r w:rsidR="00985275">
        <w:rPr>
          <w:bCs/>
        </w:rPr>
        <w:t xml:space="preserve">  An EXCEL spreadsheet force and moment sum was performed and loads were resolved to the bolts. Results consistent with the finite element model were obtained.</w:t>
      </w:r>
    </w:p>
    <w:p w:rsidR="00C21627" w:rsidRDefault="00C21627" w:rsidP="00C21627">
      <w:pPr>
        <w:rPr>
          <w:bCs/>
        </w:rPr>
      </w:pPr>
    </w:p>
    <w:p w:rsidR="00C21627" w:rsidRDefault="00097118" w:rsidP="00C21627">
      <w:pPr>
        <w:jc w:val="center"/>
        <w:rPr>
          <w:bCs/>
        </w:rPr>
      </w:pPr>
      <w:r>
        <w:rPr>
          <w:bCs/>
          <w:noProof/>
        </w:rPr>
        <w:drawing>
          <wp:inline distT="0" distB="0" distL="0" distR="0">
            <wp:extent cx="5728179" cy="2581275"/>
            <wp:effectExtent l="5871" t="0" r="0" b="0"/>
            <wp:docPr id="247"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77200" cy="3843010"/>
                      <a:chOff x="457200" y="1524000"/>
                      <a:chExt cx="8077200" cy="3843010"/>
                    </a:xfrm>
                  </a:grpSpPr>
                  <a:pic>
                    <a:nvPicPr>
                      <a:cNvPr id="8194" name="Picture 6"/>
                      <a:cNvPicPr>
                        <a:picLocks noChangeAspect="1" noChangeArrowheads="1"/>
                      </a:cNvPicPr>
                    </a:nvPicPr>
                    <a:blipFill>
                      <a:blip r:embed="rId247"/>
                      <a:srcRect/>
                      <a:stretch>
                        <a:fillRect/>
                      </a:stretch>
                    </a:blipFill>
                    <a:spPr bwMode="auto">
                      <a:xfrm>
                        <a:off x="457200" y="1752600"/>
                        <a:ext cx="4501471" cy="3048000"/>
                      </a:xfrm>
                      <a:prstGeom prst="rect">
                        <a:avLst/>
                      </a:prstGeom>
                      <a:noFill/>
                      <a:ln w="9525" algn="ctr">
                        <a:noFill/>
                        <a:miter lim="800000"/>
                        <a:headEnd/>
                        <a:tailEnd/>
                      </a:ln>
                    </a:spPr>
                  </a:pic>
                  <a:pic>
                    <a:nvPicPr>
                      <a:cNvPr id="8195" name="Picture 6"/>
                      <a:cNvPicPr>
                        <a:picLocks noChangeAspect="1" noChangeArrowheads="1"/>
                      </a:cNvPicPr>
                    </a:nvPicPr>
                    <a:blipFill>
                      <a:blip r:embed="rId248"/>
                      <a:srcRect/>
                      <a:stretch>
                        <a:fillRect/>
                      </a:stretch>
                    </a:blipFill>
                    <a:spPr bwMode="auto">
                      <a:xfrm>
                        <a:off x="5181600" y="1524000"/>
                        <a:ext cx="3352800" cy="3563689"/>
                      </a:xfrm>
                      <a:prstGeom prst="rect">
                        <a:avLst/>
                      </a:prstGeom>
                      <a:noFill/>
                      <a:ln w="9525">
                        <a:noFill/>
                        <a:miter lim="800000"/>
                        <a:headEnd/>
                        <a:tailEnd/>
                      </a:ln>
                    </a:spPr>
                  </a:pic>
                  <a:sp>
                    <a:nvSpPr>
                      <a:cNvPr id="6" name="Rectangle 5"/>
                      <a:cNvSpPr/>
                    </a:nvSpPr>
                    <a:spPr>
                      <a:xfrm>
                        <a:off x="762000" y="4876800"/>
                        <a:ext cx="3505200" cy="461665"/>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a:t>PDR Model Response, With Shared Vessel Currents</a:t>
                          </a:r>
                          <a:br>
                            <a:rPr lang="en-US" sz="1200" dirty="0"/>
                          </a:br>
                          <a:r>
                            <a:rPr lang="en-US" sz="1200" dirty="0"/>
                            <a:t>Lower Bolt Preload is Required</a:t>
                          </a:r>
                        </a:p>
                      </a:txBody>
                      <a:useSpRect/>
                    </a:txSp>
                  </a:sp>
                  <a:sp>
                    <a:nvSpPr>
                      <a:cNvPr id="7" name="Rectangle 6"/>
                      <a:cNvSpPr/>
                    </a:nvSpPr>
                    <a:spPr>
                      <a:xfrm>
                        <a:off x="5257800" y="5105400"/>
                        <a:ext cx="3200400" cy="261610"/>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100" dirty="0" smtClean="0"/>
                            <a:t>CDR </a:t>
                          </a:r>
                          <a:r>
                            <a:rPr lang="en-US" sz="1100" dirty="0"/>
                            <a:t>Model Response, With Shared Vessel </a:t>
                          </a:r>
                          <a:r>
                            <a:rPr lang="en-US" sz="1100" dirty="0" smtClean="0"/>
                            <a:t>Currents</a:t>
                          </a:r>
                          <a:endParaRPr lang="en-US" sz="1100" dirty="0"/>
                        </a:p>
                      </a:txBody>
                      <a:useSpRect/>
                    </a:txSp>
                  </a:sp>
                </lc:lockedCanvas>
              </a:graphicData>
            </a:graphic>
          </wp:inline>
        </w:drawing>
      </w:r>
    </w:p>
    <w:p w:rsidR="00C21627" w:rsidRDefault="00097118" w:rsidP="00C21627">
      <w:pPr>
        <w:spacing w:line="360" w:lineRule="auto"/>
        <w:jc w:val="center"/>
        <w:rPr>
          <w:bCs/>
        </w:rPr>
      </w:pPr>
      <w:r>
        <w:rPr>
          <w:bCs/>
          <w:noProof/>
        </w:rPr>
        <w:drawing>
          <wp:inline distT="0" distB="0" distL="0" distR="0">
            <wp:extent cx="4381500" cy="2724150"/>
            <wp:effectExtent l="1905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49"/>
                    <a:srcRect b="12190"/>
                    <a:stretch>
                      <a:fillRect/>
                    </a:stretch>
                  </pic:blipFill>
                  <pic:spPr bwMode="auto">
                    <a:xfrm>
                      <a:off x="0" y="0"/>
                      <a:ext cx="4381500" cy="2724150"/>
                    </a:xfrm>
                    <a:prstGeom prst="rect">
                      <a:avLst/>
                    </a:prstGeom>
                    <a:noFill/>
                    <a:ln w="9525">
                      <a:noFill/>
                      <a:miter lim="800000"/>
                      <a:headEnd/>
                      <a:tailEnd/>
                    </a:ln>
                  </pic:spPr>
                </pic:pic>
              </a:graphicData>
            </a:graphic>
          </wp:inline>
        </w:drawing>
      </w:r>
    </w:p>
    <w:p w:rsidR="00C21627" w:rsidRDefault="00C21627" w:rsidP="00C21627">
      <w:pPr>
        <w:pStyle w:val="Caption"/>
        <w:rPr>
          <w:b w:val="0"/>
        </w:rPr>
      </w:pPr>
      <w:r>
        <w:t xml:space="preserve">Figure </w:t>
      </w:r>
      <w:fldSimple w:instr=" STYLEREF 1 \s ">
        <w:r>
          <w:rPr>
            <w:noProof/>
          </w:rPr>
          <w:t>8</w:t>
        </w:r>
      </w:fldSimple>
      <w:r>
        <w:noBreakHyphen/>
      </w:r>
      <w:r w:rsidR="00CF53D5">
        <w:t xml:space="preserve">49   </w:t>
      </w:r>
      <w:r w:rsidRPr="00B92B58">
        <w:rPr>
          <w:b w:val="0"/>
        </w:rPr>
        <w:t>EXCEL Verification of Clamp Bolt Stress</w:t>
      </w:r>
    </w:p>
    <w:p w:rsidR="00C21627" w:rsidRPr="00B92B58" w:rsidRDefault="00C21627" w:rsidP="00C21627">
      <w:pPr>
        <w:pStyle w:val="Caption"/>
        <w:jc w:val="left"/>
        <w:rPr>
          <w:bCs w:val="0"/>
          <w:sz w:val="28"/>
          <w:szCs w:val="28"/>
        </w:rPr>
      </w:pPr>
      <w:r>
        <w:rPr>
          <w:bCs w:val="0"/>
        </w:rPr>
        <w:br w:type="page"/>
      </w:r>
      <w:r w:rsidRPr="00B92B58">
        <w:rPr>
          <w:bCs w:val="0"/>
          <w:i/>
          <w:szCs w:val="28"/>
        </w:rPr>
        <w:t>Support Spine Stress</w:t>
      </w:r>
    </w:p>
    <w:p w:rsidR="00C21627" w:rsidRDefault="00C21627" w:rsidP="00C21627">
      <w:pPr>
        <w:spacing w:line="360" w:lineRule="auto"/>
        <w:rPr>
          <w:bCs/>
        </w:rPr>
      </w:pPr>
      <w:r w:rsidRPr="00DC06F8">
        <w:rPr>
          <w:bCs/>
        </w:rPr>
        <w:t xml:space="preserve">With the </w:t>
      </w:r>
      <w:r>
        <w:rPr>
          <w:bCs/>
        </w:rPr>
        <w:t>f</w:t>
      </w:r>
      <w:r w:rsidRPr="00DC06F8">
        <w:rPr>
          <w:bCs/>
        </w:rPr>
        <w:t xml:space="preserve">ull </w:t>
      </w:r>
      <w:r>
        <w:rPr>
          <w:bCs/>
        </w:rPr>
        <w:t>c</w:t>
      </w:r>
      <w:r w:rsidRPr="00DC06F8">
        <w:rPr>
          <w:bCs/>
        </w:rPr>
        <w:t xml:space="preserve">urrent </w:t>
      </w:r>
      <w:r>
        <w:rPr>
          <w:bCs/>
        </w:rPr>
        <w:t xml:space="preserve">inventory (1.2MN/40deg) </w:t>
      </w:r>
      <w:r w:rsidRPr="00DC06F8">
        <w:rPr>
          <w:bCs/>
        </w:rPr>
        <w:t xml:space="preserve">in </w:t>
      </w:r>
      <w:r>
        <w:rPr>
          <w:bCs/>
        </w:rPr>
        <w:t>c</w:t>
      </w:r>
      <w:r w:rsidRPr="00DC06F8">
        <w:rPr>
          <w:bCs/>
        </w:rPr>
        <w:t xml:space="preserve">onductors and </w:t>
      </w:r>
      <w:r>
        <w:rPr>
          <w:bCs/>
        </w:rPr>
        <w:t>s</w:t>
      </w:r>
      <w:r w:rsidRPr="00DC06F8">
        <w:rPr>
          <w:bCs/>
        </w:rPr>
        <w:t xml:space="preserve">pine, </w:t>
      </w:r>
      <w:r>
        <w:rPr>
          <w:bCs/>
        </w:rPr>
        <w:t>s</w:t>
      </w:r>
      <w:r w:rsidRPr="00DC06F8">
        <w:rPr>
          <w:bCs/>
        </w:rPr>
        <w:t xml:space="preserve">tresses in the </w:t>
      </w:r>
      <w:r>
        <w:rPr>
          <w:bCs/>
        </w:rPr>
        <w:t>s</w:t>
      </w:r>
      <w:r w:rsidRPr="00DC06F8">
        <w:rPr>
          <w:bCs/>
        </w:rPr>
        <w:t xml:space="preserve">pine are </w:t>
      </w:r>
      <w:r>
        <w:rPr>
          <w:bCs/>
        </w:rPr>
        <w:t>a</w:t>
      </w:r>
      <w:r w:rsidRPr="00DC06F8">
        <w:rPr>
          <w:bCs/>
        </w:rPr>
        <w:t>cceptable</w:t>
      </w:r>
      <w:r>
        <w:rPr>
          <w:bCs/>
        </w:rPr>
        <w:t>.</w:t>
      </w:r>
    </w:p>
    <w:p w:rsidR="00C21627" w:rsidRDefault="00097118" w:rsidP="00C21627">
      <w:pPr>
        <w:jc w:val="center"/>
      </w:pPr>
      <w:r>
        <w:rPr>
          <w:noProof/>
        </w:rPr>
        <w:drawing>
          <wp:inline distT="0" distB="0" distL="0" distR="0">
            <wp:extent cx="5690118" cy="3171825"/>
            <wp:effectExtent l="5832" t="0" r="0" b="0"/>
            <wp:docPr id="249"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43600" cy="3119438"/>
                      <a:chOff x="1752600" y="1219200"/>
                      <a:chExt cx="5943600" cy="3119438"/>
                    </a:xfrm>
                  </a:grpSpPr>
                  <a:pic>
                    <a:nvPicPr>
                      <a:cNvPr id="23554" name="Picture 7"/>
                      <a:cNvPicPr>
                        <a:picLocks noChangeAspect="1" noChangeArrowheads="1"/>
                      </a:cNvPicPr>
                    </a:nvPicPr>
                    <a:blipFill>
                      <a:blip r:embed="rId250"/>
                      <a:srcRect/>
                      <a:stretch>
                        <a:fillRect/>
                      </a:stretch>
                    </a:blipFill>
                    <a:spPr bwMode="auto">
                      <a:xfrm>
                        <a:off x="1752600" y="1219200"/>
                        <a:ext cx="5943600" cy="3119438"/>
                      </a:xfrm>
                      <a:prstGeom prst="rect">
                        <a:avLst/>
                      </a:prstGeom>
                      <a:noFill/>
                      <a:ln w="9525" algn="ctr">
                        <a:noFill/>
                        <a:miter lim="800000"/>
                        <a:headEnd/>
                        <a:tailEnd/>
                      </a:ln>
                    </a:spPr>
                  </a:pic>
                  <a:sp>
                    <a:nvSpPr>
                      <a:cNvPr id="5" name="Rectangle 4"/>
                      <a:cNvSpPr/>
                    </a:nvSpPr>
                    <a:spPr>
                      <a:xfrm>
                        <a:off x="1905000" y="3200400"/>
                        <a:ext cx="2514600" cy="830997"/>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a:t>With the Full Current Inventory (1.2MN/40deg)  in Conductors and Spine, Stresses in the Spine are Acceptable</a:t>
                          </a:r>
                        </a:p>
                      </a:txBody>
                      <a:useSpRect/>
                    </a:txSp>
                  </a:sp>
                </lc:lockedCanvas>
              </a:graphicData>
            </a:graphic>
          </wp:inline>
        </w:drawing>
      </w:r>
    </w:p>
    <w:p w:rsidR="00C21627" w:rsidRDefault="00C21627" w:rsidP="00C21627">
      <w:pPr>
        <w:pStyle w:val="Caption"/>
        <w:rPr>
          <w:b w:val="0"/>
        </w:rPr>
      </w:pPr>
      <w:r>
        <w:t xml:space="preserve">Figure </w:t>
      </w:r>
      <w:fldSimple w:instr=" STYLEREF 1 \s ">
        <w:r>
          <w:rPr>
            <w:noProof/>
          </w:rPr>
          <w:t>8</w:t>
        </w:r>
      </w:fldSimple>
      <w:r>
        <w:noBreakHyphen/>
      </w:r>
      <w:r w:rsidR="00CF53D5">
        <w:t xml:space="preserve">50   </w:t>
      </w:r>
      <w:r>
        <w:rPr>
          <w:b w:val="0"/>
        </w:rPr>
        <w:t>VS Spine Stresses</w:t>
      </w:r>
    </w:p>
    <w:p w:rsidR="00C21627" w:rsidRPr="00B56E07" w:rsidRDefault="00C21627" w:rsidP="00C21627">
      <w:pPr>
        <w:spacing w:line="240" w:lineRule="auto"/>
      </w:pPr>
    </w:p>
    <w:p w:rsidR="00C21627" w:rsidRPr="00B92B58" w:rsidRDefault="00C21627" w:rsidP="00C21627">
      <w:pPr>
        <w:spacing w:line="360" w:lineRule="auto"/>
        <w:jc w:val="left"/>
        <w:rPr>
          <w:bCs/>
          <w:i/>
        </w:rPr>
      </w:pPr>
      <w:r w:rsidRPr="00B92B58">
        <w:rPr>
          <w:b/>
          <w:bCs/>
          <w:i/>
        </w:rPr>
        <w:t>Conductor Stresses</w:t>
      </w:r>
      <w:r w:rsidRPr="00B92B58">
        <w:rPr>
          <w:bCs/>
          <w:i/>
        </w:rPr>
        <w:br/>
      </w:r>
      <w:r w:rsidRPr="00AD4D23">
        <w:t>The</w:t>
      </w:r>
      <w:r>
        <w:t xml:space="preserve"> r</w:t>
      </w:r>
      <w:r w:rsidRPr="00AD4D23">
        <w:t xml:space="preserve">esults </w:t>
      </w:r>
      <w:r>
        <w:t xml:space="preserve">shown in the figures </w:t>
      </w:r>
      <w:r w:rsidRPr="00AD4D23">
        <w:t xml:space="preserve">are </w:t>
      </w:r>
      <w:r>
        <w:t>c</w:t>
      </w:r>
      <w:r w:rsidRPr="00AD4D23">
        <w:t xml:space="preserve">onductor </w:t>
      </w:r>
      <w:r>
        <w:t>s</w:t>
      </w:r>
      <w:r w:rsidRPr="00AD4D23">
        <w:t xml:space="preserve">tress for the CDR 2MN </w:t>
      </w:r>
      <w:r>
        <w:t>l</w:t>
      </w:r>
      <w:r w:rsidRPr="00AD4D23">
        <w:t xml:space="preserve">oading in </w:t>
      </w:r>
      <w:r>
        <w:t>e</w:t>
      </w:r>
      <w:r w:rsidRPr="00AD4D23">
        <w:t xml:space="preserve">ach </w:t>
      </w:r>
      <w:r>
        <w:t>d</w:t>
      </w:r>
      <w:r w:rsidRPr="00AD4D23">
        <w:t>irection</w:t>
      </w:r>
      <w:r>
        <w:t>, w</w:t>
      </w:r>
      <w:r w:rsidRPr="00AD4D23">
        <w:t xml:space="preserve">ith Joule </w:t>
      </w:r>
      <w:r>
        <w:t>h</w:t>
      </w:r>
      <w:r w:rsidRPr="00AD4D23">
        <w:t xml:space="preserve">eat </w:t>
      </w:r>
      <w:proofErr w:type="gramStart"/>
      <w:r w:rsidRPr="00AD4D23">
        <w:t xml:space="preserve">and  </w:t>
      </w:r>
      <w:r>
        <w:t>n</w:t>
      </w:r>
      <w:r w:rsidRPr="00AD4D23">
        <w:t>ormal</w:t>
      </w:r>
      <w:proofErr w:type="gramEnd"/>
      <w:r w:rsidRPr="00AD4D23">
        <w:t xml:space="preserve"> </w:t>
      </w:r>
      <w:r>
        <w:t>o</w:t>
      </w:r>
      <w:r w:rsidRPr="00AD4D23">
        <w:t xml:space="preserve">perating </w:t>
      </w:r>
      <w:r>
        <w:t>L</w:t>
      </w:r>
      <w:r w:rsidRPr="00AD4D23">
        <w:t xml:space="preserve">orentz </w:t>
      </w:r>
      <w:r>
        <w:t xml:space="preserve">loads. </w:t>
      </w:r>
      <w:r w:rsidRPr="00AD4D23">
        <w:t xml:space="preserve">Tensile </w:t>
      </w:r>
      <w:r>
        <w:t>s</w:t>
      </w:r>
      <w:r w:rsidRPr="00AD4D23">
        <w:t xml:space="preserve">tresses are </w:t>
      </w:r>
      <w:r>
        <w:t>l</w:t>
      </w:r>
      <w:r w:rsidRPr="00AD4D23">
        <w:t>ow</w:t>
      </w:r>
      <w:r>
        <w:rPr>
          <w:bCs/>
        </w:rPr>
        <w:t xml:space="preserve"> and meet the static allowables for copper, and will</w:t>
      </w:r>
      <w:r w:rsidRPr="00757219">
        <w:rPr>
          <w:bCs/>
        </w:rPr>
        <w:t xml:space="preserve"> be qualified by fatigue analysis</w:t>
      </w:r>
    </w:p>
    <w:p w:rsidR="00C21627" w:rsidRDefault="00C21627" w:rsidP="00C21627"/>
    <w:p w:rsidR="00C21627" w:rsidRDefault="00097118" w:rsidP="00C21627">
      <w:pPr>
        <w:jc w:val="center"/>
      </w:pPr>
      <w:r>
        <w:rPr>
          <w:noProof/>
        </w:rPr>
        <w:drawing>
          <wp:inline distT="0" distB="0" distL="0" distR="0">
            <wp:extent cx="4203963" cy="3171825"/>
            <wp:effectExtent l="6087" t="0" r="0" b="0"/>
            <wp:docPr id="250"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06875" cy="3170238"/>
                      <a:chOff x="2286000" y="1676400"/>
                      <a:chExt cx="4206875" cy="3170238"/>
                    </a:xfrm>
                  </a:grpSpPr>
                  <a:pic>
                    <a:nvPicPr>
                      <a:cNvPr id="24578" name="Picture 8"/>
                      <a:cNvPicPr>
                        <a:picLocks noChangeAspect="1" noChangeArrowheads="1"/>
                      </a:cNvPicPr>
                    </a:nvPicPr>
                    <a:blipFill>
                      <a:blip r:embed="rId251"/>
                      <a:srcRect/>
                      <a:stretch>
                        <a:fillRect/>
                      </a:stretch>
                    </a:blipFill>
                    <a:spPr bwMode="auto">
                      <a:xfrm>
                        <a:off x="2286000" y="1676400"/>
                        <a:ext cx="4206875" cy="3170238"/>
                      </a:xfrm>
                      <a:prstGeom prst="rect">
                        <a:avLst/>
                      </a:prstGeom>
                      <a:noFill/>
                      <a:ln w="9525" algn="ctr">
                        <a:noFill/>
                        <a:miter lim="800000"/>
                        <a:headEnd/>
                        <a:tailEnd/>
                      </a:ln>
                    </a:spPr>
                  </a:pic>
                  <a:sp>
                    <a:nvSpPr>
                      <a:cNvPr id="24579" name="Rectangle 3"/>
                      <a:cNvSpPr>
                        <a:spLocks noChangeArrowheads="1"/>
                      </a:cNvSpPr>
                    </a:nvSpPr>
                    <a:spPr bwMode="auto">
                      <a:xfrm>
                        <a:off x="3657600" y="4114800"/>
                        <a:ext cx="2743200" cy="276999"/>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200" i="0" u="none" strike="noStrike" cap="none" normalizeH="0" baseline="0" dirty="0" smtClean="0">
                              <a:ln>
                                <a:noFill/>
                              </a:ln>
                              <a:solidFill>
                                <a:srgbClr val="000000"/>
                              </a:solidFill>
                              <a:effectLst/>
                              <a:latin typeface="Arial" pitchFamily="34" charset="0"/>
                              <a:ea typeface="Times New Roman" pitchFamily="18" charset="0"/>
                            </a:rPr>
                            <a:t>Conductor Stress With Joule Heat</a:t>
                          </a:r>
                          <a:endParaRPr kumimoji="0" lang="en-US" sz="1800" i="0" u="none" strike="noStrike" cap="none" normalizeH="0" baseline="0" dirty="0" smtClean="0">
                            <a:ln>
                              <a:noFill/>
                            </a:ln>
                            <a:solidFill>
                              <a:schemeClr val="tx1"/>
                            </a:solidFill>
                            <a:effectLst/>
                            <a:latin typeface="Arial" pitchFamily="34" charset="0"/>
                          </a:endParaRPr>
                        </a:p>
                      </a:txBody>
                      <a:useSpRect/>
                    </a:txSp>
                  </a:sp>
                </lc:lockedCanvas>
              </a:graphicData>
            </a:graphic>
          </wp:inline>
        </w:drawing>
      </w:r>
    </w:p>
    <w:p w:rsidR="00C21627" w:rsidRDefault="00C21627" w:rsidP="00C21627"/>
    <w:p w:rsidR="00C21627" w:rsidRDefault="00097118" w:rsidP="00C21627">
      <w:r>
        <w:rPr>
          <w:noProof/>
        </w:rPr>
        <w:drawing>
          <wp:inline distT="0" distB="0" distL="0" distR="0">
            <wp:extent cx="5943600" cy="3571875"/>
            <wp:effectExtent l="19050" t="0" r="0" b="0"/>
            <wp:docPr id="2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srcRect/>
                    <a:stretch>
                      <a:fillRect/>
                    </a:stretch>
                  </pic:blipFill>
                  <pic:spPr bwMode="auto">
                    <a:xfrm>
                      <a:off x="0" y="0"/>
                      <a:ext cx="5943600" cy="3571875"/>
                    </a:xfrm>
                    <a:prstGeom prst="rect">
                      <a:avLst/>
                    </a:prstGeom>
                    <a:noFill/>
                    <a:ln w="9525">
                      <a:noFill/>
                      <a:miter lim="800000"/>
                      <a:headEnd/>
                      <a:tailEnd/>
                    </a:ln>
                  </pic:spPr>
                </pic:pic>
              </a:graphicData>
            </a:graphic>
          </wp:inline>
        </w:drawing>
      </w:r>
    </w:p>
    <w:p w:rsidR="00C21627" w:rsidRDefault="00C21627" w:rsidP="00C21627">
      <w:pPr>
        <w:pStyle w:val="Caption"/>
      </w:pPr>
      <w:r>
        <w:t xml:space="preserve">Figure </w:t>
      </w:r>
      <w:fldSimple w:instr=" STYLEREF 1 \s ">
        <w:r>
          <w:rPr>
            <w:noProof/>
          </w:rPr>
          <w:t>8</w:t>
        </w:r>
      </w:fldSimple>
      <w:r>
        <w:noBreakHyphen/>
      </w:r>
      <w:r w:rsidR="00CF53D5">
        <w:t xml:space="preserve">51   </w:t>
      </w:r>
      <w:r w:rsidRPr="00B92B58">
        <w:rPr>
          <w:b w:val="0"/>
        </w:rPr>
        <w:t>Conductor Stresses</w:t>
      </w:r>
    </w:p>
    <w:p w:rsidR="00C21627" w:rsidRPr="00B56E07" w:rsidRDefault="00C21627" w:rsidP="00C21627">
      <w:pPr>
        <w:rPr>
          <w:b/>
          <w:bCs/>
          <w:i/>
        </w:rPr>
      </w:pPr>
      <w:r>
        <w:br w:type="page"/>
      </w:r>
      <w:r w:rsidRPr="00B56E07">
        <w:rPr>
          <w:b/>
          <w:bCs/>
          <w:i/>
        </w:rPr>
        <w:t>Weld Stresses at the Clamp Body</w:t>
      </w:r>
    </w:p>
    <w:p w:rsidR="00C21627" w:rsidRPr="00B56E07" w:rsidRDefault="00C21627" w:rsidP="00C21627">
      <w:pPr>
        <w:spacing w:line="360" w:lineRule="auto"/>
        <w:rPr>
          <w:b/>
          <w:bCs/>
        </w:rPr>
      </w:pPr>
      <w:r w:rsidRPr="00FB25AF">
        <w:rPr>
          <w:bCs/>
        </w:rPr>
        <w:t>A more complete evaluation of the weld stress was done for the CDR. Loads have gone down, and the</w:t>
      </w:r>
      <w:r>
        <w:rPr>
          <w:bCs/>
        </w:rPr>
        <w:t xml:space="preserve"> weld detail specified in the vessel PA is a full penetration weld vs. the bevel/fillet welds analyzed for the CDR. </w:t>
      </w:r>
      <w:r w:rsidRPr="00AD4D23">
        <w:t>The peak weld stress of ~70 MPa tension is modest. It will provide some headroom for fatigue evaluations</w:t>
      </w:r>
      <w:r>
        <w:t>.</w:t>
      </w:r>
    </w:p>
    <w:p w:rsidR="00C21627" w:rsidRDefault="00C21627" w:rsidP="00C21627"/>
    <w:p w:rsidR="00C21627" w:rsidRDefault="00097118" w:rsidP="00C21627">
      <w:pPr>
        <w:jc w:val="center"/>
      </w:pPr>
      <w:r>
        <w:rPr>
          <w:noProof/>
        </w:rPr>
        <w:drawing>
          <wp:inline distT="0" distB="0" distL="0" distR="0">
            <wp:extent cx="6029325" cy="2800350"/>
            <wp:effectExtent l="0" t="0" r="0" b="0"/>
            <wp:docPr id="252" name="Objec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21400" cy="2796064"/>
                      <a:chOff x="1219200" y="2286000"/>
                      <a:chExt cx="6121400" cy="2796064"/>
                    </a:xfrm>
                  </a:grpSpPr>
                  <a:pic>
                    <a:nvPicPr>
                      <a:cNvPr id="27650" name="Picture 2"/>
                      <a:cNvPicPr>
                        <a:picLocks noChangeAspect="1" noChangeArrowheads="1"/>
                      </a:cNvPicPr>
                    </a:nvPicPr>
                    <a:blipFill>
                      <a:blip r:embed="rId253"/>
                      <a:srcRect/>
                      <a:stretch>
                        <a:fillRect/>
                      </a:stretch>
                    </a:blipFill>
                    <a:spPr bwMode="auto">
                      <a:xfrm>
                        <a:off x="1447800" y="2362200"/>
                        <a:ext cx="2001838" cy="1900238"/>
                      </a:xfrm>
                      <a:prstGeom prst="rect">
                        <a:avLst/>
                      </a:prstGeom>
                      <a:noFill/>
                      <a:ln w="9525">
                        <a:noFill/>
                        <a:miter lim="800000"/>
                        <a:headEnd/>
                        <a:tailEnd/>
                      </a:ln>
                    </a:spPr>
                  </a:pic>
                  <a:sp>
                    <a:nvSpPr>
                      <a:cNvPr id="5" name="Rectangle 4"/>
                      <a:cNvSpPr/>
                    </a:nvSpPr>
                    <a:spPr>
                      <a:xfrm>
                        <a:off x="1219200" y="4343400"/>
                        <a:ext cx="1981200" cy="738664"/>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dirty="0"/>
                            <a:t>Comparison of Clamp in the Vessel PA and the VS model</a:t>
                          </a:r>
                        </a:p>
                      </a:txBody>
                      <a:useSpRect/>
                    </a:txSp>
                  </a:sp>
                  <a:pic>
                    <a:nvPicPr>
                      <a:cNvPr id="27651" name="Picture 9"/>
                      <a:cNvPicPr>
                        <a:picLocks noChangeAspect="1" noChangeArrowheads="1"/>
                      </a:cNvPicPr>
                    </a:nvPicPr>
                    <a:blipFill>
                      <a:blip r:embed="rId254"/>
                      <a:srcRect/>
                      <a:stretch>
                        <a:fillRect/>
                      </a:stretch>
                    </a:blipFill>
                    <a:spPr bwMode="auto">
                      <a:xfrm>
                        <a:off x="3581400" y="2286000"/>
                        <a:ext cx="3759200" cy="2784475"/>
                      </a:xfrm>
                      <a:prstGeom prst="rect">
                        <a:avLst/>
                      </a:prstGeom>
                      <a:noFill/>
                      <a:ln w="9525">
                        <a:noFill/>
                        <a:miter lim="800000"/>
                        <a:headEnd/>
                        <a:tailEnd/>
                      </a:ln>
                    </a:spPr>
                  </a:pic>
                </lc:lockedCanvas>
              </a:graphicData>
            </a:graphic>
          </wp:inline>
        </w:drawing>
      </w:r>
    </w:p>
    <w:p w:rsidR="00C21627" w:rsidRDefault="00C21627" w:rsidP="00C21627">
      <w:pPr>
        <w:pStyle w:val="Caption"/>
      </w:pPr>
    </w:p>
    <w:p w:rsidR="00C21627" w:rsidRDefault="00C21627" w:rsidP="00C21627">
      <w:pPr>
        <w:pStyle w:val="Caption"/>
      </w:pPr>
      <w:r>
        <w:t xml:space="preserve">Figure </w:t>
      </w:r>
      <w:fldSimple w:instr=" STYLEREF 1 \s ">
        <w:r>
          <w:rPr>
            <w:noProof/>
          </w:rPr>
          <w:t>8</w:t>
        </w:r>
      </w:fldSimple>
      <w:r>
        <w:noBreakHyphen/>
      </w:r>
      <w:r w:rsidR="00CF53D5">
        <w:t xml:space="preserve">52 </w:t>
      </w:r>
      <w:r w:rsidRPr="00B56E07">
        <w:rPr>
          <w:b w:val="0"/>
        </w:rPr>
        <w:t>VS Clamp Modeling</w:t>
      </w:r>
    </w:p>
    <w:p w:rsidR="00C21627" w:rsidRDefault="00C21627" w:rsidP="00C21627"/>
    <w:p w:rsidR="00C21627" w:rsidRDefault="00C21627" w:rsidP="00C21627"/>
    <w:p w:rsidR="00C21627" w:rsidRDefault="00097118" w:rsidP="00C21627">
      <w:r>
        <w:rPr>
          <w:noProof/>
        </w:rPr>
        <w:drawing>
          <wp:inline distT="0" distB="0" distL="0" distR="0">
            <wp:extent cx="6153150" cy="2733675"/>
            <wp:effectExtent l="1905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55"/>
                    <a:srcRect/>
                    <a:stretch>
                      <a:fillRect/>
                    </a:stretch>
                  </pic:blipFill>
                  <pic:spPr bwMode="auto">
                    <a:xfrm>
                      <a:off x="0" y="0"/>
                      <a:ext cx="6153150" cy="273367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B56E07" w:rsidRDefault="00C21627" w:rsidP="00C21627">
      <w:pPr>
        <w:pStyle w:val="Caption"/>
        <w:rPr>
          <w:b w:val="0"/>
        </w:rPr>
      </w:pPr>
      <w:r>
        <w:t xml:space="preserve">Figure </w:t>
      </w:r>
      <w:fldSimple w:instr=" STYLEREF 1 \s ">
        <w:r>
          <w:rPr>
            <w:noProof/>
          </w:rPr>
          <w:t>8</w:t>
        </w:r>
      </w:fldSimple>
      <w:r>
        <w:noBreakHyphen/>
      </w:r>
      <w:r w:rsidR="00CF53D5">
        <w:t xml:space="preserve">53   </w:t>
      </w:r>
      <w:r>
        <w:rPr>
          <w:b w:val="0"/>
        </w:rPr>
        <w:t>VS Clamp Weld Stresses</w:t>
      </w:r>
    </w:p>
    <w:p w:rsidR="00C21627" w:rsidRDefault="00C21627" w:rsidP="00C21627">
      <w:pPr>
        <w:spacing w:line="360" w:lineRule="auto"/>
        <w:rPr>
          <w:b/>
          <w:i/>
        </w:rPr>
      </w:pPr>
    </w:p>
    <w:p w:rsidR="00C21627" w:rsidRPr="00B56E07" w:rsidRDefault="00C21627" w:rsidP="00C21627">
      <w:pPr>
        <w:spacing w:line="360" w:lineRule="auto"/>
        <w:rPr>
          <w:b/>
          <w:i/>
        </w:rPr>
      </w:pPr>
      <w:proofErr w:type="gramStart"/>
      <w:r w:rsidRPr="00B56E07">
        <w:rPr>
          <w:b/>
          <w:i/>
        </w:rPr>
        <w:t>Break-outs</w:t>
      </w:r>
      <w:proofErr w:type="gramEnd"/>
      <w:r w:rsidRPr="00B56E07">
        <w:rPr>
          <w:b/>
          <w:i/>
        </w:rPr>
        <w:t xml:space="preserve"> and Leads</w:t>
      </w:r>
    </w:p>
    <w:p w:rsidR="00C21627" w:rsidRDefault="00C21627" w:rsidP="00C21627">
      <w:pPr>
        <w:pStyle w:val="BodyText"/>
        <w:spacing w:line="360" w:lineRule="auto"/>
      </w:pPr>
      <w:r w:rsidRPr="00F25F02">
        <w:t xml:space="preserve">Each turn is independently connected to feeders and power supplies. This is shown schematically in </w:t>
      </w:r>
      <w:fldSimple w:instr=" REF _Ref146963424 \h  \* MERGEFORMAT ">
        <w:r w:rsidRPr="00760287">
          <w:t xml:space="preserve">Figure </w:t>
        </w:r>
        <w:r>
          <w:rPr>
            <w:noProof/>
          </w:rPr>
          <w:t>3</w:t>
        </w:r>
        <w:r>
          <w:rPr>
            <w:noProof/>
          </w:rPr>
          <w:noBreakHyphen/>
          <w:t>19</w:t>
        </w:r>
      </w:fldSimple>
      <w:r w:rsidRPr="00F25F02">
        <w:t xml:space="preserve">. Four </w:t>
      </w:r>
      <w:proofErr w:type="gramStart"/>
      <w:r w:rsidRPr="00F25F02">
        <w:t>break-outs</w:t>
      </w:r>
      <w:proofErr w:type="gramEnd"/>
      <w:r w:rsidRPr="00F25F02">
        <w:t xml:space="preserve">, two with joggles to allow the turn to pass under the other turn/turns are needed for this configuration. These are shown in </w:t>
      </w:r>
      <w:r w:rsidR="00561632">
        <w:fldChar w:fldCharType="begin"/>
      </w:r>
      <w:r w:rsidRPr="00F25F02">
        <w:instrText xml:space="preserve"> REF _Ref147903460 \h  \* MERGEFORMAT </w:instrText>
      </w:r>
      <w:r w:rsidR="00561632">
        <w:fldChar w:fldCharType="separate"/>
      </w:r>
    </w:p>
    <w:p w:rsidR="00C21627" w:rsidRPr="00B56E07" w:rsidRDefault="00C21627" w:rsidP="00C21627">
      <w:pPr>
        <w:pStyle w:val="BodyText"/>
        <w:spacing w:line="360" w:lineRule="auto"/>
      </w:pPr>
      <w:r>
        <w:t>Figure</w:t>
      </w:r>
      <w:r>
        <w:rPr>
          <w:noProof/>
        </w:rPr>
        <w:t xml:space="preserve"> 8</w:t>
      </w:r>
      <w:r>
        <w:rPr>
          <w:noProof/>
        </w:rPr>
        <w:noBreakHyphen/>
        <w:t>52</w:t>
      </w:r>
      <w:r w:rsidR="00561632">
        <w:fldChar w:fldCharType="end"/>
      </w:r>
      <w:r w:rsidRPr="00B56E07">
        <w:t xml:space="preserve">. The bends required for the </w:t>
      </w:r>
      <w:proofErr w:type="gramStart"/>
      <w:r w:rsidRPr="00B56E07">
        <w:t>break-outs</w:t>
      </w:r>
      <w:proofErr w:type="gramEnd"/>
      <w:r w:rsidRPr="00B56E07">
        <w:t xml:space="preserve"> will be similar to the ELM corner configurations. Flexible supports have been developed for the ELM corners to provide thermal strain relief, but provide adequate support against the Lorentz</w:t>
      </w:r>
      <w:r>
        <w:t xml:space="preserve"> Loads. The loads on the turns,</w:t>
      </w:r>
      <w:r w:rsidRPr="00B56E07">
        <w:t xml:space="preserve"> as the curre</w:t>
      </w:r>
      <w:r>
        <w:t xml:space="preserve">nt crosses the toroidal field, </w:t>
      </w:r>
      <w:r w:rsidRPr="00B56E07">
        <w:t xml:space="preserve">are oriented similarly as the loads on the ELMs. ELM support is progressing through a design optimization process and best solutions from this process will be applied to the VS coils.  </w:t>
      </w:r>
    </w:p>
    <w:p w:rsidR="00C21627" w:rsidRDefault="00C21627" w:rsidP="00C21627">
      <w:pPr>
        <w:rPr>
          <w:b/>
          <w:sz w:val="28"/>
        </w:rPr>
      </w:pPr>
    </w:p>
    <w:p w:rsidR="00C21627" w:rsidRDefault="00097118" w:rsidP="00C21627">
      <w:pPr>
        <w:rPr>
          <w:b/>
          <w:sz w:val="28"/>
        </w:rPr>
      </w:pPr>
      <w:r>
        <w:rPr>
          <w:b/>
          <w:noProof/>
          <w:sz w:val="28"/>
        </w:rPr>
        <w:drawing>
          <wp:inline distT="0" distB="0" distL="0" distR="0">
            <wp:extent cx="5476875" cy="2085975"/>
            <wp:effectExtent l="1905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56"/>
                    <a:srcRect/>
                    <a:stretch>
                      <a:fillRect/>
                    </a:stretch>
                  </pic:blipFill>
                  <pic:spPr bwMode="auto">
                    <a:xfrm>
                      <a:off x="0" y="0"/>
                      <a:ext cx="5476875" cy="2085975"/>
                    </a:xfrm>
                    <a:prstGeom prst="rect">
                      <a:avLst/>
                    </a:prstGeom>
                    <a:noFill/>
                    <a:ln w="9525">
                      <a:noFill/>
                      <a:miter lim="800000"/>
                      <a:headEnd/>
                      <a:tailEnd/>
                    </a:ln>
                  </pic:spPr>
                </pic:pic>
              </a:graphicData>
            </a:graphic>
          </wp:inline>
        </w:drawing>
      </w:r>
    </w:p>
    <w:p w:rsidR="00C21627" w:rsidRDefault="00C21627" w:rsidP="00C21627">
      <w:pPr>
        <w:pStyle w:val="Caption"/>
      </w:pPr>
      <w:bookmarkStart w:id="1948" w:name="_Ref147903460"/>
    </w:p>
    <w:p w:rsidR="00C21627" w:rsidRDefault="00C21627" w:rsidP="00C21627">
      <w:pPr>
        <w:pStyle w:val="Caption"/>
        <w:rPr>
          <w:b w:val="0"/>
          <w:sz w:val="28"/>
        </w:rPr>
      </w:pPr>
      <w:bookmarkStart w:id="1949" w:name="_Ref147904251"/>
      <w:r>
        <w:t xml:space="preserve">Figure </w:t>
      </w:r>
      <w:fldSimple w:instr=" STYLEREF 1 \s ">
        <w:r>
          <w:rPr>
            <w:noProof/>
          </w:rPr>
          <w:t>8</w:t>
        </w:r>
      </w:fldSimple>
      <w:r>
        <w:noBreakHyphen/>
      </w:r>
      <w:bookmarkEnd w:id="1948"/>
      <w:bookmarkEnd w:id="1949"/>
      <w:r w:rsidR="00CF53D5">
        <w:t xml:space="preserve">54   </w:t>
      </w:r>
      <w:r>
        <w:rPr>
          <w:b w:val="0"/>
        </w:rPr>
        <w:t>VS Individual Turn Lead Break-out Configuration</w:t>
      </w:r>
    </w:p>
    <w:p w:rsidR="00C21627" w:rsidRPr="00A1367E" w:rsidRDefault="00C21627" w:rsidP="00C21627">
      <w:pPr>
        <w:pStyle w:val="Heading4"/>
      </w:pPr>
      <w:r>
        <w:t>VS Feeders</w:t>
      </w:r>
    </w:p>
    <w:p w:rsidR="00C21627" w:rsidRDefault="00C21627" w:rsidP="00C21627">
      <w:pPr>
        <w:spacing w:line="360" w:lineRule="auto"/>
      </w:pPr>
      <w:r>
        <w:t>As of the PDR, the feeders for the VS coils have not been analyzed. The mechanical design and analysis of these will be based on the work done to qualify the feeders for the ELM coils. Similar Lorentz forces and thermal loads will allow similar solutions as those used in the ELM feeder</w:t>
      </w:r>
    </w:p>
    <w:p w:rsidR="00C21627" w:rsidRDefault="00C21627" w:rsidP="00C21627"/>
    <w:p w:rsidR="00C21627" w:rsidRDefault="00097118" w:rsidP="00C21627">
      <w:pPr>
        <w:jc w:val="center"/>
      </w:pPr>
      <w:r>
        <w:rPr>
          <w:noProof/>
        </w:rPr>
        <w:drawing>
          <wp:inline distT="0" distB="0" distL="0" distR="0">
            <wp:extent cx="5095494" cy="2914650"/>
            <wp:effectExtent l="0" t="0" r="381" b="0"/>
            <wp:docPr id="255" name="Object 1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095875" cy="2916238"/>
                      <a:chOff x="2743200" y="1752600"/>
                      <a:chExt cx="5095875" cy="2916238"/>
                    </a:xfrm>
                  </a:grpSpPr>
                  <a:pic>
                    <a:nvPicPr>
                      <a:cNvPr id="29698" name="Picture 2"/>
                      <a:cNvPicPr>
                        <a:picLocks noChangeAspect="1" noChangeArrowheads="1"/>
                      </a:cNvPicPr>
                    </a:nvPicPr>
                    <a:blipFill>
                      <a:blip r:embed="rId257"/>
                      <a:srcRect/>
                      <a:stretch>
                        <a:fillRect/>
                      </a:stretch>
                    </a:blipFill>
                    <a:spPr bwMode="auto">
                      <a:xfrm>
                        <a:off x="2971800" y="1752600"/>
                        <a:ext cx="4867275" cy="2916238"/>
                      </a:xfrm>
                      <a:prstGeom prst="rect">
                        <a:avLst/>
                      </a:prstGeom>
                      <a:noFill/>
                      <a:ln w="9525">
                        <a:noFill/>
                        <a:miter lim="800000"/>
                        <a:headEnd/>
                        <a:tailEnd/>
                      </a:ln>
                    </a:spPr>
                  </a:pic>
                  <a:sp>
                    <a:nvSpPr>
                      <a:cNvPr id="5" name="Rectangle 4"/>
                      <a:cNvSpPr/>
                    </a:nvSpPr>
                    <a:spPr>
                      <a:xfrm>
                        <a:off x="2743200" y="2133600"/>
                        <a:ext cx="1524000" cy="1077218"/>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dirty="0"/>
                            <a:t>Feeder Layouts for the Lower Vertical Stability Coil</a:t>
                          </a:r>
                        </a:p>
                      </a:txBody>
                      <a:useSpRect/>
                    </a:txSp>
                  </a:sp>
                </lc:lockedCanvas>
              </a:graphicData>
            </a:graphic>
          </wp:inline>
        </w:drawing>
      </w:r>
    </w:p>
    <w:p w:rsidR="00C21627" w:rsidRDefault="00C21627" w:rsidP="00C21627">
      <w:pPr>
        <w:pStyle w:val="Caption"/>
      </w:pPr>
    </w:p>
    <w:p w:rsidR="00C21627" w:rsidRPr="00295ACA" w:rsidRDefault="00C21627" w:rsidP="00C21627">
      <w:pPr>
        <w:pStyle w:val="Caption"/>
        <w:rPr>
          <w:b w:val="0"/>
        </w:rPr>
      </w:pPr>
      <w:r>
        <w:t xml:space="preserve">Figure </w:t>
      </w:r>
      <w:fldSimple w:instr=" STYLEREF 1 \s ">
        <w:r>
          <w:rPr>
            <w:noProof/>
          </w:rPr>
          <w:t>8</w:t>
        </w:r>
      </w:fldSimple>
      <w:r>
        <w:noBreakHyphen/>
      </w:r>
      <w:r w:rsidR="00CF53D5">
        <w:t xml:space="preserve">55   </w:t>
      </w:r>
      <w:r>
        <w:rPr>
          <w:b w:val="0"/>
        </w:rPr>
        <w:t>VS Feeders</w:t>
      </w:r>
    </w:p>
    <w:p w:rsidR="00C21627" w:rsidRPr="00295ACA" w:rsidRDefault="00C21627" w:rsidP="00C21627">
      <w:pPr>
        <w:pStyle w:val="Heading4"/>
      </w:pPr>
      <w:r>
        <w:rPr>
          <w:sz w:val="28"/>
        </w:rPr>
        <w:br w:type="page"/>
      </w:r>
      <w:r w:rsidRPr="00295ACA">
        <w:t>Faulted</w:t>
      </w:r>
      <w:r>
        <w:t xml:space="preserve"> Turn</w:t>
      </w:r>
      <w:r w:rsidRPr="00295ACA">
        <w:t>, Loss of Cooling Capability</w:t>
      </w:r>
    </w:p>
    <w:p w:rsidR="00C21627" w:rsidRDefault="00C21627" w:rsidP="00C21627">
      <w:pPr>
        <w:spacing w:line="360" w:lineRule="auto"/>
      </w:pPr>
      <w:r>
        <w:t xml:space="preserve">The VS coils are intended to operate with one turn out and the other turns providing full amp-turns. This accounts for the Joule heat removal, but not the conduction of the nuclear heat to the vessel, or the coolant in the remaining operable coils. This analysis needs to be done. In the extreme case of complete loss of function of the coils, if ITER can operate without the vertical stability coils, the coils would be "abandoned-in-place" under these </w:t>
      </w:r>
      <w:proofErr w:type="gramStart"/>
      <w:r>
        <w:t>circumstances,</w:t>
      </w:r>
      <w:proofErr w:type="gramEnd"/>
      <w:r>
        <w:t xml:space="preserve"> the nuclear heat inventory must be removed via conduction or radiation. In figure _ only </w:t>
      </w:r>
      <w:proofErr w:type="gramStart"/>
      <w:r>
        <w:t>radiation  heat</w:t>
      </w:r>
      <w:proofErr w:type="gramEnd"/>
      <w:r>
        <w:t xml:space="preserve"> removal is assumed to occur. The resulting temperatures are shown for different pulse lengths and for a few consecutive pulses up to what appears close to thermal equilibrium. For a 1500 second full power pulse length, the temperature is 1050K or 780C   </w:t>
      </w:r>
    </w:p>
    <w:p w:rsidR="00C21627" w:rsidRDefault="00097118" w:rsidP="00C21627">
      <w:pPr>
        <w:autoSpaceDE w:val="0"/>
        <w:autoSpaceDN w:val="0"/>
        <w:adjustRightInd w:val="0"/>
        <w:jc w:val="center"/>
      </w:pPr>
      <w:r>
        <w:rPr>
          <w:noProof/>
        </w:rPr>
        <w:drawing>
          <wp:inline distT="0" distB="0" distL="0" distR="0">
            <wp:extent cx="4657725" cy="3667125"/>
            <wp:effectExtent l="1905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58"/>
                    <a:srcRect/>
                    <a:stretch>
                      <a:fillRect/>
                    </a:stretch>
                  </pic:blipFill>
                  <pic:spPr bwMode="auto">
                    <a:xfrm>
                      <a:off x="0" y="0"/>
                      <a:ext cx="4657725" cy="3667125"/>
                    </a:xfrm>
                    <a:prstGeom prst="rect">
                      <a:avLst/>
                    </a:prstGeom>
                    <a:noFill/>
                    <a:ln w="9525">
                      <a:noFill/>
                      <a:miter lim="800000"/>
                      <a:headEnd/>
                      <a:tailEnd/>
                    </a:ln>
                  </pic:spPr>
                </pic:pic>
              </a:graphicData>
            </a:graphic>
          </wp:inline>
        </w:drawing>
      </w:r>
    </w:p>
    <w:p w:rsidR="00C21627" w:rsidRDefault="00C21627" w:rsidP="00C21627">
      <w:pPr>
        <w:pStyle w:val="Caption"/>
      </w:pPr>
      <w:r>
        <w:t xml:space="preserve">Figure </w:t>
      </w:r>
      <w:fldSimple w:instr=" STYLEREF 1 \s ">
        <w:r>
          <w:rPr>
            <w:noProof/>
          </w:rPr>
          <w:t>8</w:t>
        </w:r>
      </w:fldSimple>
      <w:r>
        <w:noBreakHyphen/>
      </w:r>
      <w:r w:rsidR="00CF53D5">
        <w:t xml:space="preserve">56   </w:t>
      </w:r>
      <w:r w:rsidRPr="00295ACA">
        <w:rPr>
          <w:b w:val="0"/>
        </w:rPr>
        <w:t xml:space="preserve">VS Coil Temperature </w:t>
      </w:r>
      <w:r w:rsidR="00CF53D5" w:rsidRPr="00295ACA">
        <w:rPr>
          <w:b w:val="0"/>
        </w:rPr>
        <w:t>with</w:t>
      </w:r>
      <w:r w:rsidRPr="00295ACA">
        <w:rPr>
          <w:b w:val="0"/>
        </w:rPr>
        <w:t xml:space="preserve"> Abandoned, Un-cooled Turns</w:t>
      </w:r>
    </w:p>
    <w:p w:rsidR="00C21627" w:rsidRPr="00E41F1C" w:rsidRDefault="00C21627" w:rsidP="00C21627">
      <w:pPr>
        <w:autoSpaceDE w:val="0"/>
        <w:autoSpaceDN w:val="0"/>
        <w:adjustRightInd w:val="0"/>
      </w:pPr>
    </w:p>
    <w:p w:rsidR="00C21627" w:rsidRPr="009F30B3" w:rsidRDefault="00C21627" w:rsidP="00C21627">
      <w:pPr>
        <w:pStyle w:val="Heading2"/>
        <w:spacing w:before="100" w:beforeAutospacing="1" w:after="100" w:afterAutospacing="1" w:line="360" w:lineRule="auto"/>
        <w:ind w:left="540"/>
      </w:pPr>
      <w:bookmarkStart w:id="1950" w:name="_Toc274655882"/>
      <w:r w:rsidRPr="009F30B3">
        <w:t>Fatigue considerations</w:t>
      </w:r>
      <w:bookmarkEnd w:id="1950"/>
    </w:p>
    <w:p w:rsidR="00C21627" w:rsidRDefault="00C21627" w:rsidP="00C21627">
      <w:pPr>
        <w:tabs>
          <w:tab w:val="left" w:pos="360"/>
        </w:tabs>
      </w:pPr>
      <w:r>
        <w:t>The design of the</w:t>
      </w:r>
      <w:r w:rsidRPr="006A3E96">
        <w:t xml:space="preserve"> </w:t>
      </w:r>
      <w:r>
        <w:t xml:space="preserve">VS and </w:t>
      </w:r>
      <w:r w:rsidRPr="006A3E96">
        <w:t>ELM coils for ITER</w:t>
      </w:r>
      <w:r w:rsidRPr="006A3E96">
        <w:rPr>
          <w:rStyle w:val="FootnoteReference"/>
        </w:rPr>
        <w:footnoteReference w:id="80"/>
      </w:r>
      <w:r>
        <w:t xml:space="preserve"> </w:t>
      </w:r>
      <w:r w:rsidRPr="006A3E96">
        <w:t xml:space="preserve">requires a fatigue analysis.  This </w:t>
      </w:r>
      <w:r>
        <w:t>section</w:t>
      </w:r>
      <w:r w:rsidRPr="006A3E96">
        <w:t xml:space="preserve"> reviews the material proper</w:t>
      </w:r>
      <w:r>
        <w:t>ties</w:t>
      </w:r>
      <w:r w:rsidRPr="006A3E96">
        <w:t xml:space="preserve"> and applied loads, and gives estimated life for both VS and ELM coils during operation based on logical assumptions.</w:t>
      </w:r>
      <w:r w:rsidRPr="006A3E96">
        <w:rPr>
          <w:rFonts w:hint="eastAsia"/>
        </w:rPr>
        <w:t xml:space="preserve"> </w:t>
      </w:r>
    </w:p>
    <w:p w:rsidR="00C21627" w:rsidRDefault="00C21627" w:rsidP="00C21627">
      <w:pPr>
        <w:pStyle w:val="Heading3"/>
      </w:pPr>
      <w:bookmarkStart w:id="1951" w:name="_Toc274655883"/>
      <w:r>
        <w:t>Fatigue life estimation of VS coils</w:t>
      </w:r>
      <w:bookmarkEnd w:id="1951"/>
    </w:p>
    <w:p w:rsidR="00C21627" w:rsidRPr="006A3E96" w:rsidRDefault="00C21627" w:rsidP="00C21627">
      <w:pPr>
        <w:pStyle w:val="Heading4"/>
      </w:pPr>
      <w:r w:rsidRPr="006A3E96">
        <w:t>Material properties</w:t>
      </w:r>
      <w:r w:rsidRPr="006A3E96">
        <w:rPr>
          <w:rStyle w:val="FootnoteReference"/>
          <w:rFonts w:ascii="Times New Roman"/>
          <w:u w:val="none"/>
        </w:rPr>
        <w:footnoteReference w:id="81"/>
      </w:r>
      <w:r w:rsidRPr="006A3E96">
        <w:rPr>
          <w:rFonts w:hint="eastAsia"/>
        </w:rPr>
        <w:t>,</w:t>
      </w:r>
      <w:r w:rsidRPr="006A3E96">
        <w:rPr>
          <w:rStyle w:val="FootnoteReference"/>
          <w:rFonts w:ascii="Times New Roman"/>
          <w:u w:val="none"/>
        </w:rPr>
        <w:footnoteReference w:id="82"/>
      </w:r>
    </w:p>
    <w:p w:rsidR="00C21627" w:rsidRDefault="00C21627" w:rsidP="00C21627">
      <w:r w:rsidRPr="006A3E96">
        <w:t xml:space="preserve">The VS coils </w:t>
      </w:r>
      <w:proofErr w:type="gramStart"/>
      <w:r w:rsidRPr="006A3E96">
        <w:t>are designed to be made</w:t>
      </w:r>
      <w:proofErr w:type="gramEnd"/>
      <w:r w:rsidRPr="006A3E96">
        <w:t xml:space="preserve"> of pure copper.  It’s chemical composition and mechanical properties are listed in </w:t>
      </w:r>
      <w:r w:rsidR="00561632">
        <w:fldChar w:fldCharType="begin"/>
      </w:r>
      <w:r>
        <w:instrText xml:space="preserve"> REF _Ref147819734 \h </w:instrText>
      </w:r>
      <w:r w:rsidR="00561632">
        <w:fldChar w:fldCharType="separate"/>
      </w:r>
      <w:r w:rsidRPr="006A3E96">
        <w:t xml:space="preserve">Table </w:t>
      </w:r>
      <w:r>
        <w:rPr>
          <w:noProof/>
        </w:rPr>
        <w:t>8</w:t>
      </w:r>
      <w:r>
        <w:noBreakHyphen/>
      </w:r>
      <w:r>
        <w:rPr>
          <w:noProof/>
        </w:rPr>
        <w:t>7</w:t>
      </w:r>
      <w:r w:rsidR="00561632">
        <w:fldChar w:fldCharType="end"/>
      </w:r>
      <w:r>
        <w:t xml:space="preserve"> through </w:t>
      </w:r>
      <w:r w:rsidR="00561632">
        <w:fldChar w:fldCharType="begin"/>
      </w:r>
      <w:r>
        <w:instrText xml:space="preserve"> REF _Ref147819747 \h </w:instrText>
      </w:r>
      <w:r w:rsidR="00561632">
        <w:fldChar w:fldCharType="separate"/>
      </w:r>
      <w:r w:rsidRPr="006A3E96">
        <w:t xml:space="preserve">Table </w:t>
      </w:r>
      <w:r>
        <w:rPr>
          <w:noProof/>
        </w:rPr>
        <w:t>8</w:t>
      </w:r>
      <w:r>
        <w:noBreakHyphen/>
      </w:r>
      <w:r>
        <w:rPr>
          <w:noProof/>
        </w:rPr>
        <w:t>9</w:t>
      </w:r>
      <w:r w:rsidR="00561632">
        <w:fldChar w:fldCharType="end"/>
      </w:r>
      <w:r>
        <w:t>.</w:t>
      </w:r>
    </w:p>
    <w:p w:rsidR="00C21627" w:rsidRPr="006A3E96" w:rsidRDefault="00C21627" w:rsidP="00C21627">
      <w:r>
        <w:t xml:space="preserve"> </w:t>
      </w:r>
    </w:p>
    <w:p w:rsidR="00C21627" w:rsidRPr="006A3E96" w:rsidRDefault="00C21627" w:rsidP="00C21627">
      <w:pPr>
        <w:pStyle w:val="Caption"/>
        <w:rPr>
          <w:b w:val="0"/>
        </w:rPr>
      </w:pPr>
      <w:bookmarkStart w:id="1952" w:name="_Ref147819734"/>
      <w:bookmarkStart w:id="1953" w:name="_Toc274658282"/>
      <w:r w:rsidRPr="006A3E96">
        <w:t xml:space="preserve">Table </w:t>
      </w:r>
      <w:ins w:id="1954" w:author="Charles Neumeyer" w:date="2011-03-29T16:22:00Z">
        <w:r w:rsidR="00486D19">
          <w:fldChar w:fldCharType="begin"/>
        </w:r>
        <w:r w:rsidR="00486D19">
          <w:instrText xml:space="preserve"> STYLEREF 1 \s </w:instrText>
        </w:r>
      </w:ins>
      <w:r w:rsidR="00486D19">
        <w:fldChar w:fldCharType="separate"/>
      </w:r>
      <w:ins w:id="1955"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56" w:author="Charles Neumeyer" w:date="2011-03-29T16:22:00Z">
        <w:r w:rsidR="00486D19">
          <w:rPr>
            <w:noProof/>
          </w:rPr>
          <w:t>7</w:t>
        </w:r>
        <w:r w:rsidR="00486D19">
          <w:fldChar w:fldCharType="end"/>
        </w:r>
      </w:ins>
      <w:del w:id="195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7</w:delText>
        </w:r>
        <w:r w:rsidR="00561632" w:rsidDel="00952169">
          <w:fldChar w:fldCharType="end"/>
        </w:r>
      </w:del>
      <w:bookmarkEnd w:id="1952"/>
      <w:r>
        <w:t xml:space="preserve"> </w:t>
      </w:r>
      <w:r w:rsidRPr="006A3E96">
        <w:rPr>
          <w:b w:val="0"/>
        </w:rPr>
        <w:t>General composition of pure copper</w:t>
      </w:r>
      <w:bookmarkEnd w:id="19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4"/>
        <w:gridCol w:w="3694"/>
        <w:gridCol w:w="3100"/>
      </w:tblGrid>
      <w:tr w:rsidR="00C21627" w:rsidRPr="00B35191">
        <w:tc>
          <w:tcPr>
            <w:tcW w:w="2264" w:type="dxa"/>
          </w:tcPr>
          <w:p w:rsidR="00C21627" w:rsidRPr="006A3E96" w:rsidRDefault="00C21627" w:rsidP="00C21627">
            <w:pPr>
              <w:spacing w:line="240" w:lineRule="auto"/>
            </w:pPr>
          </w:p>
        </w:tc>
        <w:tc>
          <w:tcPr>
            <w:tcW w:w="3694" w:type="dxa"/>
          </w:tcPr>
          <w:p w:rsidR="00C21627" w:rsidRPr="006A3E96" w:rsidRDefault="00C21627" w:rsidP="00C21627">
            <w:pPr>
              <w:spacing w:line="240" w:lineRule="auto"/>
              <w:rPr>
                <w:b/>
              </w:rPr>
            </w:pPr>
            <w:r w:rsidRPr="006A3E96">
              <w:rPr>
                <w:b/>
              </w:rPr>
              <w:t>Nominal composition (%)</w:t>
            </w:r>
          </w:p>
        </w:tc>
        <w:tc>
          <w:tcPr>
            <w:tcW w:w="3100" w:type="dxa"/>
          </w:tcPr>
          <w:p w:rsidR="00C21627" w:rsidRPr="006A3E96" w:rsidRDefault="00C21627" w:rsidP="00C21627">
            <w:pPr>
              <w:spacing w:line="240" w:lineRule="auto"/>
              <w:rPr>
                <w:b/>
              </w:rPr>
            </w:pPr>
            <w:r w:rsidRPr="006A3E96">
              <w:rPr>
                <w:b/>
              </w:rPr>
              <w:t>Remarks</w:t>
            </w:r>
          </w:p>
        </w:tc>
      </w:tr>
      <w:tr w:rsidR="00C21627" w:rsidRPr="00B35191">
        <w:tc>
          <w:tcPr>
            <w:tcW w:w="2264" w:type="dxa"/>
          </w:tcPr>
          <w:p w:rsidR="00C21627" w:rsidRPr="006A3E96" w:rsidRDefault="00C21627" w:rsidP="00C21627">
            <w:pPr>
              <w:spacing w:line="240" w:lineRule="auto"/>
            </w:pPr>
            <w:r w:rsidRPr="006A3E96">
              <w:t>C10100</w:t>
            </w:r>
          </w:p>
        </w:tc>
        <w:tc>
          <w:tcPr>
            <w:tcW w:w="3694" w:type="dxa"/>
          </w:tcPr>
          <w:p w:rsidR="00C21627" w:rsidRPr="006A3E96" w:rsidRDefault="00C21627" w:rsidP="00C21627">
            <w:pPr>
              <w:spacing w:line="240" w:lineRule="auto"/>
              <w:rPr>
                <w:sz w:val="22"/>
                <w:szCs w:val="22"/>
              </w:rPr>
            </w:pPr>
            <w:r w:rsidRPr="006A3E96">
              <w:rPr>
                <w:sz w:val="22"/>
                <w:szCs w:val="22"/>
              </w:rPr>
              <w:t>99.99 Cu</w:t>
            </w:r>
          </w:p>
        </w:tc>
        <w:tc>
          <w:tcPr>
            <w:tcW w:w="3100" w:type="dxa"/>
          </w:tcPr>
          <w:p w:rsidR="00C21627" w:rsidRPr="006A3E96" w:rsidRDefault="00C21627" w:rsidP="00C21627">
            <w:pPr>
              <w:spacing w:line="240" w:lineRule="auto"/>
              <w:rPr>
                <w:sz w:val="22"/>
                <w:szCs w:val="22"/>
              </w:rPr>
            </w:pPr>
            <w:r w:rsidRPr="006A3E96">
              <w:rPr>
                <w:sz w:val="22"/>
                <w:szCs w:val="22"/>
              </w:rPr>
              <w:t>Oxygen-free-electronic</w:t>
            </w:r>
          </w:p>
        </w:tc>
      </w:tr>
      <w:tr w:rsidR="00C21627" w:rsidRPr="00B35191">
        <w:tc>
          <w:tcPr>
            <w:tcW w:w="2264" w:type="dxa"/>
          </w:tcPr>
          <w:p w:rsidR="00C21627" w:rsidRPr="006A3E96" w:rsidRDefault="00C21627" w:rsidP="00C21627">
            <w:pPr>
              <w:spacing w:line="240" w:lineRule="auto"/>
            </w:pPr>
            <w:r w:rsidRPr="006A3E96">
              <w:t>C10200</w:t>
            </w:r>
          </w:p>
        </w:tc>
        <w:tc>
          <w:tcPr>
            <w:tcW w:w="3694" w:type="dxa"/>
          </w:tcPr>
          <w:p w:rsidR="00C21627" w:rsidRPr="006A3E96" w:rsidRDefault="00C21627" w:rsidP="00C21627">
            <w:pPr>
              <w:spacing w:line="240" w:lineRule="auto"/>
              <w:rPr>
                <w:sz w:val="22"/>
                <w:szCs w:val="22"/>
              </w:rPr>
            </w:pPr>
            <w:r w:rsidRPr="006A3E96">
              <w:rPr>
                <w:sz w:val="22"/>
                <w:szCs w:val="22"/>
              </w:rPr>
              <w:t>99.95 Cu</w:t>
            </w:r>
          </w:p>
        </w:tc>
        <w:tc>
          <w:tcPr>
            <w:tcW w:w="3100" w:type="dxa"/>
          </w:tcPr>
          <w:p w:rsidR="00C21627" w:rsidRPr="006A3E96" w:rsidRDefault="00C21627" w:rsidP="00C21627">
            <w:pPr>
              <w:spacing w:line="240" w:lineRule="auto"/>
              <w:rPr>
                <w:sz w:val="22"/>
                <w:szCs w:val="22"/>
              </w:rPr>
            </w:pPr>
            <w:r w:rsidRPr="006A3E96">
              <w:rPr>
                <w:sz w:val="22"/>
                <w:szCs w:val="22"/>
              </w:rPr>
              <w:t>Oxygen-free copper</w:t>
            </w:r>
          </w:p>
        </w:tc>
      </w:tr>
      <w:tr w:rsidR="00C21627" w:rsidRPr="00B35191">
        <w:tc>
          <w:tcPr>
            <w:tcW w:w="2264" w:type="dxa"/>
          </w:tcPr>
          <w:p w:rsidR="00C21627" w:rsidRPr="006A3E96" w:rsidRDefault="00C21627" w:rsidP="00C21627">
            <w:pPr>
              <w:spacing w:line="240" w:lineRule="auto"/>
            </w:pPr>
            <w:r w:rsidRPr="006A3E96">
              <w:t>C11000</w:t>
            </w:r>
          </w:p>
        </w:tc>
        <w:tc>
          <w:tcPr>
            <w:tcW w:w="3694" w:type="dxa"/>
          </w:tcPr>
          <w:p w:rsidR="00C21627" w:rsidRPr="006A3E96" w:rsidRDefault="00C21627" w:rsidP="00C21627">
            <w:pPr>
              <w:spacing w:line="240" w:lineRule="auto"/>
              <w:rPr>
                <w:sz w:val="22"/>
                <w:szCs w:val="22"/>
              </w:rPr>
            </w:pPr>
            <w:r w:rsidRPr="006A3E96">
              <w:rPr>
                <w:sz w:val="22"/>
                <w:szCs w:val="22"/>
              </w:rPr>
              <w:t>99.96 Cu, 0.04 O</w:t>
            </w:r>
          </w:p>
        </w:tc>
        <w:tc>
          <w:tcPr>
            <w:tcW w:w="3100" w:type="dxa"/>
          </w:tcPr>
          <w:p w:rsidR="00C21627" w:rsidRPr="006A3E96" w:rsidRDefault="00C21627" w:rsidP="00C21627">
            <w:pPr>
              <w:spacing w:line="240" w:lineRule="auto"/>
              <w:rPr>
                <w:sz w:val="22"/>
                <w:szCs w:val="22"/>
              </w:rPr>
            </w:pPr>
            <w:r w:rsidRPr="006A3E96">
              <w:rPr>
                <w:sz w:val="22"/>
                <w:szCs w:val="22"/>
              </w:rPr>
              <w:t xml:space="preserve">Electrolytic tough-pitch </w:t>
            </w:r>
          </w:p>
        </w:tc>
      </w:tr>
    </w:tbl>
    <w:p w:rsidR="00C21627" w:rsidRDefault="00C21627" w:rsidP="00C21627">
      <w:pPr>
        <w:rPr>
          <w:b/>
        </w:rPr>
      </w:pPr>
    </w:p>
    <w:p w:rsidR="00C21627" w:rsidRPr="006A3E96" w:rsidRDefault="00C21627" w:rsidP="00C21627">
      <w:pPr>
        <w:pStyle w:val="Caption"/>
        <w:rPr>
          <w:b w:val="0"/>
        </w:rPr>
      </w:pPr>
      <w:r>
        <w:br w:type="page"/>
      </w:r>
      <w:bookmarkStart w:id="1958" w:name="_Toc274658283"/>
      <w:r w:rsidRPr="006A3E96">
        <w:t xml:space="preserve">Table </w:t>
      </w:r>
      <w:ins w:id="1959" w:author="Charles Neumeyer" w:date="2011-03-29T16:22:00Z">
        <w:r w:rsidR="00486D19">
          <w:fldChar w:fldCharType="begin"/>
        </w:r>
        <w:r w:rsidR="00486D19">
          <w:instrText xml:space="preserve"> STYLEREF 1 \s </w:instrText>
        </w:r>
      </w:ins>
      <w:r w:rsidR="00486D19">
        <w:fldChar w:fldCharType="separate"/>
      </w:r>
      <w:ins w:id="1960"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61" w:author="Charles Neumeyer" w:date="2011-03-29T16:22:00Z">
        <w:r w:rsidR="00486D19">
          <w:rPr>
            <w:noProof/>
          </w:rPr>
          <w:t>8</w:t>
        </w:r>
        <w:r w:rsidR="00486D19">
          <w:fldChar w:fldCharType="end"/>
        </w:r>
      </w:ins>
      <w:del w:id="1962"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8</w:delText>
        </w:r>
        <w:r w:rsidR="00561632" w:rsidDel="00952169">
          <w:fldChar w:fldCharType="end"/>
        </w:r>
      </w:del>
      <w:r w:rsidRPr="006A3E96">
        <w:t xml:space="preserve"> </w:t>
      </w:r>
      <w:r w:rsidRPr="006A3E96">
        <w:rPr>
          <w:b w:val="0"/>
        </w:rPr>
        <w:t>Mechanical properties of pure copper</w:t>
      </w:r>
      <w:bookmarkEnd w:id="19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4"/>
        <w:gridCol w:w="2264"/>
        <w:gridCol w:w="2265"/>
        <w:gridCol w:w="2265"/>
      </w:tblGrid>
      <w:tr w:rsidR="00C21627" w:rsidRPr="00B35191">
        <w:tc>
          <w:tcPr>
            <w:tcW w:w="2264" w:type="dxa"/>
          </w:tcPr>
          <w:p w:rsidR="00C21627" w:rsidRPr="00B35191" w:rsidRDefault="00C21627" w:rsidP="00C21627">
            <w:pPr>
              <w:spacing w:line="240" w:lineRule="auto"/>
              <w:rPr>
                <w:b/>
              </w:rPr>
            </w:pPr>
          </w:p>
        </w:tc>
        <w:tc>
          <w:tcPr>
            <w:tcW w:w="2264" w:type="dxa"/>
            <w:tcBorders>
              <w:bottom w:val="single" w:sz="4" w:space="0" w:color="auto"/>
            </w:tcBorders>
          </w:tcPr>
          <w:p w:rsidR="00C21627" w:rsidRDefault="00C21627" w:rsidP="00C21627">
            <w:pPr>
              <w:spacing w:line="240" w:lineRule="auto"/>
              <w:jc w:val="center"/>
              <w:rPr>
                <w:b/>
              </w:rPr>
            </w:pPr>
            <w:r w:rsidRPr="00B35191">
              <w:rPr>
                <w:b/>
              </w:rPr>
              <w:t xml:space="preserve">Tensile </w:t>
            </w:r>
          </w:p>
          <w:p w:rsidR="00C21627" w:rsidRDefault="00C21627" w:rsidP="00C21627">
            <w:pPr>
              <w:spacing w:line="240" w:lineRule="auto"/>
              <w:jc w:val="center"/>
              <w:rPr>
                <w:b/>
              </w:rPr>
            </w:pPr>
            <w:r w:rsidRPr="00B35191">
              <w:rPr>
                <w:b/>
              </w:rPr>
              <w:t>(</w:t>
            </w:r>
            <w:proofErr w:type="gramStart"/>
            <w:r w:rsidRPr="00B35191">
              <w:rPr>
                <w:b/>
              </w:rPr>
              <w:t>ksi</w:t>
            </w:r>
            <w:proofErr w:type="gramEnd"/>
            <w:r w:rsidRPr="00B35191">
              <w:rPr>
                <w:b/>
              </w:rPr>
              <w:t xml:space="preserve">) </w:t>
            </w:r>
          </w:p>
          <w:p w:rsidR="00C21627" w:rsidRPr="00B35191" w:rsidRDefault="00C21627" w:rsidP="00C21627">
            <w:pPr>
              <w:spacing w:line="240" w:lineRule="auto"/>
              <w:jc w:val="center"/>
              <w:rPr>
                <w:b/>
              </w:rPr>
            </w:pPr>
            <w:r w:rsidRPr="00B35191">
              <w:rPr>
                <w:b/>
              </w:rPr>
              <w:t>(MPa)</w:t>
            </w:r>
          </w:p>
        </w:tc>
        <w:tc>
          <w:tcPr>
            <w:tcW w:w="2265" w:type="dxa"/>
            <w:tcBorders>
              <w:bottom w:val="single" w:sz="4" w:space="0" w:color="auto"/>
            </w:tcBorders>
          </w:tcPr>
          <w:p w:rsidR="00C21627" w:rsidRDefault="00C21627" w:rsidP="00C21627">
            <w:pPr>
              <w:spacing w:line="240" w:lineRule="auto"/>
              <w:jc w:val="center"/>
              <w:rPr>
                <w:b/>
              </w:rPr>
            </w:pPr>
            <w:r>
              <w:rPr>
                <w:b/>
              </w:rPr>
              <w:t>Yield</w:t>
            </w:r>
            <w:r w:rsidRPr="00B35191">
              <w:rPr>
                <w:b/>
              </w:rPr>
              <w:t xml:space="preserve"> </w:t>
            </w:r>
          </w:p>
          <w:p w:rsidR="00C21627" w:rsidRDefault="00C21627" w:rsidP="00C21627">
            <w:pPr>
              <w:spacing w:line="240" w:lineRule="auto"/>
              <w:jc w:val="center"/>
              <w:rPr>
                <w:b/>
              </w:rPr>
            </w:pPr>
            <w:r w:rsidRPr="00B35191">
              <w:rPr>
                <w:b/>
              </w:rPr>
              <w:t>(</w:t>
            </w:r>
            <w:proofErr w:type="gramStart"/>
            <w:r w:rsidRPr="00B35191">
              <w:rPr>
                <w:b/>
              </w:rPr>
              <w:t>ksi</w:t>
            </w:r>
            <w:proofErr w:type="gramEnd"/>
            <w:r w:rsidRPr="00B35191">
              <w:rPr>
                <w:b/>
              </w:rPr>
              <w:t xml:space="preserve">) </w:t>
            </w:r>
          </w:p>
          <w:p w:rsidR="00C21627" w:rsidRPr="00B35191" w:rsidRDefault="00C21627" w:rsidP="00C21627">
            <w:pPr>
              <w:spacing w:line="240" w:lineRule="auto"/>
              <w:jc w:val="center"/>
              <w:rPr>
                <w:b/>
              </w:rPr>
            </w:pPr>
            <w:r w:rsidRPr="00B35191">
              <w:rPr>
                <w:b/>
              </w:rPr>
              <w:t>(MPa)</w:t>
            </w:r>
          </w:p>
        </w:tc>
        <w:tc>
          <w:tcPr>
            <w:tcW w:w="2265" w:type="dxa"/>
          </w:tcPr>
          <w:p w:rsidR="00C21627" w:rsidRPr="00B35191" w:rsidRDefault="00C21627" w:rsidP="00C21627">
            <w:pPr>
              <w:spacing w:line="240" w:lineRule="auto"/>
              <w:rPr>
                <w:b/>
              </w:rPr>
            </w:pPr>
            <w:r w:rsidRPr="00B35191">
              <w:rPr>
                <w:b/>
              </w:rPr>
              <w:t>Elongation (%)</w:t>
            </w:r>
          </w:p>
        </w:tc>
      </w:tr>
      <w:tr w:rsidR="00C21627" w:rsidRPr="00B35191">
        <w:tc>
          <w:tcPr>
            <w:tcW w:w="2264" w:type="dxa"/>
            <w:tcBorders>
              <w:right w:val="single" w:sz="4" w:space="0" w:color="auto"/>
            </w:tcBorders>
          </w:tcPr>
          <w:p w:rsidR="00C21627" w:rsidRPr="006A3E96" w:rsidRDefault="00C21627" w:rsidP="00C21627">
            <w:pPr>
              <w:spacing w:line="240" w:lineRule="auto"/>
            </w:pPr>
            <w:r w:rsidRPr="006A3E96">
              <w:t>C10100</w:t>
            </w:r>
          </w:p>
        </w:tc>
        <w:tc>
          <w:tcPr>
            <w:tcW w:w="2264" w:type="dxa"/>
            <w:vMerge w:val="restart"/>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jc w:val="center"/>
              <w:rPr>
                <w:sz w:val="22"/>
                <w:szCs w:val="22"/>
              </w:rPr>
            </w:pPr>
            <w:r w:rsidRPr="006A3E96">
              <w:rPr>
                <w:sz w:val="22"/>
                <w:szCs w:val="22"/>
              </w:rPr>
              <w:t>32-66</w:t>
            </w:r>
          </w:p>
          <w:p w:rsidR="00C21627" w:rsidRPr="006A3E96" w:rsidRDefault="00C21627" w:rsidP="00C21627">
            <w:pPr>
              <w:spacing w:line="240" w:lineRule="auto"/>
              <w:jc w:val="center"/>
              <w:rPr>
                <w:sz w:val="22"/>
                <w:szCs w:val="22"/>
              </w:rPr>
            </w:pPr>
            <w:r w:rsidRPr="006A3E96">
              <w:rPr>
                <w:sz w:val="22"/>
                <w:szCs w:val="22"/>
              </w:rPr>
              <w:t>(221 – 455)</w:t>
            </w:r>
          </w:p>
        </w:tc>
        <w:tc>
          <w:tcPr>
            <w:tcW w:w="2265" w:type="dxa"/>
            <w:vMerge w:val="restart"/>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jc w:val="center"/>
              <w:rPr>
                <w:sz w:val="22"/>
                <w:szCs w:val="22"/>
              </w:rPr>
            </w:pPr>
            <w:r w:rsidRPr="006A3E96">
              <w:rPr>
                <w:sz w:val="22"/>
                <w:szCs w:val="22"/>
              </w:rPr>
              <w:t>10-53</w:t>
            </w:r>
          </w:p>
          <w:p w:rsidR="00C21627" w:rsidRPr="006A3E96" w:rsidRDefault="00C21627" w:rsidP="00C21627">
            <w:pPr>
              <w:spacing w:line="240" w:lineRule="auto"/>
              <w:jc w:val="center"/>
              <w:rPr>
                <w:sz w:val="22"/>
                <w:szCs w:val="22"/>
              </w:rPr>
            </w:pPr>
            <w:r w:rsidRPr="006A3E96">
              <w:rPr>
                <w:sz w:val="22"/>
                <w:szCs w:val="22"/>
              </w:rPr>
              <w:t>(69 – 365)</w:t>
            </w:r>
          </w:p>
        </w:tc>
        <w:tc>
          <w:tcPr>
            <w:tcW w:w="2265" w:type="dxa"/>
            <w:tcBorders>
              <w:left w:val="single" w:sz="4" w:space="0" w:color="auto"/>
            </w:tcBorders>
          </w:tcPr>
          <w:p w:rsidR="00C21627" w:rsidRPr="006A3E96" w:rsidRDefault="00C21627" w:rsidP="00C21627">
            <w:pPr>
              <w:spacing w:line="240" w:lineRule="auto"/>
              <w:rPr>
                <w:sz w:val="22"/>
                <w:szCs w:val="22"/>
              </w:rPr>
            </w:pPr>
            <w:r w:rsidRPr="006A3E96">
              <w:rPr>
                <w:sz w:val="22"/>
                <w:szCs w:val="22"/>
              </w:rPr>
              <w:t>55-4</w:t>
            </w:r>
          </w:p>
        </w:tc>
      </w:tr>
      <w:tr w:rsidR="00C21627" w:rsidRPr="00B35191">
        <w:tc>
          <w:tcPr>
            <w:tcW w:w="2264" w:type="dxa"/>
            <w:tcBorders>
              <w:right w:val="single" w:sz="4" w:space="0" w:color="auto"/>
            </w:tcBorders>
          </w:tcPr>
          <w:p w:rsidR="00C21627" w:rsidRPr="006A3E96" w:rsidRDefault="00C21627" w:rsidP="00C21627">
            <w:pPr>
              <w:spacing w:line="240" w:lineRule="auto"/>
            </w:pPr>
            <w:r w:rsidRPr="006A3E96">
              <w:t>C10200</w:t>
            </w:r>
          </w:p>
        </w:tc>
        <w:tc>
          <w:tcPr>
            <w:tcW w:w="2264" w:type="dxa"/>
            <w:vMerge/>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rPr>
                <w:sz w:val="22"/>
                <w:szCs w:val="22"/>
              </w:rPr>
            </w:pPr>
          </w:p>
        </w:tc>
        <w:tc>
          <w:tcPr>
            <w:tcW w:w="2265" w:type="dxa"/>
            <w:vMerge/>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rPr>
                <w:sz w:val="22"/>
                <w:szCs w:val="22"/>
              </w:rPr>
            </w:pPr>
          </w:p>
        </w:tc>
        <w:tc>
          <w:tcPr>
            <w:tcW w:w="2265" w:type="dxa"/>
            <w:tcBorders>
              <w:left w:val="single" w:sz="4" w:space="0" w:color="auto"/>
            </w:tcBorders>
          </w:tcPr>
          <w:p w:rsidR="00C21627" w:rsidRPr="006A3E96" w:rsidRDefault="00C21627" w:rsidP="00C21627">
            <w:pPr>
              <w:spacing w:line="240" w:lineRule="auto"/>
              <w:rPr>
                <w:sz w:val="22"/>
                <w:szCs w:val="22"/>
              </w:rPr>
            </w:pPr>
            <w:r w:rsidRPr="006A3E96">
              <w:rPr>
                <w:sz w:val="22"/>
                <w:szCs w:val="22"/>
              </w:rPr>
              <w:t>55-4</w:t>
            </w:r>
          </w:p>
        </w:tc>
      </w:tr>
      <w:tr w:rsidR="00C21627" w:rsidRPr="00B35191">
        <w:tc>
          <w:tcPr>
            <w:tcW w:w="2264" w:type="dxa"/>
            <w:tcBorders>
              <w:right w:val="single" w:sz="4" w:space="0" w:color="auto"/>
            </w:tcBorders>
          </w:tcPr>
          <w:p w:rsidR="00C21627" w:rsidRPr="006A3E96" w:rsidRDefault="00C21627" w:rsidP="00C21627">
            <w:pPr>
              <w:spacing w:line="240" w:lineRule="auto"/>
            </w:pPr>
            <w:r w:rsidRPr="006A3E96">
              <w:t>C11000</w:t>
            </w:r>
          </w:p>
        </w:tc>
        <w:tc>
          <w:tcPr>
            <w:tcW w:w="2264" w:type="dxa"/>
            <w:vMerge/>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rPr>
                <w:sz w:val="22"/>
                <w:szCs w:val="22"/>
              </w:rPr>
            </w:pPr>
          </w:p>
        </w:tc>
        <w:tc>
          <w:tcPr>
            <w:tcW w:w="2265" w:type="dxa"/>
            <w:vMerge/>
            <w:tcBorders>
              <w:top w:val="single" w:sz="4" w:space="0" w:color="auto"/>
              <w:left w:val="single" w:sz="4" w:space="0" w:color="auto"/>
              <w:bottom w:val="single" w:sz="4" w:space="0" w:color="auto"/>
              <w:right w:val="single" w:sz="4" w:space="0" w:color="auto"/>
            </w:tcBorders>
          </w:tcPr>
          <w:p w:rsidR="00C21627" w:rsidRPr="006A3E96" w:rsidRDefault="00C21627" w:rsidP="00C21627">
            <w:pPr>
              <w:spacing w:line="240" w:lineRule="auto"/>
              <w:rPr>
                <w:sz w:val="22"/>
                <w:szCs w:val="22"/>
              </w:rPr>
            </w:pPr>
          </w:p>
        </w:tc>
        <w:tc>
          <w:tcPr>
            <w:tcW w:w="2265" w:type="dxa"/>
            <w:tcBorders>
              <w:left w:val="single" w:sz="4" w:space="0" w:color="auto"/>
            </w:tcBorders>
          </w:tcPr>
          <w:p w:rsidR="00C21627" w:rsidRPr="006A3E96" w:rsidRDefault="00C21627" w:rsidP="00C21627">
            <w:pPr>
              <w:spacing w:line="240" w:lineRule="auto"/>
              <w:rPr>
                <w:sz w:val="22"/>
                <w:szCs w:val="22"/>
              </w:rPr>
            </w:pPr>
            <w:r w:rsidRPr="006A3E96">
              <w:rPr>
                <w:sz w:val="22"/>
                <w:szCs w:val="22"/>
              </w:rPr>
              <w:t>55-4</w:t>
            </w:r>
          </w:p>
        </w:tc>
      </w:tr>
    </w:tbl>
    <w:p w:rsidR="00C21627" w:rsidRDefault="00C21627" w:rsidP="00C21627">
      <w:pPr>
        <w:spacing w:before="0" w:line="240" w:lineRule="auto"/>
        <w:ind w:left="720" w:firstLine="720"/>
        <w:jc w:val="left"/>
      </w:pPr>
    </w:p>
    <w:p w:rsidR="00C21627" w:rsidRPr="006A3E96" w:rsidRDefault="00C21627" w:rsidP="00C21627">
      <w:pPr>
        <w:spacing w:before="0" w:line="240" w:lineRule="auto"/>
        <w:ind w:left="720" w:firstLine="720"/>
        <w:jc w:val="left"/>
      </w:pPr>
      <w:r>
        <w:t xml:space="preserve">Note: depending on </w:t>
      </w:r>
      <w:r w:rsidRPr="006A3E96">
        <w:t>cold work, grain size, temperature etc.</w:t>
      </w:r>
    </w:p>
    <w:p w:rsidR="00C21627" w:rsidRDefault="00C21627" w:rsidP="00C21627">
      <w:pPr>
        <w:rPr>
          <w:b/>
        </w:rPr>
      </w:pPr>
    </w:p>
    <w:p w:rsidR="00C21627" w:rsidRPr="006A3E96" w:rsidRDefault="00C21627" w:rsidP="00C21627">
      <w:pPr>
        <w:pStyle w:val="Caption"/>
        <w:rPr>
          <w:b w:val="0"/>
        </w:rPr>
      </w:pPr>
      <w:bookmarkStart w:id="1963" w:name="_Ref147819747"/>
      <w:bookmarkStart w:id="1964" w:name="_Toc274658284"/>
      <w:r w:rsidRPr="006A3E96">
        <w:t xml:space="preserve">Table </w:t>
      </w:r>
      <w:ins w:id="1965" w:author="Charles Neumeyer" w:date="2011-03-29T16:22:00Z">
        <w:r w:rsidR="00486D19">
          <w:fldChar w:fldCharType="begin"/>
        </w:r>
        <w:r w:rsidR="00486D19">
          <w:instrText xml:space="preserve"> STYLEREF 1 \s </w:instrText>
        </w:r>
      </w:ins>
      <w:r w:rsidR="00486D19">
        <w:fldChar w:fldCharType="separate"/>
      </w:r>
      <w:ins w:id="1966"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67" w:author="Charles Neumeyer" w:date="2011-03-29T16:22:00Z">
        <w:r w:rsidR="00486D19">
          <w:rPr>
            <w:noProof/>
          </w:rPr>
          <w:t>9</w:t>
        </w:r>
        <w:r w:rsidR="00486D19">
          <w:fldChar w:fldCharType="end"/>
        </w:r>
      </w:ins>
      <w:del w:id="1968"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9</w:delText>
        </w:r>
        <w:r w:rsidR="00561632" w:rsidDel="00952169">
          <w:fldChar w:fldCharType="end"/>
        </w:r>
      </w:del>
      <w:bookmarkEnd w:id="1963"/>
      <w:proofErr w:type="gramStart"/>
      <w:r w:rsidRPr="006A3E96">
        <w:t xml:space="preserve">  </w:t>
      </w:r>
      <w:r w:rsidRPr="006A3E96">
        <w:rPr>
          <w:b w:val="0"/>
        </w:rPr>
        <w:t>Fracture</w:t>
      </w:r>
      <w:proofErr w:type="gramEnd"/>
      <w:r w:rsidRPr="006A3E96">
        <w:rPr>
          <w:b w:val="0"/>
        </w:rPr>
        <w:t xml:space="preserve"> properties of pure copper at room temperature</w:t>
      </w:r>
      <w:bookmarkEnd w:id="1964"/>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19"/>
        <w:gridCol w:w="6089"/>
      </w:tblGrid>
      <w:tr w:rsidR="00C21627" w:rsidRPr="00B35191">
        <w:tc>
          <w:tcPr>
            <w:tcW w:w="3019" w:type="dxa"/>
          </w:tcPr>
          <w:p w:rsidR="00C21627" w:rsidRPr="006A3E96" w:rsidRDefault="00C21627" w:rsidP="00C21627">
            <w:pPr>
              <w:spacing w:line="240" w:lineRule="auto"/>
              <w:jc w:val="center"/>
            </w:pPr>
            <w:r w:rsidRPr="006A3E96">
              <w:t>Fatigue initiation</w:t>
            </w:r>
          </w:p>
          <w:p w:rsidR="00C21627" w:rsidRPr="006A3E96" w:rsidRDefault="00C21627" w:rsidP="00C21627">
            <w:pPr>
              <w:spacing w:line="240" w:lineRule="auto"/>
              <w:jc w:val="center"/>
            </w:pPr>
            <w:r w:rsidRPr="006A3E96">
              <w:t>(</w:t>
            </w:r>
            <w:proofErr w:type="gramStart"/>
            <w:r w:rsidRPr="006A3E96">
              <w:t>stress</w:t>
            </w:r>
            <w:proofErr w:type="gramEnd"/>
            <w:r w:rsidRPr="006A3E96">
              <w:t xml:space="preserve"> controlled axial fatigue)</w:t>
            </w:r>
          </w:p>
        </w:tc>
        <w:tc>
          <w:tcPr>
            <w:tcW w:w="6089" w:type="dxa"/>
          </w:tcPr>
          <w:p w:rsidR="00C21627" w:rsidRPr="008720FE" w:rsidRDefault="00C21627" w:rsidP="00C21627">
            <w:pPr>
              <w:spacing w:line="240" w:lineRule="auto"/>
              <w:rPr>
                <w:rFonts w:ascii="Times New Roman"/>
                <w:sz w:val="22"/>
                <w:szCs w:val="22"/>
              </w:rPr>
            </w:pPr>
            <w:r w:rsidRPr="008720FE">
              <w:rPr>
                <w:rFonts w:ascii="Times New Roman"/>
                <w:sz w:val="22"/>
                <w:szCs w:val="22"/>
              </w:rPr>
              <w:t>Annealed copper</w:t>
            </w:r>
          </w:p>
          <w:p w:rsidR="00C21627" w:rsidRPr="008720FE" w:rsidRDefault="00C21627" w:rsidP="00C21627">
            <w:pPr>
              <w:spacing w:line="240" w:lineRule="auto"/>
              <w:rPr>
                <w:rFonts w:ascii="Times New Roman"/>
                <w:sz w:val="22"/>
                <w:szCs w:val="22"/>
              </w:rPr>
            </w:pPr>
            <w:r w:rsidRPr="008720FE">
              <w:rPr>
                <w:rFonts w:ascii="Times New Roman"/>
                <w:position w:val="-12"/>
                <w:sz w:val="22"/>
                <w:szCs w:val="22"/>
              </w:rPr>
              <w:object w:dxaOrig="2520" w:dyaOrig="380">
                <v:shape id="_x0000_i1390" type="#_x0000_t75" style="width:126pt;height:19pt" o:ole="">
                  <v:imagedata r:id="rId259" o:title=""/>
                </v:shape>
                <o:OLEObject Type="Embed" ProgID="Equation.3" ShapeID="_x0000_i1390" DrawAspect="Content" ObjectID="_1236779236" r:id="rId260"/>
              </w:object>
            </w:r>
            <w:r w:rsidRPr="008720FE">
              <w:rPr>
                <w:rFonts w:ascii="Times New Roman"/>
                <w:sz w:val="22"/>
                <w:szCs w:val="22"/>
              </w:rPr>
              <w:t xml:space="preserve">  @R=-1</w:t>
            </w:r>
          </w:p>
          <w:p w:rsidR="00C21627" w:rsidRPr="008720FE" w:rsidRDefault="00C21627" w:rsidP="00C21627">
            <w:pPr>
              <w:spacing w:line="240" w:lineRule="auto"/>
              <w:rPr>
                <w:rFonts w:ascii="Times New Roman"/>
                <w:sz w:val="22"/>
                <w:szCs w:val="22"/>
              </w:rPr>
            </w:pPr>
            <w:r w:rsidRPr="008720FE">
              <w:rPr>
                <w:rFonts w:ascii="Times New Roman"/>
                <w:sz w:val="22"/>
                <w:szCs w:val="22"/>
              </w:rPr>
              <w:t>Endurance limit is no less than 50MPa</w:t>
            </w:r>
          </w:p>
        </w:tc>
      </w:tr>
      <w:tr w:rsidR="00C21627" w:rsidRPr="00B35191">
        <w:tc>
          <w:tcPr>
            <w:tcW w:w="3019" w:type="dxa"/>
          </w:tcPr>
          <w:p w:rsidR="00C21627" w:rsidRPr="006A3E96" w:rsidRDefault="00C21627" w:rsidP="00C21627">
            <w:pPr>
              <w:spacing w:line="240" w:lineRule="auto"/>
              <w:jc w:val="center"/>
            </w:pPr>
            <w:r w:rsidRPr="006A3E96">
              <w:t>Fatigue crack propagation</w:t>
            </w:r>
          </w:p>
          <w:p w:rsidR="00C21627" w:rsidRPr="006A3E96" w:rsidRDefault="00C21627" w:rsidP="00C21627">
            <w:pPr>
              <w:spacing w:line="240" w:lineRule="auto"/>
              <w:jc w:val="center"/>
            </w:pPr>
            <w:r w:rsidRPr="006A3E96">
              <w:t>(</w:t>
            </w:r>
            <w:proofErr w:type="gramStart"/>
            <w:r w:rsidRPr="006A3E96">
              <w:t>stress</w:t>
            </w:r>
            <w:proofErr w:type="gramEnd"/>
            <w:r w:rsidRPr="006A3E96">
              <w:t xml:space="preserve"> controlled high cyclic fatigue)</w:t>
            </w:r>
          </w:p>
        </w:tc>
        <w:tc>
          <w:tcPr>
            <w:tcW w:w="6089" w:type="dxa"/>
          </w:tcPr>
          <w:p w:rsidR="00C21627" w:rsidRPr="008720FE" w:rsidRDefault="00C21627" w:rsidP="00C21627">
            <w:pPr>
              <w:spacing w:line="240" w:lineRule="auto"/>
              <w:rPr>
                <w:rFonts w:ascii="Times New Roman"/>
                <w:sz w:val="22"/>
                <w:szCs w:val="22"/>
                <w:lang w:val="fr-FR"/>
              </w:rPr>
            </w:pPr>
            <w:r w:rsidRPr="008720FE">
              <w:rPr>
                <w:rFonts w:ascii="Times New Roman"/>
                <w:sz w:val="22"/>
                <w:szCs w:val="22"/>
                <w:lang w:val="fr-FR"/>
              </w:rPr>
              <w:t>Paris parameter</w:t>
            </w:r>
            <w:proofErr w:type="gramStart"/>
            <w:r w:rsidRPr="008720FE">
              <w:rPr>
                <w:rFonts w:ascii="Times New Roman"/>
                <w:sz w:val="22"/>
                <w:szCs w:val="22"/>
                <w:lang w:val="fr-FR"/>
              </w:rPr>
              <w:t>:  C</w:t>
            </w:r>
            <w:proofErr w:type="gramEnd"/>
            <w:r w:rsidRPr="008720FE">
              <w:rPr>
                <w:rFonts w:ascii="Times New Roman"/>
                <w:sz w:val="22"/>
                <w:szCs w:val="22"/>
                <w:lang w:val="fr-FR"/>
              </w:rPr>
              <w:t>=1.32e-11 m/cycles, m=3.54</w:t>
            </w:r>
            <w:r w:rsidRPr="008720FE">
              <w:rPr>
                <w:rFonts w:ascii="Times New Roman"/>
                <w:sz w:val="22"/>
                <w:szCs w:val="22"/>
                <w:lang w:val="fr-FR"/>
              </w:rPr>
              <w:t> </w:t>
            </w:r>
            <w:r w:rsidRPr="008720FE">
              <w:rPr>
                <w:rFonts w:ascii="Times New Roman"/>
                <w:sz w:val="22"/>
                <w:szCs w:val="22"/>
                <w:lang w:val="fr-FR"/>
              </w:rPr>
              <w:t>@R=0;</w:t>
            </w:r>
          </w:p>
          <w:p w:rsidR="00C21627" w:rsidRPr="008720FE" w:rsidRDefault="00C21627" w:rsidP="00C21627">
            <w:pPr>
              <w:spacing w:line="240" w:lineRule="auto"/>
              <w:rPr>
                <w:rFonts w:ascii="Times New Roman"/>
                <w:sz w:val="22"/>
                <w:szCs w:val="22"/>
              </w:rPr>
            </w:pPr>
            <w:r w:rsidRPr="008720FE">
              <w:rPr>
                <w:rFonts w:ascii="Times New Roman"/>
                <w:sz w:val="22"/>
                <w:szCs w:val="22"/>
              </w:rPr>
              <w:t>Fracture toughness</w:t>
            </w:r>
            <w:r w:rsidRPr="008720FE">
              <w:rPr>
                <w:rFonts w:ascii="Times New Roman"/>
                <w:sz w:val="22"/>
                <w:szCs w:val="22"/>
              </w:rPr>
              <w:t> </w:t>
            </w:r>
            <w:r w:rsidRPr="008720FE">
              <w:rPr>
                <w:rFonts w:ascii="Times New Roman"/>
                <w:sz w:val="22"/>
                <w:szCs w:val="22"/>
              </w:rPr>
              <w:t xml:space="preserve">is no less than </w:t>
            </w:r>
            <w:r w:rsidRPr="008720FE">
              <w:rPr>
                <w:rFonts w:ascii="Times New Roman"/>
                <w:position w:val="-12"/>
                <w:sz w:val="22"/>
                <w:szCs w:val="22"/>
              </w:rPr>
              <w:object w:dxaOrig="1860" w:dyaOrig="400">
                <v:shape id="_x0000_i1391" type="#_x0000_t75" style="width:93pt;height:20pt" o:ole="">
                  <v:imagedata r:id="rId261" o:title=""/>
                </v:shape>
                <o:OLEObject Type="Embed" ProgID="Equation.3" ShapeID="_x0000_i1391" DrawAspect="Content" ObjectID="_1236779237" r:id="rId262"/>
              </w:object>
            </w:r>
            <w:r w:rsidRPr="008720FE">
              <w:rPr>
                <w:rFonts w:ascii="Times New Roman"/>
                <w:sz w:val="22"/>
                <w:szCs w:val="22"/>
              </w:rPr>
              <w:t>;</w:t>
            </w:r>
          </w:p>
          <w:p w:rsidR="00C21627" w:rsidRPr="008720FE" w:rsidRDefault="00C21627" w:rsidP="00C21627">
            <w:pPr>
              <w:spacing w:line="240" w:lineRule="auto"/>
              <w:rPr>
                <w:rFonts w:ascii="Times New Roman"/>
                <w:sz w:val="22"/>
                <w:szCs w:val="22"/>
              </w:rPr>
            </w:pPr>
            <w:r w:rsidRPr="008720FE">
              <w:rPr>
                <w:rFonts w:ascii="Times New Roman"/>
                <w:sz w:val="22"/>
                <w:szCs w:val="22"/>
              </w:rPr>
              <w:t>Walker</w:t>
            </w:r>
            <w:r w:rsidRPr="008720FE">
              <w:rPr>
                <w:rFonts w:ascii="Times New Roman"/>
                <w:sz w:val="22"/>
                <w:szCs w:val="22"/>
              </w:rPr>
              <w:t>’</w:t>
            </w:r>
            <w:r w:rsidRPr="008720FE">
              <w:rPr>
                <w:rFonts w:ascii="Times New Roman"/>
                <w:sz w:val="22"/>
                <w:szCs w:val="22"/>
              </w:rPr>
              <w:t>s coef: 0.8.</w:t>
            </w:r>
          </w:p>
        </w:tc>
      </w:tr>
    </w:tbl>
    <w:p w:rsidR="00C21627" w:rsidRDefault="00C21627" w:rsidP="00C21627">
      <w:pPr>
        <w:rPr>
          <w:b/>
        </w:rPr>
      </w:pPr>
    </w:p>
    <w:p w:rsidR="00C21627" w:rsidRPr="006A3E96" w:rsidRDefault="00C21627" w:rsidP="00C21627">
      <w:pPr>
        <w:pStyle w:val="Heading4"/>
      </w:pPr>
      <w:r w:rsidRPr="006A3E96">
        <w:t>Total fatigue life estimation</w:t>
      </w:r>
    </w:p>
    <w:p w:rsidR="00C21627" w:rsidRDefault="00C21627" w:rsidP="00C21627">
      <w:pPr>
        <w:spacing w:line="360" w:lineRule="auto"/>
      </w:pPr>
      <w:r w:rsidRPr="006A3E96">
        <w:t xml:space="preserve">The maximum principal stresses of VS coil are listed in </w:t>
      </w:r>
      <w:r w:rsidR="00561632">
        <w:fldChar w:fldCharType="begin"/>
      </w:r>
      <w:r>
        <w:instrText xml:space="preserve"> REF _Ref147819788 \h </w:instrText>
      </w:r>
      <w:r w:rsidR="00561632">
        <w:fldChar w:fldCharType="separate"/>
      </w:r>
      <w:r w:rsidRPr="006A3E96">
        <w:t xml:space="preserve">Table </w:t>
      </w:r>
      <w:r>
        <w:rPr>
          <w:noProof/>
        </w:rPr>
        <w:t>8</w:t>
      </w:r>
      <w:r>
        <w:noBreakHyphen/>
      </w:r>
      <w:r>
        <w:rPr>
          <w:noProof/>
        </w:rPr>
        <w:t>10</w:t>
      </w:r>
      <w:r w:rsidR="00561632">
        <w:fldChar w:fldCharType="end"/>
      </w:r>
      <w:r>
        <w:t xml:space="preserve"> </w:t>
      </w:r>
      <w:r w:rsidRPr="006A3E96">
        <w:rPr>
          <w:rFonts w:hint="eastAsia"/>
        </w:rPr>
        <w:t xml:space="preserve">and </w:t>
      </w:r>
      <w:r w:rsidR="00561632">
        <w:fldChar w:fldCharType="begin"/>
      </w:r>
      <w:r>
        <w:instrText xml:space="preserve"> REF _Ref147819798 \h </w:instrText>
      </w:r>
      <w:r w:rsidR="00561632">
        <w:fldChar w:fldCharType="separate"/>
      </w:r>
      <w:r w:rsidRPr="00DC19C6">
        <w:t xml:space="preserve">Table </w:t>
      </w:r>
      <w:r>
        <w:rPr>
          <w:noProof/>
        </w:rPr>
        <w:t>8</w:t>
      </w:r>
      <w:r>
        <w:noBreakHyphen/>
      </w:r>
      <w:r>
        <w:rPr>
          <w:noProof/>
        </w:rPr>
        <w:t>11</w:t>
      </w:r>
      <w:r w:rsidR="00561632">
        <w:fldChar w:fldCharType="end"/>
      </w:r>
      <w:r>
        <w:t xml:space="preserve"> </w:t>
      </w:r>
      <w:r w:rsidRPr="006A3E96">
        <w:rPr>
          <w:rFonts w:hint="eastAsia"/>
        </w:rPr>
        <w:t>for one with thermal load and one without thermal load respectively. The case without thermal loads is more conservative, and is therefore consid</w:t>
      </w:r>
      <w:r>
        <w:rPr>
          <w:rFonts w:hint="eastAsia"/>
        </w:rPr>
        <w:t>ered in the following analysis.</w:t>
      </w:r>
    </w:p>
    <w:p w:rsidR="00C21627" w:rsidRPr="006A3E96" w:rsidRDefault="00C21627" w:rsidP="00C21627"/>
    <w:p w:rsidR="00C21627" w:rsidRPr="006A3E96" w:rsidRDefault="00C21627" w:rsidP="00C21627">
      <w:pPr>
        <w:pStyle w:val="Caption"/>
        <w:rPr>
          <w:b w:val="0"/>
        </w:rPr>
      </w:pPr>
      <w:bookmarkStart w:id="1969" w:name="_Ref147819788"/>
      <w:bookmarkStart w:id="1970" w:name="_Toc274658285"/>
      <w:r w:rsidRPr="006A3E96">
        <w:t xml:space="preserve">Table </w:t>
      </w:r>
      <w:ins w:id="1971" w:author="Charles Neumeyer" w:date="2011-03-29T16:22:00Z">
        <w:r w:rsidR="00486D19">
          <w:fldChar w:fldCharType="begin"/>
        </w:r>
        <w:r w:rsidR="00486D19">
          <w:instrText xml:space="preserve"> STYLEREF 1 \s </w:instrText>
        </w:r>
      </w:ins>
      <w:r w:rsidR="00486D19">
        <w:fldChar w:fldCharType="separate"/>
      </w:r>
      <w:ins w:id="1972"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73" w:author="Charles Neumeyer" w:date="2011-03-29T16:22:00Z">
        <w:r w:rsidR="00486D19">
          <w:rPr>
            <w:noProof/>
          </w:rPr>
          <w:t>10</w:t>
        </w:r>
        <w:r w:rsidR="00486D19">
          <w:fldChar w:fldCharType="end"/>
        </w:r>
      </w:ins>
      <w:del w:id="1974"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10</w:delText>
        </w:r>
        <w:r w:rsidR="00561632" w:rsidDel="00952169">
          <w:fldChar w:fldCharType="end"/>
        </w:r>
      </w:del>
      <w:bookmarkEnd w:id="1969"/>
      <w:r w:rsidRPr="006A3E96">
        <w:t xml:space="preserve"> </w:t>
      </w:r>
      <w:r w:rsidRPr="006A3E96">
        <w:rPr>
          <w:b w:val="0"/>
        </w:rPr>
        <w:t xml:space="preserve">Max principal stresses </w:t>
      </w:r>
      <w:r w:rsidRPr="006A3E96">
        <w:rPr>
          <w:rFonts w:hint="eastAsia"/>
          <w:b w:val="0"/>
        </w:rPr>
        <w:t>with thermal compressive load</w:t>
      </w:r>
      <w:r w:rsidRPr="006A3E96">
        <w:rPr>
          <w:rStyle w:val="FootnoteReference"/>
          <w:b w:val="0"/>
          <w:sz w:val="20"/>
        </w:rPr>
        <w:footnoteReference w:id="83"/>
      </w:r>
      <w:bookmarkEnd w:id="1970"/>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812"/>
        <w:gridCol w:w="1812"/>
        <w:gridCol w:w="1812"/>
      </w:tblGrid>
      <w:tr w:rsidR="00C21627" w:rsidRPr="00B35191">
        <w:tc>
          <w:tcPr>
            <w:tcW w:w="1811" w:type="dxa"/>
          </w:tcPr>
          <w:p w:rsidR="00C21627" w:rsidRPr="00B35191" w:rsidRDefault="00C21627" w:rsidP="00C21627">
            <w:pPr>
              <w:spacing w:line="240" w:lineRule="auto"/>
              <w:rPr>
                <w:b/>
              </w:rPr>
            </w:pPr>
          </w:p>
        </w:tc>
        <w:tc>
          <w:tcPr>
            <w:tcW w:w="1812" w:type="dxa"/>
          </w:tcPr>
          <w:p w:rsidR="00C21627" w:rsidRPr="00B35191" w:rsidRDefault="00C21627" w:rsidP="00C21627">
            <w:pPr>
              <w:spacing w:line="240" w:lineRule="auto"/>
              <w:jc w:val="center"/>
              <w:rPr>
                <w:b/>
              </w:rPr>
            </w:pPr>
            <w:r w:rsidRPr="00B35191">
              <w:rPr>
                <w:b/>
              </w:rPr>
              <w:t>Max during one cycle (MPa)</w:t>
            </w:r>
          </w:p>
        </w:tc>
        <w:tc>
          <w:tcPr>
            <w:tcW w:w="1812" w:type="dxa"/>
          </w:tcPr>
          <w:p w:rsidR="00C21627" w:rsidRPr="00B35191" w:rsidRDefault="00C21627" w:rsidP="00C21627">
            <w:pPr>
              <w:spacing w:line="240" w:lineRule="auto"/>
              <w:jc w:val="center"/>
              <w:rPr>
                <w:b/>
              </w:rPr>
            </w:pPr>
            <w:r w:rsidRPr="00B35191">
              <w:rPr>
                <w:b/>
              </w:rPr>
              <w:t>Min during one cycle (MPa)</w:t>
            </w:r>
          </w:p>
        </w:tc>
        <w:tc>
          <w:tcPr>
            <w:tcW w:w="1812" w:type="dxa"/>
          </w:tcPr>
          <w:p w:rsidR="00C21627" w:rsidRPr="00B35191" w:rsidRDefault="00C21627" w:rsidP="00C21627">
            <w:pPr>
              <w:spacing w:line="240" w:lineRule="auto"/>
              <w:jc w:val="center"/>
              <w:rPr>
                <w:b/>
              </w:rPr>
            </w:pPr>
            <w:r w:rsidRPr="00B35191">
              <w:rPr>
                <w:b/>
              </w:rPr>
              <w:t>Number of cycle per machine cycle</w:t>
            </w:r>
          </w:p>
        </w:tc>
      </w:tr>
      <w:tr w:rsidR="00C21627" w:rsidRPr="00B35191">
        <w:tc>
          <w:tcPr>
            <w:tcW w:w="1811" w:type="dxa"/>
          </w:tcPr>
          <w:p w:rsidR="00C21627" w:rsidRPr="00B35191" w:rsidRDefault="00C21627" w:rsidP="00C21627">
            <w:pPr>
              <w:spacing w:line="240" w:lineRule="auto"/>
              <w:rPr>
                <w:b/>
              </w:rPr>
            </w:pPr>
            <w:r w:rsidRPr="00B35191">
              <w:rPr>
                <w:b/>
              </w:rPr>
              <w:t>Peak 1</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-38 + 50</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-38 - 50</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3</w:t>
            </w:r>
          </w:p>
        </w:tc>
      </w:tr>
      <w:tr w:rsidR="00C21627" w:rsidRPr="00B35191">
        <w:tc>
          <w:tcPr>
            <w:tcW w:w="1811" w:type="dxa"/>
          </w:tcPr>
          <w:p w:rsidR="00C21627" w:rsidRPr="00B35191" w:rsidRDefault="00C21627" w:rsidP="00C21627">
            <w:pPr>
              <w:spacing w:line="240" w:lineRule="auto"/>
              <w:rPr>
                <w:b/>
              </w:rPr>
            </w:pPr>
            <w:r w:rsidRPr="00B35191">
              <w:rPr>
                <w:b/>
              </w:rPr>
              <w:t>Peak 2</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-38 + 2.5</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 xml:space="preserve">-38 </w:t>
            </w:r>
            <w:r w:rsidRPr="006A3E96">
              <w:rPr>
                <w:rFonts w:ascii="Times New Roman"/>
                <w:sz w:val="22"/>
                <w:szCs w:val="22"/>
              </w:rPr>
              <w:t>–</w:t>
            </w:r>
            <w:r w:rsidRPr="006A3E96">
              <w:rPr>
                <w:rFonts w:ascii="Times New Roman"/>
                <w:sz w:val="22"/>
                <w:szCs w:val="22"/>
              </w:rPr>
              <w:t xml:space="preserve"> 2.5</w:t>
            </w:r>
          </w:p>
        </w:tc>
        <w:tc>
          <w:tcPr>
            <w:tcW w:w="1812" w:type="dxa"/>
          </w:tcPr>
          <w:p w:rsidR="00C21627" w:rsidRPr="006A3E96" w:rsidRDefault="00C21627" w:rsidP="00C21627">
            <w:pPr>
              <w:spacing w:line="240" w:lineRule="auto"/>
              <w:jc w:val="center"/>
              <w:rPr>
                <w:rFonts w:ascii="Times New Roman"/>
                <w:sz w:val="22"/>
                <w:szCs w:val="22"/>
              </w:rPr>
            </w:pPr>
            <w:r w:rsidRPr="006A3E96">
              <w:rPr>
                <w:rFonts w:ascii="Times New Roman"/>
                <w:sz w:val="22"/>
                <w:szCs w:val="22"/>
              </w:rPr>
              <w:t>33.8 x 1500</w:t>
            </w:r>
          </w:p>
        </w:tc>
      </w:tr>
    </w:tbl>
    <w:p w:rsidR="00C21627" w:rsidRPr="00DC19C6" w:rsidRDefault="00C21627" w:rsidP="00C21627">
      <w:pPr>
        <w:ind w:left="1440" w:firstLine="720"/>
      </w:pPr>
      <w:r w:rsidRPr="00DC19C6">
        <w:t>Note:  Maximum operation temperature 120C</w:t>
      </w:r>
    </w:p>
    <w:p w:rsidR="00C21627" w:rsidRDefault="00C21627" w:rsidP="00C21627">
      <w:pPr>
        <w:rPr>
          <w:b/>
        </w:rPr>
      </w:pPr>
    </w:p>
    <w:p w:rsidR="00C21627" w:rsidRPr="00DC19C6" w:rsidRDefault="00C21627" w:rsidP="00C21627">
      <w:pPr>
        <w:pStyle w:val="Caption"/>
        <w:rPr>
          <w:b w:val="0"/>
        </w:rPr>
      </w:pPr>
      <w:bookmarkStart w:id="1975" w:name="_Ref147819798"/>
      <w:bookmarkStart w:id="1976" w:name="_Toc274658286"/>
      <w:r w:rsidRPr="00DC19C6">
        <w:t xml:space="preserve">Table </w:t>
      </w:r>
      <w:ins w:id="1977" w:author="Charles Neumeyer" w:date="2011-03-29T16:22:00Z">
        <w:r w:rsidR="00486D19">
          <w:fldChar w:fldCharType="begin"/>
        </w:r>
        <w:r w:rsidR="00486D19">
          <w:instrText xml:space="preserve"> STYLEREF 1 \s </w:instrText>
        </w:r>
      </w:ins>
      <w:r w:rsidR="00486D19">
        <w:fldChar w:fldCharType="separate"/>
      </w:r>
      <w:ins w:id="1978"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79" w:author="Charles Neumeyer" w:date="2011-03-29T16:22:00Z">
        <w:r w:rsidR="00486D19">
          <w:rPr>
            <w:noProof/>
          </w:rPr>
          <w:t>11</w:t>
        </w:r>
        <w:r w:rsidR="00486D19">
          <w:fldChar w:fldCharType="end"/>
        </w:r>
      </w:ins>
      <w:del w:id="198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11</w:delText>
        </w:r>
        <w:r w:rsidR="00561632" w:rsidDel="00952169">
          <w:fldChar w:fldCharType="end"/>
        </w:r>
      </w:del>
      <w:bookmarkEnd w:id="1975"/>
      <w:proofErr w:type="gramStart"/>
      <w:r w:rsidRPr="00DC19C6">
        <w:t xml:space="preserve">  </w:t>
      </w:r>
      <w:r w:rsidRPr="00DC19C6">
        <w:rPr>
          <w:b w:val="0"/>
        </w:rPr>
        <w:t>Max</w:t>
      </w:r>
      <w:proofErr w:type="gramEnd"/>
      <w:r w:rsidRPr="00DC19C6">
        <w:rPr>
          <w:b w:val="0"/>
        </w:rPr>
        <w:t xml:space="preserve"> principal stresses without thermal compressive load</w:t>
      </w:r>
      <w:r w:rsidRPr="006A3E96">
        <w:rPr>
          <w:rStyle w:val="FootnoteReference"/>
          <w:b w:val="0"/>
          <w:sz w:val="20"/>
        </w:rPr>
        <w:footnoteReference w:id="84"/>
      </w:r>
      <w:bookmarkEnd w:id="1976"/>
    </w:p>
    <w:tbl>
      <w:tblPr>
        <w:tblW w:w="0" w:type="auto"/>
        <w:tblInd w:w="1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812"/>
        <w:gridCol w:w="1812"/>
        <w:gridCol w:w="1812"/>
      </w:tblGrid>
      <w:tr w:rsidR="00C21627" w:rsidRPr="00B35191">
        <w:tc>
          <w:tcPr>
            <w:tcW w:w="1811" w:type="dxa"/>
          </w:tcPr>
          <w:p w:rsidR="00C21627" w:rsidRPr="00B35191" w:rsidRDefault="00C21627" w:rsidP="00C21627">
            <w:pPr>
              <w:spacing w:line="240" w:lineRule="auto"/>
              <w:rPr>
                <w:b/>
              </w:rPr>
            </w:pPr>
          </w:p>
        </w:tc>
        <w:tc>
          <w:tcPr>
            <w:tcW w:w="1812" w:type="dxa"/>
          </w:tcPr>
          <w:p w:rsidR="00C21627" w:rsidRPr="00B35191" w:rsidRDefault="00C21627" w:rsidP="00C21627">
            <w:pPr>
              <w:spacing w:line="240" w:lineRule="auto"/>
              <w:jc w:val="center"/>
              <w:rPr>
                <w:b/>
              </w:rPr>
            </w:pPr>
            <w:r w:rsidRPr="00B35191">
              <w:rPr>
                <w:b/>
              </w:rPr>
              <w:t>Max during one cycle (MPa)</w:t>
            </w:r>
          </w:p>
        </w:tc>
        <w:tc>
          <w:tcPr>
            <w:tcW w:w="1812" w:type="dxa"/>
          </w:tcPr>
          <w:p w:rsidR="00C21627" w:rsidRPr="00B35191" w:rsidRDefault="00C21627" w:rsidP="00C21627">
            <w:pPr>
              <w:spacing w:line="240" w:lineRule="auto"/>
              <w:jc w:val="center"/>
              <w:rPr>
                <w:b/>
              </w:rPr>
            </w:pPr>
            <w:r w:rsidRPr="00B35191">
              <w:rPr>
                <w:b/>
              </w:rPr>
              <w:t>Min during one cycle (MPa)</w:t>
            </w:r>
          </w:p>
        </w:tc>
        <w:tc>
          <w:tcPr>
            <w:tcW w:w="1812" w:type="dxa"/>
          </w:tcPr>
          <w:p w:rsidR="00C21627" w:rsidRPr="00B35191" w:rsidRDefault="00C21627" w:rsidP="00C21627">
            <w:pPr>
              <w:spacing w:line="240" w:lineRule="auto"/>
              <w:jc w:val="center"/>
              <w:rPr>
                <w:b/>
              </w:rPr>
            </w:pPr>
            <w:r w:rsidRPr="00B35191">
              <w:rPr>
                <w:b/>
              </w:rPr>
              <w:t>Number of cycle per machine cycle</w:t>
            </w:r>
          </w:p>
        </w:tc>
      </w:tr>
      <w:tr w:rsidR="00C21627" w:rsidRPr="00B35191">
        <w:tc>
          <w:tcPr>
            <w:tcW w:w="1811" w:type="dxa"/>
          </w:tcPr>
          <w:p w:rsidR="00C21627" w:rsidRPr="00B35191" w:rsidRDefault="00C21627" w:rsidP="00C21627">
            <w:pPr>
              <w:spacing w:line="240" w:lineRule="auto"/>
              <w:rPr>
                <w:b/>
              </w:rPr>
            </w:pPr>
            <w:r w:rsidRPr="00B35191">
              <w:rPr>
                <w:b/>
              </w:rPr>
              <w:t>Peak 1</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50</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- 50</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3</w:t>
            </w:r>
          </w:p>
        </w:tc>
      </w:tr>
      <w:tr w:rsidR="00C21627" w:rsidRPr="00B35191">
        <w:tc>
          <w:tcPr>
            <w:tcW w:w="1811" w:type="dxa"/>
          </w:tcPr>
          <w:p w:rsidR="00C21627" w:rsidRPr="00B35191" w:rsidRDefault="00C21627" w:rsidP="00C21627">
            <w:pPr>
              <w:spacing w:line="240" w:lineRule="auto"/>
              <w:rPr>
                <w:b/>
              </w:rPr>
            </w:pPr>
            <w:r w:rsidRPr="00B35191">
              <w:rPr>
                <w:b/>
              </w:rPr>
              <w:t>Peak 2</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2.5</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w:t>
            </w:r>
            <w:r w:rsidRPr="005D217F">
              <w:rPr>
                <w:rFonts w:ascii="Times New Roman"/>
                <w:sz w:val="22"/>
                <w:szCs w:val="22"/>
              </w:rPr>
              <w:t xml:space="preserve"> 2.5</w:t>
            </w:r>
          </w:p>
        </w:tc>
        <w:tc>
          <w:tcPr>
            <w:tcW w:w="1812" w:type="dxa"/>
          </w:tcPr>
          <w:p w:rsidR="00C21627" w:rsidRPr="005D217F" w:rsidRDefault="00C21627" w:rsidP="00C21627">
            <w:pPr>
              <w:spacing w:line="240" w:lineRule="auto"/>
              <w:jc w:val="center"/>
              <w:rPr>
                <w:rFonts w:ascii="Times New Roman"/>
                <w:sz w:val="22"/>
                <w:szCs w:val="22"/>
              </w:rPr>
            </w:pPr>
            <w:r w:rsidRPr="005D217F">
              <w:rPr>
                <w:rFonts w:ascii="Times New Roman"/>
                <w:sz w:val="22"/>
                <w:szCs w:val="22"/>
              </w:rPr>
              <w:t>33.8 x 1500</w:t>
            </w:r>
          </w:p>
        </w:tc>
      </w:tr>
    </w:tbl>
    <w:p w:rsidR="00C21627" w:rsidRPr="00DC19C6" w:rsidRDefault="00C21627" w:rsidP="00C21627">
      <w:pPr>
        <w:ind w:left="1440" w:firstLine="720"/>
      </w:pPr>
      <w:r w:rsidRPr="00DC19C6">
        <w:t>Note:  Maximum operation temperature 120C</w:t>
      </w:r>
    </w:p>
    <w:p w:rsidR="00C21627" w:rsidRDefault="00C21627" w:rsidP="00C21627">
      <w:pPr>
        <w:rPr>
          <w:b/>
        </w:rPr>
      </w:pPr>
    </w:p>
    <w:p w:rsidR="00C21627" w:rsidRPr="003B3739" w:rsidRDefault="00C21627" w:rsidP="00C21627">
      <w:pPr>
        <w:spacing w:line="360" w:lineRule="auto"/>
      </w:pPr>
      <w:r w:rsidRPr="003B3739">
        <w:t>The second peak stress is much less than the 1</w:t>
      </w:r>
      <w:r w:rsidRPr="003B3739">
        <w:rPr>
          <w:vertAlign w:val="superscript"/>
        </w:rPr>
        <w:t>st</w:t>
      </w:r>
      <w:r w:rsidRPr="003B3739">
        <w:t xml:space="preserve"> stress peak as well as the endurance limit, therefore, its impact on the fatigue damage is negligible. The </w:t>
      </w:r>
      <w:proofErr w:type="gramStart"/>
      <w:r w:rsidRPr="003B3739">
        <w:t>total fatigue life is dominated by the 1</w:t>
      </w:r>
      <w:r w:rsidRPr="003B3739">
        <w:rPr>
          <w:vertAlign w:val="superscript"/>
        </w:rPr>
        <w:t>st</w:t>
      </w:r>
      <w:r w:rsidRPr="003B3739">
        <w:t xml:space="preserve"> stress peak</w:t>
      </w:r>
      <w:proofErr w:type="gramEnd"/>
      <w:r w:rsidRPr="003B3739">
        <w:t>. However, the 1</w:t>
      </w:r>
      <w:r w:rsidRPr="003B3739">
        <w:rPr>
          <w:vertAlign w:val="superscript"/>
        </w:rPr>
        <w:t>st</w:t>
      </w:r>
      <w:r w:rsidRPr="003B3739">
        <w:t xml:space="preserve"> peak stress is around the endurance limit.  For conservative consideration, the Coffin-Manson equation is applied to give the total fatigue life in machine cycle as 2.77e9, also much greater than the designed life 30,000 multiplied by safety factor 20, as listed in </w:t>
      </w:r>
      <w:r w:rsidR="00561632">
        <w:fldChar w:fldCharType="begin"/>
      </w:r>
      <w:r>
        <w:instrText xml:space="preserve"> REF _Ref147819842 \h </w:instrText>
      </w:r>
      <w:r w:rsidR="00561632">
        <w:fldChar w:fldCharType="separate"/>
      </w:r>
      <w:r w:rsidRPr="003B3739">
        <w:t xml:space="preserve">Table </w:t>
      </w:r>
      <w:r>
        <w:rPr>
          <w:noProof/>
        </w:rPr>
        <w:t>8</w:t>
      </w:r>
      <w:r>
        <w:noBreakHyphen/>
      </w:r>
      <w:r>
        <w:rPr>
          <w:noProof/>
        </w:rPr>
        <w:t>12</w:t>
      </w:r>
      <w:r w:rsidR="00561632">
        <w:fldChar w:fldCharType="end"/>
      </w:r>
      <w:r w:rsidRPr="003B3739">
        <w:t>.</w:t>
      </w:r>
    </w:p>
    <w:p w:rsidR="00C21627" w:rsidRDefault="00C21627" w:rsidP="00C21627">
      <w:pPr>
        <w:rPr>
          <w:b/>
        </w:rPr>
      </w:pPr>
    </w:p>
    <w:p w:rsidR="00C21627" w:rsidRPr="003B3739" w:rsidRDefault="00C21627" w:rsidP="00C21627">
      <w:pPr>
        <w:pStyle w:val="Caption"/>
        <w:rPr>
          <w:b w:val="0"/>
        </w:rPr>
      </w:pPr>
      <w:bookmarkStart w:id="1981" w:name="_Ref147819842"/>
      <w:bookmarkStart w:id="1982" w:name="_Toc274658287"/>
      <w:r w:rsidRPr="003B3739">
        <w:t xml:space="preserve">Table </w:t>
      </w:r>
      <w:ins w:id="1983" w:author="Charles Neumeyer" w:date="2011-03-29T16:22:00Z">
        <w:r w:rsidR="00486D19">
          <w:fldChar w:fldCharType="begin"/>
        </w:r>
        <w:r w:rsidR="00486D19">
          <w:instrText xml:space="preserve"> STYLEREF 1 \s </w:instrText>
        </w:r>
      </w:ins>
      <w:r w:rsidR="00486D19">
        <w:fldChar w:fldCharType="separate"/>
      </w:r>
      <w:ins w:id="1984"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85" w:author="Charles Neumeyer" w:date="2011-03-29T16:22:00Z">
        <w:r w:rsidR="00486D19">
          <w:rPr>
            <w:noProof/>
          </w:rPr>
          <w:t>12</w:t>
        </w:r>
        <w:r w:rsidR="00486D19">
          <w:fldChar w:fldCharType="end"/>
        </w:r>
      </w:ins>
      <w:del w:id="1986"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12</w:delText>
        </w:r>
        <w:r w:rsidR="00561632" w:rsidDel="00952169">
          <w:fldChar w:fldCharType="end"/>
        </w:r>
      </w:del>
      <w:bookmarkEnd w:id="1981"/>
      <w:r w:rsidRPr="003B3739">
        <w:t xml:space="preserve"> </w:t>
      </w:r>
      <w:r w:rsidRPr="003B3739">
        <w:rPr>
          <w:b w:val="0"/>
        </w:rPr>
        <w:t>The equivalent full reversal fatigue stress and total fatigue life</w:t>
      </w:r>
      <w:bookmarkEnd w:id="1982"/>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812"/>
        <w:gridCol w:w="1812"/>
        <w:gridCol w:w="1812"/>
      </w:tblGrid>
      <w:tr w:rsidR="00C21627" w:rsidRPr="00B35191">
        <w:tc>
          <w:tcPr>
            <w:tcW w:w="1811" w:type="dxa"/>
          </w:tcPr>
          <w:p w:rsidR="00C21627" w:rsidRPr="00B35191" w:rsidRDefault="00C21627" w:rsidP="00C21627">
            <w:pPr>
              <w:spacing w:line="240" w:lineRule="auto"/>
              <w:rPr>
                <w:b/>
              </w:rPr>
            </w:pPr>
          </w:p>
        </w:tc>
        <w:tc>
          <w:tcPr>
            <w:tcW w:w="1812" w:type="dxa"/>
          </w:tcPr>
          <w:p w:rsidR="00C21627" w:rsidRPr="00B35191" w:rsidRDefault="00C21627" w:rsidP="00C21627">
            <w:pPr>
              <w:spacing w:line="240" w:lineRule="auto"/>
              <w:jc w:val="center"/>
              <w:rPr>
                <w:b/>
              </w:rPr>
            </w:pPr>
            <w:r w:rsidRPr="00B35191">
              <w:rPr>
                <w:b/>
              </w:rPr>
              <w:t>Amplitude</w:t>
            </w:r>
          </w:p>
          <w:p w:rsidR="00C21627" w:rsidRPr="00B35191" w:rsidRDefault="00C21627" w:rsidP="00C21627">
            <w:pPr>
              <w:spacing w:line="240" w:lineRule="auto"/>
              <w:jc w:val="center"/>
              <w:rPr>
                <w:b/>
              </w:rPr>
            </w:pPr>
            <w:r w:rsidRPr="00B35191">
              <w:rPr>
                <w:b/>
              </w:rPr>
              <w:t>(MPa)</w:t>
            </w:r>
          </w:p>
        </w:tc>
        <w:tc>
          <w:tcPr>
            <w:tcW w:w="1812" w:type="dxa"/>
          </w:tcPr>
          <w:p w:rsidR="00C21627" w:rsidRPr="00B35191" w:rsidRDefault="00C21627" w:rsidP="00C21627">
            <w:pPr>
              <w:spacing w:line="240" w:lineRule="auto"/>
              <w:jc w:val="center"/>
              <w:rPr>
                <w:b/>
              </w:rPr>
            </w:pPr>
            <w:r w:rsidRPr="00B35191">
              <w:rPr>
                <w:b/>
              </w:rPr>
              <w:t>Fatigue life in stress cycle</w:t>
            </w:r>
          </w:p>
        </w:tc>
        <w:tc>
          <w:tcPr>
            <w:tcW w:w="1812" w:type="dxa"/>
          </w:tcPr>
          <w:p w:rsidR="00C21627" w:rsidRPr="00B35191" w:rsidRDefault="00C21627" w:rsidP="00C21627">
            <w:pPr>
              <w:spacing w:line="240" w:lineRule="auto"/>
              <w:jc w:val="center"/>
              <w:rPr>
                <w:b/>
              </w:rPr>
            </w:pPr>
            <w:r w:rsidRPr="00B35191">
              <w:rPr>
                <w:b/>
              </w:rPr>
              <w:t>Fatigue life in machine cycle</w:t>
            </w:r>
          </w:p>
        </w:tc>
      </w:tr>
      <w:tr w:rsidR="00C21627" w:rsidRPr="00B35191">
        <w:tc>
          <w:tcPr>
            <w:tcW w:w="1811" w:type="dxa"/>
          </w:tcPr>
          <w:p w:rsidR="00C21627" w:rsidRPr="00B35191" w:rsidRDefault="00C21627" w:rsidP="00C21627">
            <w:pPr>
              <w:spacing w:line="240" w:lineRule="auto"/>
              <w:rPr>
                <w:b/>
              </w:rPr>
            </w:pPr>
            <w:r w:rsidRPr="00B35191">
              <w:rPr>
                <w:b/>
              </w:rPr>
              <w:t>Peak 1</w:t>
            </w:r>
          </w:p>
        </w:tc>
        <w:tc>
          <w:tcPr>
            <w:tcW w:w="1812" w:type="dxa"/>
          </w:tcPr>
          <w:p w:rsidR="00C21627" w:rsidRPr="003B3739" w:rsidRDefault="00C21627" w:rsidP="00C21627">
            <w:pPr>
              <w:spacing w:line="240" w:lineRule="auto"/>
              <w:jc w:val="center"/>
              <w:rPr>
                <w:rFonts w:ascii="Times New Roman"/>
                <w:sz w:val="22"/>
                <w:szCs w:val="22"/>
              </w:rPr>
            </w:pPr>
            <w:r w:rsidRPr="003B3739">
              <w:rPr>
                <w:rFonts w:ascii="Times New Roman"/>
                <w:sz w:val="22"/>
                <w:szCs w:val="22"/>
              </w:rPr>
              <w:t>50</w:t>
            </w:r>
          </w:p>
        </w:tc>
        <w:tc>
          <w:tcPr>
            <w:tcW w:w="1812" w:type="dxa"/>
          </w:tcPr>
          <w:p w:rsidR="00C21627" w:rsidRPr="003B3739" w:rsidRDefault="00C21627" w:rsidP="00C21627">
            <w:pPr>
              <w:spacing w:line="240" w:lineRule="auto"/>
              <w:jc w:val="center"/>
              <w:rPr>
                <w:rFonts w:ascii="Times New Roman"/>
                <w:sz w:val="22"/>
                <w:szCs w:val="22"/>
              </w:rPr>
            </w:pPr>
            <w:r w:rsidRPr="003B3739">
              <w:rPr>
                <w:rFonts w:ascii="Times New Roman"/>
                <w:sz w:val="22"/>
                <w:szCs w:val="22"/>
              </w:rPr>
              <w:t>8.3e9</w:t>
            </w:r>
          </w:p>
        </w:tc>
        <w:tc>
          <w:tcPr>
            <w:tcW w:w="1812" w:type="dxa"/>
          </w:tcPr>
          <w:p w:rsidR="00C21627" w:rsidRPr="003B3739" w:rsidRDefault="00C21627" w:rsidP="00C21627">
            <w:pPr>
              <w:spacing w:line="240" w:lineRule="auto"/>
              <w:jc w:val="center"/>
              <w:rPr>
                <w:rFonts w:ascii="Times New Roman"/>
                <w:sz w:val="22"/>
                <w:szCs w:val="22"/>
              </w:rPr>
            </w:pPr>
            <w:r w:rsidRPr="003B3739">
              <w:rPr>
                <w:rFonts w:ascii="Times New Roman"/>
                <w:sz w:val="22"/>
                <w:szCs w:val="22"/>
              </w:rPr>
              <w:t>2.77e9</w:t>
            </w:r>
          </w:p>
        </w:tc>
      </w:tr>
      <w:tr w:rsidR="00C21627" w:rsidRPr="00B35191">
        <w:tc>
          <w:tcPr>
            <w:tcW w:w="1811" w:type="dxa"/>
          </w:tcPr>
          <w:p w:rsidR="00C21627" w:rsidRPr="00B35191" w:rsidRDefault="00C21627" w:rsidP="00C21627">
            <w:pPr>
              <w:spacing w:line="240" w:lineRule="auto"/>
              <w:rPr>
                <w:b/>
              </w:rPr>
            </w:pPr>
            <w:r w:rsidRPr="00B35191">
              <w:rPr>
                <w:b/>
              </w:rPr>
              <w:t>Peak 2</w:t>
            </w:r>
          </w:p>
        </w:tc>
        <w:tc>
          <w:tcPr>
            <w:tcW w:w="1812" w:type="dxa"/>
          </w:tcPr>
          <w:p w:rsidR="00C21627" w:rsidRPr="003B3739" w:rsidRDefault="00C21627" w:rsidP="00C21627">
            <w:pPr>
              <w:spacing w:line="240" w:lineRule="auto"/>
              <w:jc w:val="center"/>
              <w:rPr>
                <w:rFonts w:ascii="Times New Roman"/>
                <w:sz w:val="22"/>
                <w:szCs w:val="22"/>
              </w:rPr>
            </w:pPr>
            <w:r w:rsidRPr="003B3739">
              <w:rPr>
                <w:rFonts w:ascii="Times New Roman"/>
                <w:sz w:val="22"/>
                <w:szCs w:val="22"/>
              </w:rPr>
              <w:t>2.5</w:t>
            </w:r>
          </w:p>
        </w:tc>
        <w:tc>
          <w:tcPr>
            <w:tcW w:w="1812" w:type="dxa"/>
          </w:tcPr>
          <w:p w:rsidR="00C21627" w:rsidRPr="003B3739" w:rsidRDefault="00C21627" w:rsidP="00C21627">
            <w:pPr>
              <w:spacing w:line="240" w:lineRule="auto"/>
              <w:jc w:val="center"/>
              <w:rPr>
                <w:rFonts w:ascii="Times New Roman"/>
                <w:sz w:val="22"/>
                <w:szCs w:val="22"/>
              </w:rPr>
            </w:pPr>
            <w:proofErr w:type="gramStart"/>
            <w:r w:rsidRPr="003B3739">
              <w:rPr>
                <w:rFonts w:ascii="Times New Roman"/>
                <w:sz w:val="22"/>
                <w:szCs w:val="22"/>
              </w:rPr>
              <w:t>infinite</w:t>
            </w:r>
            <w:proofErr w:type="gramEnd"/>
          </w:p>
        </w:tc>
        <w:tc>
          <w:tcPr>
            <w:tcW w:w="1812" w:type="dxa"/>
          </w:tcPr>
          <w:p w:rsidR="00C21627" w:rsidRPr="003B3739" w:rsidRDefault="00C21627" w:rsidP="00C21627">
            <w:pPr>
              <w:spacing w:line="240" w:lineRule="auto"/>
              <w:jc w:val="center"/>
              <w:rPr>
                <w:rFonts w:ascii="Times New Roman"/>
                <w:sz w:val="22"/>
                <w:szCs w:val="22"/>
              </w:rPr>
            </w:pPr>
            <w:proofErr w:type="gramStart"/>
            <w:r w:rsidRPr="003B3739">
              <w:rPr>
                <w:rFonts w:ascii="Times New Roman"/>
                <w:sz w:val="22"/>
                <w:szCs w:val="22"/>
              </w:rPr>
              <w:t>infinite</w:t>
            </w:r>
            <w:proofErr w:type="gramEnd"/>
          </w:p>
        </w:tc>
      </w:tr>
    </w:tbl>
    <w:p w:rsidR="00C21627" w:rsidRPr="00BC2B07" w:rsidRDefault="00C21627" w:rsidP="00C21627">
      <w:pPr>
        <w:spacing w:line="480" w:lineRule="auto"/>
        <w:ind w:left="1440" w:firstLine="720"/>
      </w:pPr>
      <w:r w:rsidRPr="003B3739">
        <w:t>Note: the designed machine life is 30,000 cycles</w:t>
      </w:r>
    </w:p>
    <w:p w:rsidR="00C21627" w:rsidRPr="00001F57" w:rsidRDefault="00C21627" w:rsidP="00C21627">
      <w:pPr>
        <w:pStyle w:val="Heading4"/>
      </w:pPr>
      <w:r w:rsidRPr="00BC2B07">
        <w:t>Crack propagation life</w:t>
      </w:r>
      <w:bookmarkStart w:id="1987" w:name="OLE_LINK4"/>
    </w:p>
    <w:p w:rsidR="00C21627" w:rsidRPr="00BC2B07" w:rsidRDefault="00C21627" w:rsidP="00C21627">
      <w:pPr>
        <w:tabs>
          <w:tab w:val="left" w:pos="270"/>
        </w:tabs>
        <w:spacing w:line="360" w:lineRule="auto"/>
      </w:pPr>
      <w:r w:rsidRPr="00BC2B07">
        <w:t>The following assumptions are made for the fatigue crack growth life estimation:</w:t>
      </w:r>
    </w:p>
    <w:p w:rsidR="00C21627" w:rsidRPr="00BC2B07" w:rsidRDefault="00C21627" w:rsidP="00C21627">
      <w:pPr>
        <w:tabs>
          <w:tab w:val="left" w:pos="630"/>
        </w:tabs>
        <w:spacing w:line="240" w:lineRule="auto"/>
        <w:ind w:left="630"/>
      </w:pPr>
      <w:r w:rsidRPr="00BC2B07">
        <w:t xml:space="preserve">a.  An elliptical sub-surface crack of aspect ratio 0.1 (equivalent surface crack of aspect ratio of 0.2) exists in the copper coil, </w:t>
      </w:r>
      <w:r>
        <w:t>with</w:t>
      </w:r>
      <w:r w:rsidRPr="00BC2B07">
        <w:t xml:space="preserve"> initial crack sizes </w:t>
      </w:r>
      <w:r>
        <w:t>of</w:t>
      </w:r>
      <w:r w:rsidRPr="00BC2B07">
        <w:t xml:space="preserve"> 0.25, 0.5, 0.75, 1.5. </w:t>
      </w:r>
      <w:proofErr w:type="gramStart"/>
      <w:r w:rsidRPr="00BC2B07">
        <w:t>3 and 4 mm</w:t>
      </w:r>
      <w:r w:rsidRPr="00BC2B07">
        <w:rPr>
          <w:vertAlign w:val="superscript"/>
        </w:rPr>
        <w:t>2</w:t>
      </w:r>
      <w:r w:rsidRPr="00BC2B07">
        <w:t xml:space="preserve"> respectively.</w:t>
      </w:r>
      <w:proofErr w:type="gramEnd"/>
    </w:p>
    <w:p w:rsidR="00C21627" w:rsidRPr="00BC2B07" w:rsidRDefault="00C21627" w:rsidP="00C21627">
      <w:pPr>
        <w:tabs>
          <w:tab w:val="left" w:pos="630"/>
        </w:tabs>
        <w:spacing w:line="240" w:lineRule="auto"/>
        <w:ind w:left="630"/>
      </w:pPr>
      <w:r w:rsidRPr="00BC2B07">
        <w:t>b. The safety factor adop</w:t>
      </w:r>
      <w:r>
        <w:t>ted during simulation is as follows</w:t>
      </w:r>
      <w:r w:rsidRPr="00BC2B07">
        <w:t>:  2 for crack size, 1.5 for fracture toughness, and 2 for crack growth life.</w:t>
      </w:r>
    </w:p>
    <w:p w:rsidR="00C21627" w:rsidRPr="00BC2B07" w:rsidRDefault="00C21627" w:rsidP="00C21627">
      <w:pPr>
        <w:tabs>
          <w:tab w:val="left" w:pos="630"/>
        </w:tabs>
        <w:spacing w:line="240" w:lineRule="auto"/>
        <w:ind w:left="630"/>
      </w:pPr>
      <w:r w:rsidRPr="00BC2B07">
        <w:t>c.  The effect of higher temperature and radiation are included in the safety factor.</w:t>
      </w:r>
    </w:p>
    <w:p w:rsidR="00C21627" w:rsidRPr="00BC2B07" w:rsidRDefault="00C21627" w:rsidP="00C21627">
      <w:pPr>
        <w:tabs>
          <w:tab w:val="left" w:pos="630"/>
        </w:tabs>
        <w:spacing w:line="240" w:lineRule="auto"/>
        <w:ind w:left="630"/>
      </w:pPr>
      <w:r w:rsidRPr="00BC2B07">
        <w:t xml:space="preserve">d.  Any </w:t>
      </w:r>
      <w:proofErr w:type="gramStart"/>
      <w:r w:rsidRPr="00BC2B07">
        <w:t>residual  tension</w:t>
      </w:r>
      <w:proofErr w:type="gramEnd"/>
      <w:r w:rsidRPr="00BC2B07">
        <w:t xml:space="preserve"> is removed by annealing.</w:t>
      </w:r>
    </w:p>
    <w:p w:rsidR="00C21627" w:rsidRDefault="00C21627" w:rsidP="00C21627">
      <w:pPr>
        <w:tabs>
          <w:tab w:val="left" w:pos="630"/>
        </w:tabs>
        <w:spacing w:line="240" w:lineRule="auto"/>
        <w:ind w:left="630"/>
      </w:pPr>
      <w:r w:rsidRPr="00BC2B07">
        <w:t>e. The coil geometry data are</w:t>
      </w:r>
      <w:r w:rsidRPr="00BC2B07">
        <w:rPr>
          <w:rFonts w:hint="eastAsia"/>
        </w:rPr>
        <w:t>:  wall thickness 7.5mm, width 50mm.</w:t>
      </w:r>
      <w:bookmarkEnd w:id="1987"/>
    </w:p>
    <w:p w:rsidR="00C21627" w:rsidRPr="00BC2B07" w:rsidRDefault="00C21627" w:rsidP="00C21627">
      <w:pPr>
        <w:tabs>
          <w:tab w:val="left" w:pos="630"/>
        </w:tabs>
        <w:spacing w:line="240" w:lineRule="auto"/>
        <w:ind w:left="630"/>
      </w:pPr>
    </w:p>
    <w:p w:rsidR="00C21627" w:rsidRPr="00BC2B07" w:rsidRDefault="00C21627" w:rsidP="00C21627">
      <w:pPr>
        <w:spacing w:line="360" w:lineRule="auto"/>
      </w:pPr>
      <w:r w:rsidRPr="00BC2B07">
        <w:t xml:space="preserve">The crack growth is controlled by maximum tensile principal stress, and the compression part plays no role in the crack growth except in the notch tip. The applied maximum tensile principal stress is listed in </w:t>
      </w:r>
      <w:r w:rsidR="00561632">
        <w:fldChar w:fldCharType="begin"/>
      </w:r>
      <w:r>
        <w:instrText xml:space="preserve"> REF _Ref147819857 \h </w:instrText>
      </w:r>
      <w:r w:rsidR="00561632">
        <w:fldChar w:fldCharType="separate"/>
      </w:r>
      <w:r w:rsidRPr="00BC2B07">
        <w:t xml:space="preserve">Table </w:t>
      </w:r>
      <w:r>
        <w:rPr>
          <w:noProof/>
        </w:rPr>
        <w:t>8</w:t>
      </w:r>
      <w:r>
        <w:noBreakHyphen/>
      </w:r>
      <w:r>
        <w:rPr>
          <w:noProof/>
        </w:rPr>
        <w:t>13</w:t>
      </w:r>
      <w:r w:rsidR="00561632">
        <w:fldChar w:fldCharType="end"/>
      </w:r>
      <w:r w:rsidRPr="00BC2B07">
        <w:t>.</w:t>
      </w:r>
    </w:p>
    <w:p w:rsidR="00C21627" w:rsidRDefault="00C21627" w:rsidP="00C21627">
      <w:pPr>
        <w:pStyle w:val="Caption"/>
      </w:pPr>
    </w:p>
    <w:p w:rsidR="00C21627" w:rsidRPr="00BC2B07" w:rsidRDefault="00C21627" w:rsidP="00C21627">
      <w:pPr>
        <w:pStyle w:val="Caption"/>
      </w:pPr>
      <w:bookmarkStart w:id="1988" w:name="_Ref147819857"/>
      <w:bookmarkStart w:id="1989" w:name="_Toc274658288"/>
      <w:r w:rsidRPr="00BC2B07">
        <w:t xml:space="preserve">Table </w:t>
      </w:r>
      <w:ins w:id="1990" w:author="Charles Neumeyer" w:date="2011-03-29T16:22:00Z">
        <w:r w:rsidR="00486D19">
          <w:fldChar w:fldCharType="begin"/>
        </w:r>
        <w:r w:rsidR="00486D19">
          <w:instrText xml:space="preserve"> STYLEREF 1 \s </w:instrText>
        </w:r>
      </w:ins>
      <w:r w:rsidR="00486D19">
        <w:fldChar w:fldCharType="separate"/>
      </w:r>
      <w:ins w:id="1991"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92" w:author="Charles Neumeyer" w:date="2011-03-29T16:22:00Z">
        <w:r w:rsidR="00486D19">
          <w:rPr>
            <w:noProof/>
          </w:rPr>
          <w:t>13</w:t>
        </w:r>
        <w:r w:rsidR="00486D19">
          <w:fldChar w:fldCharType="end"/>
        </w:r>
      </w:ins>
      <w:del w:id="199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13</w:delText>
        </w:r>
        <w:r w:rsidR="00561632" w:rsidDel="00952169">
          <w:fldChar w:fldCharType="end"/>
        </w:r>
      </w:del>
      <w:bookmarkEnd w:id="1988"/>
      <w:r w:rsidRPr="00BC2B07">
        <w:t xml:space="preserve"> </w:t>
      </w:r>
      <w:r w:rsidRPr="00BC2B07">
        <w:rPr>
          <w:b w:val="0"/>
        </w:rPr>
        <w:t xml:space="preserve">Max principal stresses of VS without thermal loads </w:t>
      </w:r>
      <w:r w:rsidRPr="00B06358">
        <w:rPr>
          <w:rStyle w:val="FootnoteReference"/>
          <w:b w:val="0"/>
          <w:sz w:val="20"/>
        </w:rPr>
        <w:footnoteReference w:id="85"/>
      </w:r>
      <w:bookmarkEnd w:id="1989"/>
    </w:p>
    <w:tbl>
      <w:tblPr>
        <w:tblW w:w="0" w:type="auto"/>
        <w:tblInd w:w="1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812"/>
        <w:gridCol w:w="1812"/>
        <w:gridCol w:w="1812"/>
      </w:tblGrid>
      <w:tr w:rsidR="00C21627" w:rsidRPr="00B35191">
        <w:tc>
          <w:tcPr>
            <w:tcW w:w="1811" w:type="dxa"/>
          </w:tcPr>
          <w:p w:rsidR="00C21627" w:rsidRPr="00B35191" w:rsidRDefault="00C21627" w:rsidP="00C21627">
            <w:pPr>
              <w:spacing w:line="240" w:lineRule="auto"/>
              <w:rPr>
                <w:b/>
              </w:rPr>
            </w:pPr>
          </w:p>
        </w:tc>
        <w:tc>
          <w:tcPr>
            <w:tcW w:w="1812" w:type="dxa"/>
          </w:tcPr>
          <w:p w:rsidR="00C21627" w:rsidRPr="00B35191" w:rsidRDefault="00C21627" w:rsidP="00C21627">
            <w:pPr>
              <w:spacing w:line="240" w:lineRule="auto"/>
              <w:jc w:val="center"/>
              <w:rPr>
                <w:b/>
              </w:rPr>
            </w:pPr>
            <w:r w:rsidRPr="00B35191">
              <w:rPr>
                <w:b/>
              </w:rPr>
              <w:t>Max during one cycle (MPa)</w:t>
            </w:r>
          </w:p>
        </w:tc>
        <w:tc>
          <w:tcPr>
            <w:tcW w:w="1812" w:type="dxa"/>
          </w:tcPr>
          <w:p w:rsidR="00C21627" w:rsidRPr="00B35191" w:rsidRDefault="00C21627" w:rsidP="00C21627">
            <w:pPr>
              <w:spacing w:line="240" w:lineRule="auto"/>
              <w:jc w:val="center"/>
              <w:rPr>
                <w:b/>
              </w:rPr>
            </w:pPr>
            <w:r w:rsidRPr="00B35191">
              <w:rPr>
                <w:b/>
              </w:rPr>
              <w:t>Min during one cycle (MPa)</w:t>
            </w:r>
          </w:p>
        </w:tc>
        <w:tc>
          <w:tcPr>
            <w:tcW w:w="1812" w:type="dxa"/>
          </w:tcPr>
          <w:p w:rsidR="00C21627" w:rsidRPr="00B35191" w:rsidRDefault="00C21627" w:rsidP="00C21627">
            <w:pPr>
              <w:spacing w:line="240" w:lineRule="auto"/>
              <w:jc w:val="center"/>
              <w:rPr>
                <w:b/>
              </w:rPr>
            </w:pPr>
            <w:r w:rsidRPr="00B35191">
              <w:rPr>
                <w:b/>
              </w:rPr>
              <w:t>Number of cycle per machine cycle</w:t>
            </w:r>
          </w:p>
        </w:tc>
      </w:tr>
      <w:tr w:rsidR="00C21627" w:rsidRPr="00B35191">
        <w:tc>
          <w:tcPr>
            <w:tcW w:w="1811" w:type="dxa"/>
          </w:tcPr>
          <w:p w:rsidR="00C21627" w:rsidRPr="00B35191" w:rsidRDefault="00C21627" w:rsidP="00C21627">
            <w:pPr>
              <w:spacing w:line="240" w:lineRule="auto"/>
              <w:rPr>
                <w:b/>
              </w:rPr>
            </w:pPr>
            <w:r w:rsidRPr="00B35191">
              <w:rPr>
                <w:b/>
              </w:rPr>
              <w:t>Peak 1</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50</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&lt; 0</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3</w:t>
            </w:r>
          </w:p>
        </w:tc>
      </w:tr>
      <w:tr w:rsidR="00C21627" w:rsidRPr="00B35191">
        <w:tc>
          <w:tcPr>
            <w:tcW w:w="1811" w:type="dxa"/>
          </w:tcPr>
          <w:p w:rsidR="00C21627" w:rsidRPr="00B35191" w:rsidRDefault="00C21627" w:rsidP="00C21627">
            <w:pPr>
              <w:spacing w:line="240" w:lineRule="auto"/>
              <w:rPr>
                <w:b/>
              </w:rPr>
            </w:pPr>
            <w:r w:rsidRPr="00B35191">
              <w:rPr>
                <w:b/>
              </w:rPr>
              <w:t>Peak 2</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2.5</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&lt; 0</w:t>
            </w:r>
          </w:p>
        </w:tc>
        <w:tc>
          <w:tcPr>
            <w:tcW w:w="1812" w:type="dxa"/>
          </w:tcPr>
          <w:p w:rsidR="00C21627" w:rsidRPr="00BC2B07" w:rsidRDefault="00C21627" w:rsidP="00C21627">
            <w:pPr>
              <w:spacing w:line="240" w:lineRule="auto"/>
              <w:jc w:val="center"/>
              <w:rPr>
                <w:rFonts w:ascii="Times New Roman"/>
                <w:sz w:val="22"/>
                <w:szCs w:val="22"/>
              </w:rPr>
            </w:pPr>
            <w:r w:rsidRPr="00BC2B07">
              <w:rPr>
                <w:rFonts w:ascii="Times New Roman"/>
                <w:sz w:val="22"/>
                <w:szCs w:val="22"/>
              </w:rPr>
              <w:t>33.8 x 1500</w:t>
            </w:r>
          </w:p>
        </w:tc>
      </w:tr>
    </w:tbl>
    <w:p w:rsidR="00C21627" w:rsidRPr="00001F57" w:rsidRDefault="00C21627" w:rsidP="00C21627">
      <w:pPr>
        <w:spacing w:line="360" w:lineRule="auto"/>
      </w:pPr>
      <w:r w:rsidRPr="00BC2B07">
        <w:t>The crack growth life is obtained by the integration of Paris law,</w:t>
      </w:r>
      <w:r w:rsidRPr="00BC2B07">
        <w:rPr>
          <w:rFonts w:hint="eastAsia"/>
        </w:rPr>
        <w:t xml:space="preserve"> </w:t>
      </w:r>
      <w:r w:rsidRPr="00BC2B07">
        <w:t xml:space="preserve">and the results are listed in </w:t>
      </w:r>
      <w:r w:rsidR="00561632">
        <w:fldChar w:fldCharType="begin"/>
      </w:r>
      <w:r>
        <w:instrText xml:space="preserve"> REF _Ref147819873 \h </w:instrText>
      </w:r>
      <w:r w:rsidR="00561632">
        <w:fldChar w:fldCharType="separate"/>
      </w:r>
      <w:r w:rsidRPr="00BC2B07">
        <w:t xml:space="preserve">Table </w:t>
      </w:r>
      <w:r>
        <w:rPr>
          <w:noProof/>
        </w:rPr>
        <w:t>8</w:t>
      </w:r>
      <w:r>
        <w:noBreakHyphen/>
      </w:r>
      <w:r>
        <w:rPr>
          <w:noProof/>
        </w:rPr>
        <w:t>14</w:t>
      </w:r>
      <w:r w:rsidR="00561632">
        <w:fldChar w:fldCharType="end"/>
      </w:r>
      <w:r w:rsidRPr="00BC2B07">
        <w:t>, and shown in</w:t>
      </w:r>
      <w:r>
        <w:t xml:space="preserve"> </w:t>
      </w:r>
      <w:fldSimple w:instr=" REF _Ref147638591 ">
        <w:r w:rsidRPr="00B06358">
          <w:t xml:space="preserve">Figure </w:t>
        </w:r>
        <w:r>
          <w:rPr>
            <w:noProof/>
          </w:rPr>
          <w:t>8</w:t>
        </w:r>
        <w:r>
          <w:noBreakHyphen/>
        </w:r>
        <w:r>
          <w:rPr>
            <w:noProof/>
          </w:rPr>
          <w:t>55</w:t>
        </w:r>
      </w:fldSimple>
      <w:r w:rsidRPr="00BC2B07">
        <w:t>, in which the life due to combined stress is estimated by Miner’s rule.  It is found that the stress peak 1 is the major driver of the fatigue crack growth while the stress peak 2 is the minor. The fatigue crack growth life is greater than 60,000 machine cycles (factor 2 on the designed life) for any crack size less than 23 mm</w:t>
      </w:r>
      <w:r w:rsidRPr="00BC2B07">
        <w:rPr>
          <w:vertAlign w:val="superscript"/>
        </w:rPr>
        <w:t>2</w:t>
      </w:r>
      <w:r>
        <w:t xml:space="preserve"> (i.e., 1.7 mm in depth)</w:t>
      </w:r>
    </w:p>
    <w:p w:rsidR="00C21627" w:rsidRDefault="00C21627" w:rsidP="00C21627">
      <w:pPr>
        <w:pStyle w:val="Caption"/>
      </w:pPr>
    </w:p>
    <w:p w:rsidR="00C21627" w:rsidRPr="00BC2B07" w:rsidRDefault="00C21627" w:rsidP="00C21627">
      <w:pPr>
        <w:pStyle w:val="Caption"/>
        <w:rPr>
          <w:b w:val="0"/>
        </w:rPr>
      </w:pPr>
      <w:bookmarkStart w:id="1994" w:name="_Ref147819873"/>
      <w:bookmarkStart w:id="1995" w:name="_Toc274658289"/>
      <w:r w:rsidRPr="00BC2B07">
        <w:t xml:space="preserve">Table </w:t>
      </w:r>
      <w:ins w:id="1996" w:author="Charles Neumeyer" w:date="2011-03-29T16:22:00Z">
        <w:r w:rsidR="00486D19">
          <w:fldChar w:fldCharType="begin"/>
        </w:r>
        <w:r w:rsidR="00486D19">
          <w:instrText xml:space="preserve"> STYLEREF 1 \s </w:instrText>
        </w:r>
      </w:ins>
      <w:r w:rsidR="00486D19">
        <w:fldChar w:fldCharType="separate"/>
      </w:r>
      <w:ins w:id="1997"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1998" w:author="Charles Neumeyer" w:date="2011-03-29T16:22:00Z">
        <w:r w:rsidR="00486D19">
          <w:rPr>
            <w:noProof/>
          </w:rPr>
          <w:t>14</w:t>
        </w:r>
        <w:r w:rsidR="00486D19">
          <w:fldChar w:fldCharType="end"/>
        </w:r>
      </w:ins>
      <w:del w:id="1999"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14</w:delText>
        </w:r>
        <w:r w:rsidR="00561632" w:rsidDel="00952169">
          <w:fldChar w:fldCharType="end"/>
        </w:r>
      </w:del>
      <w:bookmarkEnd w:id="1994"/>
      <w:proofErr w:type="gramStart"/>
      <w:r w:rsidRPr="00BC2B07">
        <w:t xml:space="preserve"> </w:t>
      </w:r>
      <w:r>
        <w:t xml:space="preserve"> </w:t>
      </w:r>
      <w:r w:rsidRPr="00BC2B07">
        <w:rPr>
          <w:b w:val="0"/>
        </w:rPr>
        <w:t>Results</w:t>
      </w:r>
      <w:proofErr w:type="gramEnd"/>
      <w:r w:rsidRPr="00BC2B07">
        <w:rPr>
          <w:b w:val="0"/>
        </w:rPr>
        <w:t xml:space="preserve"> of fatigue crack growth life</w:t>
      </w:r>
      <w:bookmarkEnd w:id="1995"/>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0"/>
        <w:gridCol w:w="1118"/>
        <w:gridCol w:w="1118"/>
        <w:gridCol w:w="1119"/>
        <w:gridCol w:w="1119"/>
        <w:gridCol w:w="1119"/>
        <w:gridCol w:w="1119"/>
        <w:gridCol w:w="1119"/>
      </w:tblGrid>
      <w:tr w:rsidR="00C21627" w:rsidRPr="00B35191">
        <w:tc>
          <w:tcPr>
            <w:tcW w:w="1240" w:type="dxa"/>
            <w:vMerge w:val="restart"/>
          </w:tcPr>
          <w:p w:rsidR="00C21627" w:rsidRPr="00295755" w:rsidRDefault="00C21627" w:rsidP="00C21627">
            <w:pPr>
              <w:spacing w:line="240" w:lineRule="auto"/>
            </w:pPr>
            <w:r w:rsidRPr="00B35191">
              <w:rPr>
                <w:position w:val="-12"/>
              </w:rPr>
              <w:object w:dxaOrig="499" w:dyaOrig="360">
                <v:shape id="_x0000_i1392" type="#_x0000_t75" style="width:25pt;height:18pt" o:ole="">
                  <v:imagedata r:id="rId263" o:title=""/>
                </v:shape>
                <o:OLEObject Type="Embed" ProgID="Equation.3" ShapeID="_x0000_i1392" DrawAspect="Content" ObjectID="_1236779238" r:id="rId264"/>
              </w:object>
            </w:r>
            <w:r>
              <w:t>(</w:t>
            </w:r>
            <w:r w:rsidRPr="00B35191">
              <w:rPr>
                <w:b/>
                <w:sz w:val="20"/>
                <w:szCs w:val="20"/>
              </w:rPr>
              <w:t>MPa)</w:t>
            </w:r>
          </w:p>
        </w:tc>
        <w:tc>
          <w:tcPr>
            <w:tcW w:w="7831" w:type="dxa"/>
            <w:gridSpan w:val="7"/>
          </w:tcPr>
          <w:p w:rsidR="00C21627" w:rsidRPr="00B35191" w:rsidRDefault="00C21627" w:rsidP="00C21627">
            <w:pPr>
              <w:spacing w:line="240" w:lineRule="auto"/>
              <w:rPr>
                <w:b/>
              </w:rPr>
            </w:pPr>
            <w:r w:rsidRPr="00B35191">
              <w:rPr>
                <w:b/>
              </w:rPr>
              <w:t>Initial crack size (mm</w:t>
            </w:r>
            <w:r w:rsidRPr="00B35191">
              <w:rPr>
                <w:b/>
                <w:vertAlign w:val="superscript"/>
              </w:rPr>
              <w:t>2</w:t>
            </w:r>
            <w:r w:rsidRPr="00B35191">
              <w:rPr>
                <w:b/>
              </w:rPr>
              <w:t>)</w:t>
            </w:r>
          </w:p>
        </w:tc>
      </w:tr>
      <w:tr w:rsidR="00C21627" w:rsidRPr="00B35191">
        <w:tc>
          <w:tcPr>
            <w:tcW w:w="1240" w:type="dxa"/>
            <w:vMerge/>
          </w:tcPr>
          <w:p w:rsidR="00C21627" w:rsidRDefault="00C21627" w:rsidP="00C21627">
            <w:pPr>
              <w:spacing w:line="240" w:lineRule="auto"/>
            </w:pPr>
          </w:p>
        </w:tc>
        <w:tc>
          <w:tcPr>
            <w:tcW w:w="1118" w:type="dxa"/>
          </w:tcPr>
          <w:p w:rsidR="00C21627" w:rsidRPr="00B35191" w:rsidRDefault="00C21627" w:rsidP="00C21627">
            <w:pPr>
              <w:spacing w:line="240" w:lineRule="auto"/>
              <w:jc w:val="center"/>
              <w:rPr>
                <w:b/>
              </w:rPr>
            </w:pPr>
            <w:r w:rsidRPr="00B35191">
              <w:rPr>
                <w:b/>
              </w:rPr>
              <w:t>20</w:t>
            </w:r>
          </w:p>
        </w:tc>
        <w:tc>
          <w:tcPr>
            <w:tcW w:w="1118" w:type="dxa"/>
          </w:tcPr>
          <w:p w:rsidR="00C21627" w:rsidRPr="00B35191" w:rsidRDefault="00C21627" w:rsidP="00C21627">
            <w:pPr>
              <w:spacing w:line="240" w:lineRule="auto"/>
              <w:jc w:val="center"/>
              <w:rPr>
                <w:b/>
              </w:rPr>
            </w:pPr>
            <w:r w:rsidRPr="00B35191">
              <w:rPr>
                <w:b/>
              </w:rPr>
              <w:t>25</w:t>
            </w:r>
          </w:p>
        </w:tc>
        <w:tc>
          <w:tcPr>
            <w:tcW w:w="1119" w:type="dxa"/>
          </w:tcPr>
          <w:p w:rsidR="00C21627" w:rsidRPr="00B35191" w:rsidRDefault="00C21627" w:rsidP="00C21627">
            <w:pPr>
              <w:spacing w:line="240" w:lineRule="auto"/>
              <w:jc w:val="center"/>
              <w:rPr>
                <w:b/>
              </w:rPr>
            </w:pPr>
            <w:r w:rsidRPr="00B35191">
              <w:rPr>
                <w:b/>
              </w:rPr>
              <w:t>30</w:t>
            </w:r>
          </w:p>
        </w:tc>
        <w:tc>
          <w:tcPr>
            <w:tcW w:w="1119" w:type="dxa"/>
          </w:tcPr>
          <w:p w:rsidR="00C21627" w:rsidRPr="00B35191" w:rsidRDefault="00C21627" w:rsidP="00C21627">
            <w:pPr>
              <w:spacing w:line="240" w:lineRule="auto"/>
              <w:jc w:val="center"/>
              <w:rPr>
                <w:b/>
              </w:rPr>
            </w:pPr>
            <w:r w:rsidRPr="00B35191">
              <w:rPr>
                <w:b/>
              </w:rPr>
              <w:t>35</w:t>
            </w:r>
          </w:p>
        </w:tc>
        <w:tc>
          <w:tcPr>
            <w:tcW w:w="1119" w:type="dxa"/>
          </w:tcPr>
          <w:p w:rsidR="00C21627" w:rsidRPr="00B35191" w:rsidRDefault="00C21627" w:rsidP="00C21627">
            <w:pPr>
              <w:spacing w:line="240" w:lineRule="auto"/>
              <w:jc w:val="center"/>
              <w:rPr>
                <w:b/>
              </w:rPr>
            </w:pPr>
            <w:r w:rsidRPr="00B35191">
              <w:rPr>
                <w:b/>
              </w:rPr>
              <w:t>40</w:t>
            </w:r>
          </w:p>
        </w:tc>
        <w:tc>
          <w:tcPr>
            <w:tcW w:w="1119" w:type="dxa"/>
          </w:tcPr>
          <w:p w:rsidR="00C21627" w:rsidRPr="00B35191" w:rsidRDefault="00C21627" w:rsidP="00C21627">
            <w:pPr>
              <w:spacing w:line="240" w:lineRule="auto"/>
              <w:jc w:val="center"/>
              <w:rPr>
                <w:b/>
              </w:rPr>
            </w:pPr>
            <w:r w:rsidRPr="00B35191">
              <w:rPr>
                <w:b/>
              </w:rPr>
              <w:t>45</w:t>
            </w:r>
          </w:p>
        </w:tc>
        <w:tc>
          <w:tcPr>
            <w:tcW w:w="1119" w:type="dxa"/>
          </w:tcPr>
          <w:p w:rsidR="00C21627" w:rsidRPr="00B35191" w:rsidRDefault="00C21627" w:rsidP="00C21627">
            <w:pPr>
              <w:spacing w:line="240" w:lineRule="auto"/>
              <w:jc w:val="center"/>
              <w:rPr>
                <w:b/>
              </w:rPr>
            </w:pPr>
            <w:r w:rsidRPr="00B35191">
              <w:rPr>
                <w:b/>
              </w:rPr>
              <w:t>50</w:t>
            </w:r>
          </w:p>
        </w:tc>
      </w:tr>
      <w:tr w:rsidR="00C21627" w:rsidRPr="00B35191">
        <w:tc>
          <w:tcPr>
            <w:tcW w:w="1240" w:type="dxa"/>
          </w:tcPr>
          <w:p w:rsidR="00C21627" w:rsidRPr="00B35191" w:rsidRDefault="00C21627" w:rsidP="00C21627">
            <w:pPr>
              <w:spacing w:line="240" w:lineRule="auto"/>
              <w:rPr>
                <w:b/>
                <w:sz w:val="22"/>
                <w:szCs w:val="22"/>
              </w:rPr>
            </w:pPr>
            <w:r w:rsidRPr="00B35191">
              <w:rPr>
                <w:b/>
                <w:sz w:val="22"/>
                <w:szCs w:val="22"/>
              </w:rPr>
              <w:t>50</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3.20E+05</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2.22E+05</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1.59E+05</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1.15E+05</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8.46E+04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6.24E+04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4.62E+04</w:t>
            </w:r>
          </w:p>
        </w:tc>
      </w:tr>
      <w:tr w:rsidR="00C21627" w:rsidRPr="00B35191">
        <w:tc>
          <w:tcPr>
            <w:tcW w:w="1240" w:type="dxa"/>
          </w:tcPr>
          <w:p w:rsidR="00C21627" w:rsidRPr="00B35191" w:rsidRDefault="00C21627" w:rsidP="00C21627">
            <w:pPr>
              <w:spacing w:line="240" w:lineRule="auto"/>
              <w:rPr>
                <w:b/>
                <w:sz w:val="22"/>
                <w:szCs w:val="22"/>
              </w:rPr>
            </w:pPr>
            <w:r w:rsidRPr="00B35191">
              <w:rPr>
                <w:b/>
                <w:sz w:val="22"/>
                <w:szCs w:val="22"/>
              </w:rPr>
              <w:t>2.5</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1.30E+10</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9.15E+09</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6.48E+09</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4.66E+09</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3.43E+09</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2.52E+09</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bCs/>
                <w:sz w:val="22"/>
                <w:szCs w:val="22"/>
              </w:rPr>
              <w:t>1.86E+09</w:t>
            </w:r>
          </w:p>
        </w:tc>
      </w:tr>
      <w:tr w:rsidR="00C21627" w:rsidRPr="00B35191">
        <w:tc>
          <w:tcPr>
            <w:tcW w:w="1240" w:type="dxa"/>
          </w:tcPr>
          <w:p w:rsidR="00C21627" w:rsidRPr="00B35191" w:rsidRDefault="00C21627" w:rsidP="00C21627">
            <w:pPr>
              <w:spacing w:line="240" w:lineRule="auto"/>
              <w:rPr>
                <w:b/>
                <w:sz w:val="22"/>
                <w:szCs w:val="22"/>
              </w:rPr>
            </w:pPr>
            <w:r w:rsidRPr="00B35191">
              <w:rPr>
                <w:b/>
                <w:sz w:val="22"/>
                <w:szCs w:val="22"/>
              </w:rPr>
              <w:t>Combined</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7.53E+04</w:t>
            </w:r>
          </w:p>
        </w:tc>
        <w:tc>
          <w:tcPr>
            <w:tcW w:w="1118"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5.25E+04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3.75E+04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2.71E+04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1.99E+04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1.47E+04</w:t>
            </w:r>
          </w:p>
        </w:tc>
        <w:tc>
          <w:tcPr>
            <w:tcW w:w="1119" w:type="dxa"/>
          </w:tcPr>
          <w:p w:rsidR="00C21627" w:rsidRPr="001A5174" w:rsidRDefault="00C21627" w:rsidP="00C21627">
            <w:pPr>
              <w:spacing w:line="240" w:lineRule="auto"/>
              <w:jc w:val="center"/>
              <w:rPr>
                <w:rFonts w:ascii="Times New Roman"/>
                <w:sz w:val="22"/>
                <w:szCs w:val="22"/>
              </w:rPr>
            </w:pPr>
            <w:r w:rsidRPr="001A5174">
              <w:rPr>
                <w:rFonts w:ascii="Times New Roman"/>
                <w:sz w:val="22"/>
                <w:szCs w:val="22"/>
              </w:rPr>
              <w:t>1.08E+04</w:t>
            </w:r>
          </w:p>
        </w:tc>
      </w:tr>
    </w:tbl>
    <w:p w:rsidR="00C21627" w:rsidRPr="00B06358" w:rsidRDefault="00C21627" w:rsidP="00C21627">
      <w:pPr>
        <w:spacing w:line="240" w:lineRule="auto"/>
        <w:ind w:left="1440" w:firstLine="720"/>
      </w:pPr>
      <w:r w:rsidRPr="001A5174">
        <w:t>Note:  the designed machine life is 30,000 cycles</w:t>
      </w:r>
    </w:p>
    <w:p w:rsidR="00C21627" w:rsidRDefault="00097118" w:rsidP="00C21627">
      <w:pPr>
        <w:jc w:val="center"/>
        <w:rPr>
          <w:b/>
        </w:rPr>
      </w:pPr>
      <w:r>
        <w:rPr>
          <w:noProof/>
        </w:rPr>
        <w:drawing>
          <wp:inline distT="0" distB="0" distL="0" distR="0">
            <wp:extent cx="4486275" cy="336232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5"/>
                    <a:srcRect/>
                    <a:stretch>
                      <a:fillRect/>
                    </a:stretch>
                  </pic:blipFill>
                  <pic:spPr bwMode="auto">
                    <a:xfrm>
                      <a:off x="0" y="0"/>
                      <a:ext cx="4486275" cy="3362325"/>
                    </a:xfrm>
                    <a:prstGeom prst="rect">
                      <a:avLst/>
                    </a:prstGeom>
                    <a:noFill/>
                    <a:ln w="9525">
                      <a:noFill/>
                      <a:miter lim="800000"/>
                      <a:headEnd/>
                      <a:tailEnd/>
                    </a:ln>
                  </pic:spPr>
                </pic:pic>
              </a:graphicData>
            </a:graphic>
          </wp:inline>
        </w:drawing>
      </w:r>
    </w:p>
    <w:p w:rsidR="00C21627" w:rsidRPr="00001F57" w:rsidRDefault="00C21627" w:rsidP="00C21627">
      <w:pPr>
        <w:pStyle w:val="Caption"/>
        <w:rPr>
          <w:b w:val="0"/>
        </w:rPr>
      </w:pPr>
      <w:bookmarkStart w:id="2000" w:name="_Ref147638591"/>
      <w:r w:rsidRPr="00B06358">
        <w:t xml:space="preserve">Figure </w:t>
      </w:r>
      <w:fldSimple w:instr=" STYLEREF 1 \s ">
        <w:r>
          <w:rPr>
            <w:noProof/>
          </w:rPr>
          <w:t>8</w:t>
        </w:r>
      </w:fldSimple>
      <w:r>
        <w:noBreakHyphen/>
      </w:r>
      <w:bookmarkEnd w:id="2000"/>
      <w:proofErr w:type="gramStart"/>
      <w:r w:rsidR="00CF53D5">
        <w:t>57</w:t>
      </w:r>
      <w:r w:rsidR="00CF53D5" w:rsidRPr="00B06358">
        <w:t xml:space="preserve">  </w:t>
      </w:r>
      <w:r w:rsidRPr="00B06358">
        <w:rPr>
          <w:b w:val="0"/>
        </w:rPr>
        <w:t>Crack</w:t>
      </w:r>
      <w:proofErr w:type="gramEnd"/>
      <w:r w:rsidRPr="00B06358">
        <w:rPr>
          <w:b w:val="0"/>
        </w:rPr>
        <w:t xml:space="preserve"> growth life as a function of initial crack size</w:t>
      </w:r>
    </w:p>
    <w:p w:rsidR="00C21627" w:rsidRPr="00120310" w:rsidRDefault="00C21627" w:rsidP="00C21627">
      <w:pPr>
        <w:pStyle w:val="Heading4"/>
      </w:pPr>
      <w:r w:rsidRPr="00BD223B">
        <w:t>Conclusion</w:t>
      </w:r>
      <w:r>
        <w:t>s</w:t>
      </w:r>
    </w:p>
    <w:p w:rsidR="00C21627" w:rsidRPr="008720FE" w:rsidRDefault="00C21627" w:rsidP="00C21627">
      <w:pPr>
        <w:spacing w:line="360" w:lineRule="auto"/>
        <w:ind w:left="720"/>
      </w:pPr>
      <w:r w:rsidRPr="00120310">
        <w:t>a.  The</w:t>
      </w:r>
      <w:r w:rsidRPr="008720FE">
        <w:t xml:space="preserve"> total fatigue life of VS coil </w:t>
      </w:r>
      <w:proofErr w:type="gramStart"/>
      <w:r w:rsidRPr="008720FE">
        <w:t>without  thermal</w:t>
      </w:r>
      <w:proofErr w:type="gramEnd"/>
      <w:r w:rsidRPr="008720FE">
        <w:t xml:space="preserve"> compressive loads is controlled by the 1st stress peak.  The estimated total fatigue life by S-N curve is 2.77e9 machine cycles, much greater than the design life 30,000 multiplied by a safety factor 20 since the applied stress is around the endurance limits.</w:t>
      </w:r>
    </w:p>
    <w:p w:rsidR="00C21627" w:rsidRPr="008720FE" w:rsidRDefault="00C21627" w:rsidP="00C21627">
      <w:pPr>
        <w:spacing w:line="360" w:lineRule="auto"/>
        <w:ind w:left="720"/>
      </w:pPr>
      <w:r w:rsidRPr="008720FE">
        <w:t>b. The fatigue crack growth life of VS coil without thermal compressive loads is controlled principally by the 1st peak stress. The stress peak 2 is the minor. The simulation results indicate that with any visible crack up to ~1.7 mm</w:t>
      </w:r>
      <w:r w:rsidRPr="008720FE">
        <w:rPr>
          <w:vertAlign w:val="superscript"/>
        </w:rPr>
        <w:t xml:space="preserve"> </w:t>
      </w:r>
      <w:r w:rsidRPr="008720FE">
        <w:t>in depth (or crack area ~23 mm</w:t>
      </w:r>
      <w:r w:rsidRPr="008720FE">
        <w:rPr>
          <w:vertAlign w:val="superscript"/>
        </w:rPr>
        <w:t>2</w:t>
      </w:r>
      <w:r w:rsidRPr="008720FE">
        <w:t>), the life is greater than the designed life of 30,000 multiplied by a safety factor 2.</w:t>
      </w:r>
    </w:p>
    <w:p w:rsidR="00C21627" w:rsidRDefault="00C21627" w:rsidP="00C21627">
      <w:pPr>
        <w:pStyle w:val="Heading3"/>
      </w:pPr>
      <w:r>
        <w:br w:type="page"/>
      </w:r>
      <w:bookmarkStart w:id="2001" w:name="_Toc274655884"/>
      <w:r>
        <w:t>Fatigue life estimation of ELM coils</w:t>
      </w:r>
      <w:bookmarkEnd w:id="2001"/>
    </w:p>
    <w:p w:rsidR="00C21627" w:rsidRPr="008720FE" w:rsidRDefault="00C21627" w:rsidP="00C21627">
      <w:pPr>
        <w:pStyle w:val="Heading4"/>
      </w:pPr>
      <w:r w:rsidRPr="008720FE">
        <w:t>Material</w:t>
      </w:r>
      <w:r w:rsidRPr="008720FE">
        <w:rPr>
          <w:rStyle w:val="FootnoteReference"/>
          <w:u w:val="none"/>
        </w:rPr>
        <w:footnoteReference w:id="86"/>
      </w:r>
    </w:p>
    <w:p w:rsidR="00C21627" w:rsidRDefault="00C21627" w:rsidP="00C21627">
      <w:pPr>
        <w:tabs>
          <w:tab w:val="left" w:pos="630"/>
        </w:tabs>
      </w:pPr>
      <w:r w:rsidRPr="008720FE">
        <w:t xml:space="preserve">The ELM coils </w:t>
      </w:r>
      <w:proofErr w:type="gramStart"/>
      <w:r w:rsidRPr="008720FE">
        <w:t>are designed to be made</w:t>
      </w:r>
      <w:proofErr w:type="gramEnd"/>
      <w:r w:rsidRPr="008720FE">
        <w:t xml:space="preserve"> of CuCrZr (C18150). The mechanical properties are listed in </w:t>
      </w:r>
      <w:r w:rsidR="00561632">
        <w:fldChar w:fldCharType="begin"/>
      </w:r>
      <w:r>
        <w:instrText xml:space="preserve"> REF _Ref147819891 \h </w:instrText>
      </w:r>
      <w:r w:rsidR="00561632">
        <w:fldChar w:fldCharType="separate"/>
      </w:r>
      <w:r w:rsidRPr="008720FE">
        <w:t xml:space="preserve">Table </w:t>
      </w:r>
      <w:r>
        <w:rPr>
          <w:noProof/>
        </w:rPr>
        <w:t>8</w:t>
      </w:r>
      <w:r>
        <w:noBreakHyphen/>
      </w:r>
      <w:r>
        <w:rPr>
          <w:noProof/>
        </w:rPr>
        <w:t>15</w:t>
      </w:r>
      <w:r w:rsidR="00561632">
        <w:fldChar w:fldCharType="end"/>
      </w:r>
      <w:r>
        <w:t xml:space="preserve"> through </w:t>
      </w:r>
      <w:r w:rsidR="00561632">
        <w:fldChar w:fldCharType="begin"/>
      </w:r>
      <w:r>
        <w:instrText xml:space="preserve"> REF _Ref147819942 \h </w:instrText>
      </w:r>
      <w:r w:rsidR="00561632">
        <w:fldChar w:fldCharType="separate"/>
      </w:r>
      <w:r w:rsidRPr="008720FE">
        <w:t xml:space="preserve">Table </w:t>
      </w:r>
      <w:r>
        <w:rPr>
          <w:noProof/>
        </w:rPr>
        <w:t>8</w:t>
      </w:r>
      <w:r>
        <w:noBreakHyphen/>
      </w:r>
      <w:r>
        <w:rPr>
          <w:noProof/>
        </w:rPr>
        <w:t>20</w:t>
      </w:r>
      <w:r w:rsidR="00561632">
        <w:fldChar w:fldCharType="end"/>
      </w:r>
      <w:r w:rsidRPr="008720FE">
        <w:t xml:space="preserve">. </w:t>
      </w:r>
    </w:p>
    <w:p w:rsidR="00C21627" w:rsidRPr="008720FE" w:rsidRDefault="00C21627" w:rsidP="00C21627">
      <w:pPr>
        <w:tabs>
          <w:tab w:val="left" w:pos="630"/>
        </w:tabs>
        <w:spacing w:line="240" w:lineRule="auto"/>
      </w:pPr>
    </w:p>
    <w:p w:rsidR="00C21627" w:rsidRPr="008720FE" w:rsidRDefault="00C21627" w:rsidP="00C21627">
      <w:pPr>
        <w:pStyle w:val="Caption"/>
        <w:rPr>
          <w:b w:val="0"/>
        </w:rPr>
      </w:pPr>
      <w:bookmarkStart w:id="2002" w:name="_Ref147819891"/>
      <w:bookmarkStart w:id="2003" w:name="_Toc274658290"/>
      <w:r w:rsidRPr="008720FE">
        <w:t xml:space="preserve">Table </w:t>
      </w:r>
      <w:ins w:id="2004" w:author="Charles Neumeyer" w:date="2011-03-29T16:22:00Z">
        <w:r w:rsidR="00486D19">
          <w:fldChar w:fldCharType="begin"/>
        </w:r>
        <w:r w:rsidR="00486D19">
          <w:instrText xml:space="preserve"> STYLEREF 1 \s </w:instrText>
        </w:r>
      </w:ins>
      <w:r w:rsidR="00486D19">
        <w:fldChar w:fldCharType="separate"/>
      </w:r>
      <w:ins w:id="2005"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06" w:author="Charles Neumeyer" w:date="2011-03-29T16:22:00Z">
        <w:r w:rsidR="00486D19">
          <w:rPr>
            <w:noProof/>
          </w:rPr>
          <w:t>15</w:t>
        </w:r>
        <w:r w:rsidR="00486D19">
          <w:fldChar w:fldCharType="end"/>
        </w:r>
      </w:ins>
      <w:del w:id="200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15</w:delText>
        </w:r>
        <w:r w:rsidR="00561632" w:rsidDel="00952169">
          <w:fldChar w:fldCharType="end"/>
        </w:r>
      </w:del>
      <w:bookmarkEnd w:id="2002"/>
      <w:r w:rsidRPr="008720FE">
        <w:t xml:space="preserve"> </w:t>
      </w:r>
      <w:r>
        <w:rPr>
          <w:b w:val="0"/>
        </w:rPr>
        <w:t>Tensile Properties</w:t>
      </w:r>
      <w:r w:rsidRPr="008720FE">
        <w:rPr>
          <w:b w:val="0"/>
        </w:rPr>
        <w:t xml:space="preserve"> (average)</w:t>
      </w:r>
      <w:bookmarkEnd w:id="2003"/>
      <w:r w:rsidRPr="008720FE">
        <w:rPr>
          <w:b w:val="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48"/>
        <w:gridCol w:w="2181"/>
        <w:gridCol w:w="2181"/>
        <w:gridCol w:w="1766"/>
      </w:tblGrid>
      <w:tr w:rsidR="00C21627" w:rsidRPr="00B35191">
        <w:tc>
          <w:tcPr>
            <w:tcW w:w="1800" w:type="pct"/>
          </w:tcPr>
          <w:p w:rsidR="00C21627" w:rsidRPr="008720FE" w:rsidRDefault="00C21627" w:rsidP="00C21627">
            <w:pPr>
              <w:tabs>
                <w:tab w:val="left" w:pos="630"/>
              </w:tabs>
              <w:spacing w:line="360" w:lineRule="auto"/>
              <w:rPr>
                <w:b/>
              </w:rPr>
            </w:pPr>
            <w:r w:rsidRPr="008720FE">
              <w:rPr>
                <w:b/>
              </w:rPr>
              <w:t>Material</w:t>
            </w:r>
          </w:p>
        </w:tc>
        <w:tc>
          <w:tcPr>
            <w:tcW w:w="1139" w:type="pct"/>
          </w:tcPr>
          <w:p w:rsidR="00C21627" w:rsidRPr="008720FE" w:rsidRDefault="00C21627" w:rsidP="00C21627">
            <w:pPr>
              <w:tabs>
                <w:tab w:val="left" w:pos="630"/>
              </w:tabs>
              <w:spacing w:line="360" w:lineRule="auto"/>
              <w:jc w:val="center"/>
            </w:pPr>
            <w:r w:rsidRPr="008720FE">
              <w:t>Yield strength</w:t>
            </w:r>
          </w:p>
          <w:p w:rsidR="00C21627" w:rsidRPr="008720FE" w:rsidRDefault="00C21627" w:rsidP="00C21627">
            <w:pPr>
              <w:tabs>
                <w:tab w:val="left" w:pos="630"/>
              </w:tabs>
              <w:spacing w:line="360" w:lineRule="auto"/>
              <w:jc w:val="center"/>
            </w:pPr>
            <w:r w:rsidRPr="008720FE">
              <w:t>(MPa)</w:t>
            </w:r>
          </w:p>
        </w:tc>
        <w:tc>
          <w:tcPr>
            <w:tcW w:w="1139" w:type="pct"/>
          </w:tcPr>
          <w:p w:rsidR="00C21627" w:rsidRPr="008720FE" w:rsidRDefault="00C21627" w:rsidP="00C21627">
            <w:pPr>
              <w:tabs>
                <w:tab w:val="left" w:pos="630"/>
              </w:tabs>
              <w:spacing w:line="360" w:lineRule="auto"/>
              <w:jc w:val="center"/>
            </w:pPr>
            <w:r w:rsidRPr="008720FE">
              <w:t>UTS</w:t>
            </w:r>
          </w:p>
          <w:p w:rsidR="00C21627" w:rsidRPr="008720FE" w:rsidRDefault="00C21627" w:rsidP="00C21627">
            <w:pPr>
              <w:tabs>
                <w:tab w:val="left" w:pos="630"/>
              </w:tabs>
              <w:spacing w:line="360" w:lineRule="auto"/>
              <w:jc w:val="center"/>
            </w:pPr>
            <w:r w:rsidRPr="008720FE">
              <w:t>(MPa)</w:t>
            </w:r>
          </w:p>
        </w:tc>
        <w:tc>
          <w:tcPr>
            <w:tcW w:w="922" w:type="pct"/>
          </w:tcPr>
          <w:p w:rsidR="00C21627" w:rsidRPr="008720FE" w:rsidRDefault="00C21627" w:rsidP="00C21627">
            <w:pPr>
              <w:tabs>
                <w:tab w:val="left" w:pos="630"/>
              </w:tabs>
              <w:spacing w:line="360" w:lineRule="auto"/>
              <w:jc w:val="center"/>
            </w:pPr>
            <w:r w:rsidRPr="008720FE">
              <w:t>Elongation</w:t>
            </w:r>
          </w:p>
          <w:p w:rsidR="00C21627" w:rsidRPr="008720FE" w:rsidRDefault="00C21627" w:rsidP="00C21627">
            <w:pPr>
              <w:tabs>
                <w:tab w:val="left" w:pos="630"/>
              </w:tabs>
              <w:spacing w:line="360" w:lineRule="auto"/>
              <w:jc w:val="center"/>
            </w:pPr>
            <w:r w:rsidRPr="008720FE">
              <w:t>(%)</w:t>
            </w:r>
          </w:p>
        </w:tc>
      </w:tr>
      <w:tr w:rsidR="00C21627" w:rsidRPr="00B35191">
        <w:tc>
          <w:tcPr>
            <w:tcW w:w="1800" w:type="pct"/>
          </w:tcPr>
          <w:p w:rsidR="00C21627" w:rsidRPr="008720FE" w:rsidRDefault="00C21627" w:rsidP="00C21627">
            <w:pPr>
              <w:tabs>
                <w:tab w:val="left" w:pos="630"/>
              </w:tabs>
              <w:spacing w:line="360" w:lineRule="auto"/>
              <w:rPr>
                <w:b/>
              </w:rPr>
            </w:pPr>
            <w:r w:rsidRPr="008720FE">
              <w:rPr>
                <w:b/>
              </w:rPr>
              <w:t>Low strength (L)</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78</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248</w:t>
            </w:r>
          </w:p>
        </w:tc>
        <w:tc>
          <w:tcPr>
            <w:tcW w:w="922" w:type="pct"/>
          </w:tcPr>
          <w:p w:rsidR="00C21627" w:rsidRPr="008720FE" w:rsidRDefault="00C21627" w:rsidP="00C21627">
            <w:pPr>
              <w:tabs>
                <w:tab w:val="left" w:pos="630"/>
              </w:tabs>
              <w:spacing w:line="360" w:lineRule="auto"/>
              <w:jc w:val="center"/>
              <w:rPr>
                <w:sz w:val="20"/>
                <w:szCs w:val="20"/>
              </w:rPr>
            </w:pPr>
          </w:p>
        </w:tc>
      </w:tr>
      <w:tr w:rsidR="00C21627" w:rsidRPr="00B35191">
        <w:tc>
          <w:tcPr>
            <w:tcW w:w="1800" w:type="pct"/>
          </w:tcPr>
          <w:p w:rsidR="00C21627" w:rsidRPr="008720FE" w:rsidRDefault="00C21627" w:rsidP="00C21627">
            <w:pPr>
              <w:tabs>
                <w:tab w:val="left" w:pos="630"/>
              </w:tabs>
              <w:spacing w:line="360" w:lineRule="auto"/>
              <w:rPr>
                <w:b/>
              </w:rPr>
            </w:pPr>
            <w:r w:rsidRPr="008720FE">
              <w:rPr>
                <w:b/>
              </w:rPr>
              <w:t>Intermediate strength (I)</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199.4</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318.6</w:t>
            </w:r>
          </w:p>
        </w:tc>
        <w:tc>
          <w:tcPr>
            <w:tcW w:w="922" w:type="pct"/>
          </w:tcPr>
          <w:p w:rsidR="00C21627" w:rsidRPr="008720FE" w:rsidRDefault="00C21627" w:rsidP="00C21627">
            <w:pPr>
              <w:tabs>
                <w:tab w:val="left" w:pos="630"/>
              </w:tabs>
              <w:spacing w:line="360" w:lineRule="auto"/>
              <w:jc w:val="center"/>
              <w:rPr>
                <w:sz w:val="20"/>
                <w:szCs w:val="20"/>
              </w:rPr>
            </w:pPr>
          </w:p>
        </w:tc>
      </w:tr>
      <w:tr w:rsidR="00C21627" w:rsidRPr="00B35191">
        <w:tc>
          <w:tcPr>
            <w:tcW w:w="1800" w:type="pct"/>
          </w:tcPr>
          <w:p w:rsidR="00C21627" w:rsidRPr="008720FE" w:rsidRDefault="00C21627" w:rsidP="00C21627">
            <w:pPr>
              <w:tabs>
                <w:tab w:val="left" w:pos="630"/>
              </w:tabs>
              <w:spacing w:line="360" w:lineRule="auto"/>
              <w:rPr>
                <w:b/>
              </w:rPr>
            </w:pPr>
            <w:r w:rsidRPr="008720FE">
              <w:rPr>
                <w:b/>
              </w:rPr>
              <w:t>High strength (H)</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297</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405.3</w:t>
            </w:r>
          </w:p>
        </w:tc>
        <w:tc>
          <w:tcPr>
            <w:tcW w:w="922" w:type="pct"/>
          </w:tcPr>
          <w:p w:rsidR="00C21627" w:rsidRPr="008720FE" w:rsidRDefault="00C21627" w:rsidP="00C21627">
            <w:pPr>
              <w:tabs>
                <w:tab w:val="left" w:pos="630"/>
              </w:tabs>
              <w:spacing w:line="360" w:lineRule="auto"/>
              <w:jc w:val="center"/>
              <w:rPr>
                <w:sz w:val="20"/>
                <w:szCs w:val="20"/>
              </w:rPr>
            </w:pPr>
          </w:p>
        </w:tc>
      </w:tr>
      <w:tr w:rsidR="00C21627" w:rsidRPr="00B35191">
        <w:tc>
          <w:tcPr>
            <w:tcW w:w="1800" w:type="pct"/>
          </w:tcPr>
          <w:p w:rsidR="00C21627" w:rsidRPr="008720FE" w:rsidRDefault="00C21627" w:rsidP="00C21627">
            <w:pPr>
              <w:spacing w:line="360" w:lineRule="auto"/>
              <w:rPr>
                <w:b/>
                <w:bCs/>
                <w:lang w:val="de-CH"/>
              </w:rPr>
            </w:pPr>
            <w:r w:rsidRPr="008720FE">
              <w:rPr>
                <w:b/>
                <w:bCs/>
                <w:lang w:val="de-CH"/>
              </w:rPr>
              <w:t xml:space="preserve">HIP heat treated CuCrZr </w:t>
            </w:r>
          </w:p>
        </w:tc>
        <w:tc>
          <w:tcPr>
            <w:tcW w:w="1139" w:type="pct"/>
          </w:tcPr>
          <w:p w:rsidR="00C21627" w:rsidRPr="008720FE" w:rsidRDefault="00C21627" w:rsidP="00C21627">
            <w:pPr>
              <w:tabs>
                <w:tab w:val="left" w:pos="630"/>
              </w:tabs>
              <w:spacing w:line="360" w:lineRule="auto"/>
              <w:jc w:val="center"/>
              <w:rPr>
                <w:rFonts w:ascii="Times New Roman"/>
                <w:sz w:val="22"/>
                <w:szCs w:val="22"/>
              </w:rPr>
            </w:pP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291</w:t>
            </w:r>
          </w:p>
        </w:tc>
        <w:tc>
          <w:tcPr>
            <w:tcW w:w="922" w:type="pct"/>
          </w:tcPr>
          <w:p w:rsidR="00C21627" w:rsidRPr="008720FE" w:rsidRDefault="00C21627" w:rsidP="00C21627">
            <w:pPr>
              <w:tabs>
                <w:tab w:val="left" w:pos="630"/>
              </w:tabs>
              <w:spacing w:line="360" w:lineRule="auto"/>
              <w:jc w:val="center"/>
              <w:rPr>
                <w:sz w:val="20"/>
                <w:szCs w:val="20"/>
              </w:rPr>
            </w:pPr>
            <w:r w:rsidRPr="008720FE">
              <w:rPr>
                <w:sz w:val="20"/>
                <w:szCs w:val="20"/>
              </w:rPr>
              <w:t>24</w:t>
            </w:r>
          </w:p>
        </w:tc>
      </w:tr>
      <w:tr w:rsidR="00C21627" w:rsidRPr="00B35191">
        <w:tc>
          <w:tcPr>
            <w:tcW w:w="1800" w:type="pct"/>
          </w:tcPr>
          <w:p w:rsidR="00C21627" w:rsidRPr="008720FE" w:rsidRDefault="00C21627" w:rsidP="00C21627">
            <w:pPr>
              <w:spacing w:line="360" w:lineRule="auto"/>
              <w:rPr>
                <w:b/>
                <w:bCs/>
                <w:lang w:val="de-CH"/>
              </w:rPr>
            </w:pPr>
            <w:bookmarkStart w:id="2008" w:name="_Hlk245803774"/>
            <w:r w:rsidRPr="008720FE">
              <w:rPr>
                <w:b/>
                <w:bCs/>
                <w:lang w:val="de-CH"/>
              </w:rPr>
              <w:t xml:space="preserve">CuCrZr  SAA </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310</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443</w:t>
            </w:r>
          </w:p>
        </w:tc>
        <w:tc>
          <w:tcPr>
            <w:tcW w:w="922" w:type="pct"/>
          </w:tcPr>
          <w:p w:rsidR="00C21627" w:rsidRPr="008720FE" w:rsidRDefault="00C21627" w:rsidP="00C21627">
            <w:pPr>
              <w:tabs>
                <w:tab w:val="left" w:pos="630"/>
              </w:tabs>
              <w:spacing w:line="360" w:lineRule="auto"/>
              <w:jc w:val="center"/>
              <w:rPr>
                <w:sz w:val="20"/>
                <w:szCs w:val="20"/>
              </w:rPr>
            </w:pPr>
            <w:r w:rsidRPr="008720FE">
              <w:rPr>
                <w:sz w:val="20"/>
                <w:szCs w:val="20"/>
              </w:rPr>
              <w:t>30</w:t>
            </w:r>
          </w:p>
        </w:tc>
      </w:tr>
      <w:tr w:rsidR="00C21627" w:rsidRPr="00B35191">
        <w:tc>
          <w:tcPr>
            <w:tcW w:w="1800" w:type="pct"/>
          </w:tcPr>
          <w:p w:rsidR="00C21627" w:rsidRPr="008720FE" w:rsidRDefault="00C21627" w:rsidP="00C21627">
            <w:pPr>
              <w:spacing w:line="360" w:lineRule="auto"/>
              <w:rPr>
                <w:b/>
                <w:bCs/>
                <w:lang w:val="de-CH"/>
              </w:rPr>
            </w:pPr>
            <w:r w:rsidRPr="008720FE">
              <w:rPr>
                <w:b/>
                <w:bCs/>
                <w:lang w:val="de-CH"/>
              </w:rPr>
              <w:t xml:space="preserve">CuCrZr  SCA </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214</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304</w:t>
            </w:r>
          </w:p>
        </w:tc>
        <w:tc>
          <w:tcPr>
            <w:tcW w:w="922" w:type="pct"/>
          </w:tcPr>
          <w:p w:rsidR="00C21627" w:rsidRPr="008720FE" w:rsidRDefault="00C21627" w:rsidP="00C21627">
            <w:pPr>
              <w:tabs>
                <w:tab w:val="left" w:pos="630"/>
              </w:tabs>
              <w:spacing w:line="360" w:lineRule="auto"/>
              <w:jc w:val="center"/>
              <w:rPr>
                <w:sz w:val="20"/>
                <w:szCs w:val="20"/>
              </w:rPr>
            </w:pPr>
            <w:r w:rsidRPr="008720FE">
              <w:rPr>
                <w:sz w:val="20"/>
                <w:szCs w:val="20"/>
              </w:rPr>
              <w:t>15</w:t>
            </w:r>
          </w:p>
        </w:tc>
      </w:tr>
      <w:tr w:rsidR="00C21627" w:rsidRPr="00B35191">
        <w:tc>
          <w:tcPr>
            <w:tcW w:w="1800" w:type="pct"/>
          </w:tcPr>
          <w:p w:rsidR="00C21627" w:rsidRPr="008720FE" w:rsidRDefault="00C21627" w:rsidP="00C21627">
            <w:pPr>
              <w:spacing w:line="360" w:lineRule="auto"/>
              <w:rPr>
                <w:b/>
                <w:bCs/>
                <w:lang w:val="de-CH"/>
              </w:rPr>
            </w:pPr>
            <w:r w:rsidRPr="008720FE">
              <w:rPr>
                <w:b/>
                <w:bCs/>
                <w:lang w:val="de-CH"/>
              </w:rPr>
              <w:t>Elbrodur N</w:t>
            </w:r>
          </w:p>
        </w:tc>
        <w:tc>
          <w:tcPr>
            <w:tcW w:w="1139" w:type="pct"/>
          </w:tcPr>
          <w:p w:rsidR="00C21627" w:rsidRPr="008720FE" w:rsidRDefault="00C21627" w:rsidP="00C21627">
            <w:pPr>
              <w:tabs>
                <w:tab w:val="left" w:pos="630"/>
              </w:tabs>
              <w:spacing w:line="360" w:lineRule="auto"/>
              <w:jc w:val="center"/>
              <w:rPr>
                <w:rFonts w:ascii="Times New Roman"/>
                <w:sz w:val="22"/>
                <w:szCs w:val="22"/>
              </w:rPr>
            </w:pPr>
            <w:r w:rsidRPr="008720FE">
              <w:rPr>
                <w:rFonts w:ascii="Times New Roman"/>
                <w:sz w:val="22"/>
                <w:szCs w:val="22"/>
              </w:rPr>
              <w:t>370</w:t>
            </w:r>
          </w:p>
        </w:tc>
        <w:tc>
          <w:tcPr>
            <w:tcW w:w="1139" w:type="pct"/>
          </w:tcPr>
          <w:p w:rsidR="00C21627" w:rsidRPr="008720FE" w:rsidRDefault="00C21627" w:rsidP="00C21627">
            <w:pPr>
              <w:tabs>
                <w:tab w:val="left" w:pos="630"/>
              </w:tabs>
              <w:spacing w:line="360" w:lineRule="auto"/>
              <w:jc w:val="center"/>
              <w:rPr>
                <w:rFonts w:ascii="Times New Roman"/>
                <w:sz w:val="22"/>
                <w:szCs w:val="22"/>
              </w:rPr>
            </w:pPr>
          </w:p>
        </w:tc>
        <w:tc>
          <w:tcPr>
            <w:tcW w:w="922" w:type="pct"/>
          </w:tcPr>
          <w:p w:rsidR="00C21627" w:rsidRPr="008720FE" w:rsidRDefault="00C21627" w:rsidP="00C21627">
            <w:pPr>
              <w:tabs>
                <w:tab w:val="left" w:pos="630"/>
              </w:tabs>
              <w:spacing w:line="360" w:lineRule="auto"/>
              <w:jc w:val="center"/>
              <w:rPr>
                <w:sz w:val="20"/>
                <w:szCs w:val="20"/>
              </w:rPr>
            </w:pPr>
          </w:p>
        </w:tc>
      </w:tr>
      <w:bookmarkEnd w:id="2008"/>
    </w:tbl>
    <w:p w:rsidR="00C21627" w:rsidRDefault="00C21627" w:rsidP="00C21627">
      <w:pPr>
        <w:tabs>
          <w:tab w:val="left" w:pos="630"/>
        </w:tabs>
        <w:rPr>
          <w:b/>
        </w:rPr>
      </w:pPr>
    </w:p>
    <w:p w:rsidR="00C21627" w:rsidRPr="008720FE" w:rsidRDefault="00C21627" w:rsidP="00C21627">
      <w:pPr>
        <w:pStyle w:val="Caption"/>
        <w:rPr>
          <w:b w:val="0"/>
        </w:rPr>
      </w:pPr>
      <w:bookmarkStart w:id="2009" w:name="_Toc274658291"/>
      <w:r w:rsidRPr="008720FE">
        <w:t xml:space="preserve">Table </w:t>
      </w:r>
      <w:ins w:id="2010" w:author="Charles Neumeyer" w:date="2011-03-29T16:22:00Z">
        <w:r w:rsidR="00486D19">
          <w:fldChar w:fldCharType="begin"/>
        </w:r>
        <w:r w:rsidR="00486D19">
          <w:instrText xml:space="preserve"> STYLEREF 1 \s </w:instrText>
        </w:r>
      </w:ins>
      <w:r w:rsidR="00486D19">
        <w:fldChar w:fldCharType="separate"/>
      </w:r>
      <w:ins w:id="2011"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12" w:author="Charles Neumeyer" w:date="2011-03-29T16:22:00Z">
        <w:r w:rsidR="00486D19">
          <w:rPr>
            <w:noProof/>
          </w:rPr>
          <w:t>16</w:t>
        </w:r>
        <w:r w:rsidR="00486D19">
          <w:fldChar w:fldCharType="end"/>
        </w:r>
      </w:ins>
      <w:del w:id="2013" w:author="Charles Neumeyer" w:date="2011-03-29T13:38:00Z">
        <w:r w:rsidR="00561632" w:rsidDel="00952169">
          <w:fldChar w:fldCharType="begin"/>
        </w:r>
        <w:r w:rsidR="00D535CA"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D535CA" w:rsidDel="00952169">
          <w:delInstrText xml:space="preserve"> SEQ Table \* ARABIC \s 1 </w:delInstrText>
        </w:r>
        <w:r w:rsidR="00561632" w:rsidDel="00952169">
          <w:fldChar w:fldCharType="separate"/>
        </w:r>
        <w:r w:rsidR="00DA7C86" w:rsidDel="00952169">
          <w:rPr>
            <w:noProof/>
          </w:rPr>
          <w:delText>16</w:delText>
        </w:r>
        <w:r w:rsidR="00561632" w:rsidDel="00952169">
          <w:fldChar w:fldCharType="end"/>
        </w:r>
      </w:del>
      <w:proofErr w:type="gramStart"/>
      <w:r w:rsidRPr="008720FE">
        <w:t xml:space="preserve"> </w:t>
      </w:r>
      <w:r>
        <w:t xml:space="preserve">  </w:t>
      </w:r>
      <w:r w:rsidRPr="008720FE">
        <w:rPr>
          <w:b w:val="0"/>
        </w:rPr>
        <w:t>Elastic</w:t>
      </w:r>
      <w:proofErr w:type="gramEnd"/>
      <w:r w:rsidRPr="008720FE">
        <w:rPr>
          <w:b w:val="0"/>
        </w:rPr>
        <w:t xml:space="preserve"> modulus by assuming double slope tensile curve</w:t>
      </w:r>
      <w:bookmarkEnd w:id="2009"/>
      <w:r w:rsidRPr="008720FE">
        <w:rPr>
          <w:b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90"/>
        <w:gridCol w:w="4050"/>
      </w:tblGrid>
      <w:tr w:rsidR="00C21627" w:rsidRPr="00B35191">
        <w:tc>
          <w:tcPr>
            <w:tcW w:w="2988" w:type="dxa"/>
          </w:tcPr>
          <w:p w:rsidR="00C21627" w:rsidRPr="008720FE" w:rsidRDefault="00C21627" w:rsidP="00C21627">
            <w:pPr>
              <w:tabs>
                <w:tab w:val="left" w:pos="630"/>
              </w:tabs>
              <w:spacing w:line="240" w:lineRule="auto"/>
              <w:rPr>
                <w:b/>
              </w:rPr>
            </w:pPr>
            <w:r w:rsidRPr="008720FE">
              <w:rPr>
                <w:b/>
              </w:rPr>
              <w:t>Material</w:t>
            </w:r>
          </w:p>
        </w:tc>
        <w:tc>
          <w:tcPr>
            <w:tcW w:w="1890" w:type="dxa"/>
          </w:tcPr>
          <w:p w:rsidR="00C21627" w:rsidRPr="00B35191" w:rsidRDefault="00C21627" w:rsidP="00C21627">
            <w:pPr>
              <w:tabs>
                <w:tab w:val="left" w:pos="630"/>
              </w:tabs>
              <w:spacing w:line="240" w:lineRule="auto"/>
              <w:jc w:val="center"/>
              <w:rPr>
                <w:b/>
              </w:rPr>
            </w:pPr>
            <w:r w:rsidRPr="00B35191">
              <w:rPr>
                <w:b/>
              </w:rPr>
              <w:t>E</w:t>
            </w:r>
            <w:r w:rsidRPr="00B35191">
              <w:rPr>
                <w:b/>
                <w:vertAlign w:val="subscript"/>
              </w:rPr>
              <w:t>1</w:t>
            </w:r>
            <w:r w:rsidRPr="00B35191">
              <w:rPr>
                <w:b/>
              </w:rPr>
              <w:t xml:space="preserve"> (GPa)</w:t>
            </w:r>
          </w:p>
        </w:tc>
        <w:tc>
          <w:tcPr>
            <w:tcW w:w="4050" w:type="dxa"/>
          </w:tcPr>
          <w:p w:rsidR="00C21627" w:rsidRPr="00B35191" w:rsidRDefault="00C21627" w:rsidP="00C21627">
            <w:pPr>
              <w:tabs>
                <w:tab w:val="left" w:pos="630"/>
              </w:tabs>
              <w:spacing w:line="240" w:lineRule="auto"/>
              <w:jc w:val="center"/>
              <w:rPr>
                <w:b/>
              </w:rPr>
            </w:pPr>
            <w:r w:rsidRPr="00B35191">
              <w:rPr>
                <w:b/>
              </w:rPr>
              <w:t>E</w:t>
            </w:r>
            <w:r w:rsidRPr="00B35191">
              <w:rPr>
                <w:b/>
                <w:vertAlign w:val="subscript"/>
              </w:rPr>
              <w:t>2</w:t>
            </w:r>
            <w:r>
              <w:t xml:space="preserve"> </w:t>
            </w:r>
            <w:r w:rsidRPr="00B35191">
              <w:rPr>
                <w:position w:val="-64"/>
              </w:rPr>
              <w:object w:dxaOrig="1140" w:dyaOrig="1060">
                <v:shape id="_x0000_i1393" type="#_x0000_t75" style="width:57pt;height:53pt" o:ole="">
                  <v:imagedata r:id="rId266" o:title=""/>
                </v:shape>
                <o:OLEObject Type="Embed" ProgID="Equation.3" ShapeID="_x0000_i1393" DrawAspect="Content" ObjectID="_1236779239" r:id="rId267"/>
              </w:object>
            </w:r>
            <w:r w:rsidRPr="00B35191">
              <w:rPr>
                <w:b/>
              </w:rPr>
              <w:t xml:space="preserve">  (MPa)</w:t>
            </w:r>
          </w:p>
        </w:tc>
      </w:tr>
      <w:tr w:rsidR="00C21627" w:rsidRPr="00B35191">
        <w:tc>
          <w:tcPr>
            <w:tcW w:w="2988" w:type="dxa"/>
          </w:tcPr>
          <w:p w:rsidR="00C21627" w:rsidRPr="008720FE" w:rsidRDefault="00C21627" w:rsidP="00C21627">
            <w:pPr>
              <w:tabs>
                <w:tab w:val="left" w:pos="630"/>
              </w:tabs>
              <w:spacing w:line="240" w:lineRule="auto"/>
              <w:rPr>
                <w:b/>
              </w:rPr>
            </w:pPr>
            <w:r w:rsidRPr="008720FE">
              <w:rPr>
                <w:b/>
              </w:rPr>
              <w:t>Low strength (L)</w:t>
            </w:r>
          </w:p>
        </w:tc>
        <w:tc>
          <w:tcPr>
            <w:tcW w:w="189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112</w:t>
            </w:r>
          </w:p>
        </w:tc>
        <w:tc>
          <w:tcPr>
            <w:tcW w:w="4050" w:type="dxa"/>
          </w:tcPr>
          <w:p w:rsidR="00C21627" w:rsidRPr="008720FE" w:rsidRDefault="00C21627" w:rsidP="00C21627">
            <w:pPr>
              <w:autoSpaceDE w:val="0"/>
              <w:autoSpaceDN w:val="0"/>
              <w:adjustRightInd w:val="0"/>
              <w:spacing w:line="240" w:lineRule="auto"/>
              <w:jc w:val="center"/>
              <w:rPr>
                <w:rFonts w:ascii="Times New Roman"/>
                <w:bCs/>
                <w:color w:val="000000"/>
                <w:sz w:val="22"/>
                <w:szCs w:val="22"/>
              </w:rPr>
            </w:pPr>
            <w:r w:rsidRPr="008720FE">
              <w:rPr>
                <w:rFonts w:ascii="Times New Roman"/>
                <w:bCs/>
                <w:color w:val="000000"/>
                <w:sz w:val="22"/>
                <w:szCs w:val="22"/>
              </w:rPr>
              <w:t>853</w:t>
            </w:r>
          </w:p>
        </w:tc>
      </w:tr>
      <w:tr w:rsidR="00C21627" w:rsidRPr="00B35191">
        <w:tc>
          <w:tcPr>
            <w:tcW w:w="2988" w:type="dxa"/>
          </w:tcPr>
          <w:p w:rsidR="00C21627" w:rsidRPr="008720FE" w:rsidRDefault="00C21627" w:rsidP="00C21627">
            <w:pPr>
              <w:tabs>
                <w:tab w:val="left" w:pos="630"/>
              </w:tabs>
              <w:spacing w:line="240" w:lineRule="auto"/>
              <w:rPr>
                <w:b/>
              </w:rPr>
            </w:pPr>
            <w:r w:rsidRPr="008720FE">
              <w:rPr>
                <w:b/>
              </w:rPr>
              <w:t>Intermediate strength (I)</w:t>
            </w:r>
          </w:p>
        </w:tc>
        <w:tc>
          <w:tcPr>
            <w:tcW w:w="189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112</w:t>
            </w:r>
          </w:p>
        </w:tc>
        <w:tc>
          <w:tcPr>
            <w:tcW w:w="4050" w:type="dxa"/>
          </w:tcPr>
          <w:p w:rsidR="00C21627" w:rsidRPr="008720FE" w:rsidRDefault="00C21627" w:rsidP="00C21627">
            <w:pPr>
              <w:autoSpaceDE w:val="0"/>
              <w:autoSpaceDN w:val="0"/>
              <w:adjustRightInd w:val="0"/>
              <w:spacing w:line="240" w:lineRule="auto"/>
              <w:jc w:val="center"/>
              <w:rPr>
                <w:rFonts w:ascii="Times New Roman"/>
                <w:bCs/>
                <w:color w:val="000000"/>
                <w:sz w:val="22"/>
                <w:szCs w:val="22"/>
              </w:rPr>
            </w:pPr>
            <w:r w:rsidRPr="008720FE">
              <w:rPr>
                <w:rFonts w:ascii="Times New Roman"/>
                <w:bCs/>
                <w:color w:val="000000"/>
                <w:sz w:val="22"/>
                <w:szCs w:val="22"/>
              </w:rPr>
              <w:t>601</w:t>
            </w:r>
          </w:p>
        </w:tc>
      </w:tr>
      <w:tr w:rsidR="00C21627" w:rsidRPr="00B35191">
        <w:tc>
          <w:tcPr>
            <w:tcW w:w="2988" w:type="dxa"/>
          </w:tcPr>
          <w:p w:rsidR="00C21627" w:rsidRPr="008720FE" w:rsidRDefault="00C21627" w:rsidP="00C21627">
            <w:pPr>
              <w:tabs>
                <w:tab w:val="left" w:pos="630"/>
              </w:tabs>
              <w:spacing w:line="240" w:lineRule="auto"/>
              <w:rPr>
                <w:b/>
              </w:rPr>
            </w:pPr>
            <w:r w:rsidRPr="008720FE">
              <w:rPr>
                <w:b/>
              </w:rPr>
              <w:t>High strength (H)</w:t>
            </w:r>
          </w:p>
        </w:tc>
        <w:tc>
          <w:tcPr>
            <w:tcW w:w="189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112</w:t>
            </w:r>
          </w:p>
        </w:tc>
        <w:tc>
          <w:tcPr>
            <w:tcW w:w="4050" w:type="dxa"/>
          </w:tcPr>
          <w:p w:rsidR="00C21627" w:rsidRPr="008720FE" w:rsidRDefault="00C21627" w:rsidP="00C21627">
            <w:pPr>
              <w:autoSpaceDE w:val="0"/>
              <w:autoSpaceDN w:val="0"/>
              <w:adjustRightInd w:val="0"/>
              <w:spacing w:line="240" w:lineRule="auto"/>
              <w:jc w:val="center"/>
              <w:rPr>
                <w:rFonts w:ascii="Times New Roman"/>
                <w:bCs/>
                <w:color w:val="000000"/>
                <w:sz w:val="22"/>
                <w:szCs w:val="22"/>
              </w:rPr>
            </w:pPr>
            <w:r w:rsidRPr="008720FE">
              <w:rPr>
                <w:rFonts w:ascii="Times New Roman"/>
                <w:bCs/>
                <w:color w:val="000000"/>
                <w:sz w:val="22"/>
                <w:szCs w:val="22"/>
              </w:rPr>
              <w:t>549</w:t>
            </w:r>
          </w:p>
        </w:tc>
      </w:tr>
      <w:tr w:rsidR="00C21627" w:rsidRPr="00B35191">
        <w:tc>
          <w:tcPr>
            <w:tcW w:w="2988" w:type="dxa"/>
          </w:tcPr>
          <w:p w:rsidR="00C21627" w:rsidRPr="008720FE" w:rsidRDefault="00C21627" w:rsidP="00C21627">
            <w:pPr>
              <w:spacing w:line="240" w:lineRule="auto"/>
              <w:rPr>
                <w:b/>
                <w:bCs/>
                <w:lang w:val="de-CH"/>
              </w:rPr>
            </w:pPr>
            <w:r w:rsidRPr="008720FE">
              <w:rPr>
                <w:b/>
                <w:bCs/>
                <w:lang w:val="de-CH"/>
              </w:rPr>
              <w:t xml:space="preserve">HIP heat treated CuCrZr </w:t>
            </w:r>
          </w:p>
        </w:tc>
        <w:tc>
          <w:tcPr>
            <w:tcW w:w="189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118</w:t>
            </w:r>
          </w:p>
        </w:tc>
        <w:tc>
          <w:tcPr>
            <w:tcW w:w="4050" w:type="dxa"/>
          </w:tcPr>
          <w:p w:rsidR="00C21627" w:rsidRPr="008720FE" w:rsidRDefault="00C21627" w:rsidP="00C21627">
            <w:pPr>
              <w:autoSpaceDE w:val="0"/>
              <w:autoSpaceDN w:val="0"/>
              <w:adjustRightInd w:val="0"/>
              <w:spacing w:line="240" w:lineRule="auto"/>
              <w:jc w:val="center"/>
              <w:rPr>
                <w:rFonts w:ascii="Times New Roman"/>
                <w:bCs/>
                <w:color w:val="000000"/>
                <w:sz w:val="22"/>
                <w:szCs w:val="22"/>
              </w:rPr>
            </w:pPr>
            <w:r w:rsidRPr="008720FE">
              <w:rPr>
                <w:rFonts w:ascii="Times New Roman"/>
                <w:bCs/>
                <w:color w:val="000000"/>
                <w:sz w:val="22"/>
                <w:szCs w:val="22"/>
              </w:rPr>
              <w:t>800</w:t>
            </w:r>
          </w:p>
        </w:tc>
      </w:tr>
    </w:tbl>
    <w:p w:rsidR="00C21627" w:rsidRDefault="00C21627" w:rsidP="00C21627">
      <w:pPr>
        <w:tabs>
          <w:tab w:val="left" w:pos="630"/>
        </w:tabs>
        <w:rPr>
          <w:b/>
        </w:rPr>
      </w:pPr>
    </w:p>
    <w:p w:rsidR="00C21627" w:rsidRPr="008720FE" w:rsidRDefault="00C21627" w:rsidP="00C21627">
      <w:pPr>
        <w:pStyle w:val="Caption"/>
      </w:pPr>
      <w:r w:rsidRPr="008720FE">
        <w:rPr>
          <w:b w:val="0"/>
        </w:rPr>
        <w:t xml:space="preserve"> </w:t>
      </w:r>
      <w:bookmarkStart w:id="2014" w:name="_Toc274658292"/>
      <w:r w:rsidRPr="008720FE">
        <w:t xml:space="preserve">Table </w:t>
      </w:r>
      <w:ins w:id="2015" w:author="Charles Neumeyer" w:date="2011-03-29T16:22:00Z">
        <w:r w:rsidR="00486D19">
          <w:fldChar w:fldCharType="begin"/>
        </w:r>
        <w:r w:rsidR="00486D19">
          <w:instrText xml:space="preserve"> STYLEREF 1 \s </w:instrText>
        </w:r>
      </w:ins>
      <w:r w:rsidR="00486D19">
        <w:fldChar w:fldCharType="separate"/>
      </w:r>
      <w:ins w:id="2016"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17" w:author="Charles Neumeyer" w:date="2011-03-29T16:22:00Z">
        <w:r w:rsidR="00486D19">
          <w:rPr>
            <w:noProof/>
          </w:rPr>
          <w:t>17</w:t>
        </w:r>
        <w:r w:rsidR="00486D19">
          <w:fldChar w:fldCharType="end"/>
        </w:r>
      </w:ins>
      <w:del w:id="2018"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17</w:delText>
        </w:r>
        <w:r w:rsidR="00561632" w:rsidDel="00952169">
          <w:fldChar w:fldCharType="end"/>
        </w:r>
      </w:del>
      <w:proofErr w:type="gramStart"/>
      <w:r w:rsidRPr="008720FE">
        <w:rPr>
          <w:b w:val="0"/>
        </w:rPr>
        <w:t xml:space="preserve">  S</w:t>
      </w:r>
      <w:proofErr w:type="gramEnd"/>
      <w:r w:rsidRPr="008720FE">
        <w:rPr>
          <w:b w:val="0"/>
        </w:rPr>
        <w:t xml:space="preserve">-N data (strain based):  </w:t>
      </w:r>
      <w:bookmarkEnd w:id="2014"/>
      <w:r w:rsidRPr="008720FE">
        <w:rPr>
          <w:position w:val="-6"/>
        </w:rPr>
        <w:object w:dxaOrig="1460" w:dyaOrig="320">
          <v:shape id="_x0000_i1394" type="#_x0000_t75" style="width:73pt;height:16pt" o:ole="">
            <v:imagedata r:id="rId268" o:title=""/>
          </v:shape>
          <o:OLEObject Type="Embed" ProgID="Equation.3" ShapeID="_x0000_i1394" DrawAspect="Content" ObjectID="_1236779240" r:id="rId269"/>
        </w:object>
      </w:r>
      <w:r w:rsidRPr="008720FE">
        <w:rPr>
          <w:b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90"/>
        <w:gridCol w:w="1890"/>
        <w:gridCol w:w="2160"/>
      </w:tblGrid>
      <w:tr w:rsidR="00C21627" w:rsidRPr="00B35191">
        <w:tc>
          <w:tcPr>
            <w:tcW w:w="2988" w:type="dxa"/>
          </w:tcPr>
          <w:p w:rsidR="00C21627" w:rsidRPr="00B35191" w:rsidRDefault="00C21627" w:rsidP="00C21627">
            <w:pPr>
              <w:tabs>
                <w:tab w:val="left" w:pos="630"/>
              </w:tabs>
              <w:rPr>
                <w:b/>
              </w:rPr>
            </w:pPr>
            <w:r w:rsidRPr="00B35191">
              <w:rPr>
                <w:b/>
              </w:rPr>
              <w:t>Material</w:t>
            </w:r>
          </w:p>
        </w:tc>
        <w:tc>
          <w:tcPr>
            <w:tcW w:w="1890" w:type="dxa"/>
          </w:tcPr>
          <w:p w:rsidR="00C21627" w:rsidRPr="00B35191" w:rsidRDefault="00C21627" w:rsidP="00C21627">
            <w:pPr>
              <w:tabs>
                <w:tab w:val="left" w:pos="630"/>
              </w:tabs>
              <w:jc w:val="center"/>
              <w:rPr>
                <w:b/>
              </w:rPr>
            </w:pPr>
            <w:r w:rsidRPr="00B35191">
              <w:rPr>
                <w:b/>
              </w:rPr>
              <w:t>A (%)</w:t>
            </w:r>
          </w:p>
        </w:tc>
        <w:tc>
          <w:tcPr>
            <w:tcW w:w="1890" w:type="dxa"/>
          </w:tcPr>
          <w:p w:rsidR="00C21627" w:rsidRPr="00B35191" w:rsidRDefault="00C21627" w:rsidP="00C21627">
            <w:pPr>
              <w:tabs>
                <w:tab w:val="left" w:pos="630"/>
              </w:tabs>
              <w:jc w:val="center"/>
              <w:rPr>
                <w:b/>
              </w:rPr>
            </w:pPr>
            <w:r w:rsidRPr="00B35191">
              <w:rPr>
                <w:b/>
              </w:rPr>
              <w:t>B (%)</w:t>
            </w:r>
          </w:p>
        </w:tc>
        <w:tc>
          <w:tcPr>
            <w:tcW w:w="2160" w:type="dxa"/>
          </w:tcPr>
          <w:p w:rsidR="00C21627" w:rsidRPr="00B35191" w:rsidRDefault="00C21627" w:rsidP="00C21627">
            <w:pPr>
              <w:tabs>
                <w:tab w:val="left" w:pos="630"/>
              </w:tabs>
              <w:jc w:val="center"/>
              <w:rPr>
                <w:b/>
              </w:rPr>
            </w:pPr>
            <w:r w:rsidRPr="00B35191">
              <w:rPr>
                <w:b/>
              </w:rPr>
              <w:t>C</w:t>
            </w:r>
          </w:p>
        </w:tc>
      </w:tr>
      <w:tr w:rsidR="00C21627" w:rsidRPr="00B35191">
        <w:tc>
          <w:tcPr>
            <w:tcW w:w="2988" w:type="dxa"/>
          </w:tcPr>
          <w:p w:rsidR="00C21627" w:rsidRPr="00B35191" w:rsidRDefault="00C21627" w:rsidP="00C21627">
            <w:pPr>
              <w:tabs>
                <w:tab w:val="left" w:pos="630"/>
              </w:tabs>
              <w:rPr>
                <w:b/>
              </w:rPr>
            </w:pPr>
            <w:r w:rsidRPr="00B35191">
              <w:rPr>
                <w:b/>
              </w:rPr>
              <w:t>Low strength</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0.29851</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103.51</w:t>
            </w:r>
          </w:p>
        </w:tc>
        <w:tc>
          <w:tcPr>
            <w:tcW w:w="216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-0.63213</w:t>
            </w:r>
          </w:p>
        </w:tc>
      </w:tr>
      <w:tr w:rsidR="00C21627" w:rsidRPr="00B35191">
        <w:tc>
          <w:tcPr>
            <w:tcW w:w="2988" w:type="dxa"/>
          </w:tcPr>
          <w:p w:rsidR="00C21627" w:rsidRPr="00B35191" w:rsidRDefault="00C21627" w:rsidP="00C21627">
            <w:pPr>
              <w:tabs>
                <w:tab w:val="left" w:pos="630"/>
              </w:tabs>
              <w:rPr>
                <w:b/>
              </w:rPr>
            </w:pPr>
            <w:r w:rsidRPr="00B35191">
              <w:rPr>
                <w:b/>
              </w:rPr>
              <w:t>Intermediate strength</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0.2631</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29.31</w:t>
            </w:r>
          </w:p>
        </w:tc>
        <w:tc>
          <w:tcPr>
            <w:tcW w:w="216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-0.48191</w:t>
            </w:r>
          </w:p>
        </w:tc>
      </w:tr>
      <w:tr w:rsidR="00C21627" w:rsidRPr="00B35191">
        <w:tc>
          <w:tcPr>
            <w:tcW w:w="2988" w:type="dxa"/>
          </w:tcPr>
          <w:p w:rsidR="00C21627" w:rsidRPr="00B35191" w:rsidRDefault="00C21627" w:rsidP="00C21627">
            <w:pPr>
              <w:tabs>
                <w:tab w:val="left" w:pos="630"/>
              </w:tabs>
              <w:rPr>
                <w:b/>
              </w:rPr>
            </w:pPr>
            <w:r w:rsidRPr="00B35191">
              <w:rPr>
                <w:b/>
              </w:rPr>
              <w:t>High strength</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0.3183</w:t>
            </w:r>
          </w:p>
        </w:tc>
        <w:tc>
          <w:tcPr>
            <w:tcW w:w="189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25.48</w:t>
            </w:r>
          </w:p>
        </w:tc>
        <w:tc>
          <w:tcPr>
            <w:tcW w:w="2160" w:type="dxa"/>
          </w:tcPr>
          <w:p w:rsidR="00C21627" w:rsidRPr="008720FE" w:rsidRDefault="00C21627" w:rsidP="00C21627">
            <w:pPr>
              <w:tabs>
                <w:tab w:val="left" w:pos="630"/>
              </w:tabs>
              <w:jc w:val="center"/>
              <w:rPr>
                <w:rFonts w:ascii="Times New Roman"/>
                <w:sz w:val="22"/>
                <w:szCs w:val="22"/>
              </w:rPr>
            </w:pPr>
            <w:r w:rsidRPr="008720FE">
              <w:rPr>
                <w:rFonts w:ascii="Times New Roman"/>
                <w:sz w:val="22"/>
                <w:szCs w:val="22"/>
              </w:rPr>
              <w:t>-0.47403</w:t>
            </w:r>
          </w:p>
        </w:tc>
      </w:tr>
    </w:tbl>
    <w:p w:rsidR="00C21627" w:rsidRDefault="00C21627" w:rsidP="00C21627">
      <w:pPr>
        <w:tabs>
          <w:tab w:val="left" w:pos="630"/>
        </w:tabs>
        <w:rPr>
          <w:b/>
        </w:rPr>
      </w:pPr>
    </w:p>
    <w:p w:rsidR="00C21627" w:rsidRDefault="00C21627" w:rsidP="00C21627">
      <w:pPr>
        <w:pStyle w:val="Caption"/>
        <w:jc w:val="both"/>
      </w:pPr>
    </w:p>
    <w:p w:rsidR="00C21627" w:rsidRPr="008720FE" w:rsidRDefault="00C21627" w:rsidP="00C21627">
      <w:pPr>
        <w:pStyle w:val="Caption"/>
        <w:rPr>
          <w:b w:val="0"/>
        </w:rPr>
      </w:pPr>
      <w:bookmarkStart w:id="2019" w:name="_Toc274658293"/>
      <w:r w:rsidRPr="008720FE">
        <w:t xml:space="preserve">Table </w:t>
      </w:r>
      <w:ins w:id="2020" w:author="Charles Neumeyer" w:date="2011-03-29T16:22:00Z">
        <w:r w:rsidR="00486D19">
          <w:fldChar w:fldCharType="begin"/>
        </w:r>
        <w:r w:rsidR="00486D19">
          <w:instrText xml:space="preserve"> STYLEREF 1 \s </w:instrText>
        </w:r>
      </w:ins>
      <w:r w:rsidR="00486D19">
        <w:fldChar w:fldCharType="separate"/>
      </w:r>
      <w:ins w:id="2021"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22" w:author="Charles Neumeyer" w:date="2011-03-29T16:22:00Z">
        <w:r w:rsidR="00486D19">
          <w:rPr>
            <w:noProof/>
          </w:rPr>
          <w:t>18</w:t>
        </w:r>
        <w:r w:rsidR="00486D19">
          <w:fldChar w:fldCharType="end"/>
        </w:r>
      </w:ins>
      <w:del w:id="202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18</w:delText>
        </w:r>
        <w:r w:rsidR="00561632" w:rsidDel="00952169">
          <w:fldChar w:fldCharType="end"/>
        </w:r>
      </w:del>
      <w:proofErr w:type="gramStart"/>
      <w:r w:rsidRPr="008720FE">
        <w:t xml:space="preserve"> </w:t>
      </w:r>
      <w:r>
        <w:t xml:space="preserve"> </w:t>
      </w:r>
      <w:r w:rsidRPr="008720FE">
        <w:rPr>
          <w:b w:val="0"/>
        </w:rPr>
        <w:t>Endurance</w:t>
      </w:r>
      <w:proofErr w:type="gramEnd"/>
      <w:r w:rsidRPr="008720FE">
        <w:rPr>
          <w:b w:val="0"/>
        </w:rPr>
        <w:t xml:space="preserve"> limit</w:t>
      </w:r>
      <w:bookmarkEnd w:id="2019"/>
      <w:r w:rsidRPr="008720FE">
        <w:rPr>
          <w:b w:val="0"/>
        </w:rPr>
        <w:t xml:space="preserve"> </w:t>
      </w:r>
    </w:p>
    <w:tbl>
      <w:tblPr>
        <w:tblW w:w="0" w:type="auto"/>
        <w:tblInd w:w="2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2970"/>
      </w:tblGrid>
      <w:tr w:rsidR="00C21627" w:rsidRPr="00B35191">
        <w:tc>
          <w:tcPr>
            <w:tcW w:w="2988" w:type="dxa"/>
          </w:tcPr>
          <w:p w:rsidR="00C21627" w:rsidRPr="00B35191" w:rsidRDefault="00C21627" w:rsidP="00C21627">
            <w:pPr>
              <w:tabs>
                <w:tab w:val="left" w:pos="630"/>
              </w:tabs>
              <w:rPr>
                <w:b/>
              </w:rPr>
            </w:pPr>
            <w:r w:rsidRPr="00B35191">
              <w:rPr>
                <w:b/>
              </w:rPr>
              <w:t>Material</w:t>
            </w:r>
          </w:p>
        </w:tc>
        <w:tc>
          <w:tcPr>
            <w:tcW w:w="2970" w:type="dxa"/>
          </w:tcPr>
          <w:p w:rsidR="00C21627" w:rsidRPr="008720FE" w:rsidRDefault="00C21627" w:rsidP="00C21627">
            <w:pPr>
              <w:tabs>
                <w:tab w:val="left" w:pos="630"/>
              </w:tabs>
              <w:jc w:val="center"/>
              <w:rPr>
                <w:b/>
              </w:rPr>
            </w:pPr>
            <w:r w:rsidRPr="008720FE">
              <w:rPr>
                <w:b/>
              </w:rPr>
              <w:t>Endurance (MPa) (%)</w:t>
            </w:r>
          </w:p>
        </w:tc>
      </w:tr>
      <w:tr w:rsidR="00C21627" w:rsidRPr="00B35191">
        <w:tc>
          <w:tcPr>
            <w:tcW w:w="2988" w:type="dxa"/>
          </w:tcPr>
          <w:p w:rsidR="00C21627" w:rsidRPr="00B35191" w:rsidRDefault="00C21627" w:rsidP="00C21627">
            <w:pPr>
              <w:tabs>
                <w:tab w:val="left" w:pos="630"/>
              </w:tabs>
              <w:rPr>
                <w:b/>
              </w:rPr>
            </w:pPr>
            <w:bookmarkStart w:id="2024" w:name="_Hlk267681310"/>
            <w:r w:rsidRPr="00B35191">
              <w:rPr>
                <w:b/>
              </w:rPr>
              <w:t>Low strength (L)</w:t>
            </w:r>
          </w:p>
        </w:tc>
        <w:tc>
          <w:tcPr>
            <w:tcW w:w="2970" w:type="dxa"/>
          </w:tcPr>
          <w:p w:rsidR="00C21627" w:rsidRPr="008720FE" w:rsidRDefault="00C21627" w:rsidP="00C21627">
            <w:pPr>
              <w:tabs>
                <w:tab w:val="left" w:pos="630"/>
              </w:tabs>
              <w:jc w:val="center"/>
              <w:rPr>
                <w:sz w:val="22"/>
                <w:szCs w:val="22"/>
              </w:rPr>
            </w:pPr>
            <w:r w:rsidRPr="008720FE">
              <w:rPr>
                <w:sz w:val="22"/>
                <w:szCs w:val="22"/>
              </w:rPr>
              <w:t>~ 74 (0.2985)</w:t>
            </w:r>
          </w:p>
        </w:tc>
      </w:tr>
      <w:tr w:rsidR="00C21627" w:rsidRPr="00B35191">
        <w:tc>
          <w:tcPr>
            <w:tcW w:w="2988" w:type="dxa"/>
          </w:tcPr>
          <w:p w:rsidR="00C21627" w:rsidRPr="00B35191" w:rsidRDefault="00C21627" w:rsidP="00C21627">
            <w:pPr>
              <w:tabs>
                <w:tab w:val="left" w:pos="630"/>
              </w:tabs>
              <w:rPr>
                <w:b/>
              </w:rPr>
            </w:pPr>
            <w:r w:rsidRPr="00B35191">
              <w:rPr>
                <w:b/>
              </w:rPr>
              <w:t>Intermediate strength (I)</w:t>
            </w:r>
          </w:p>
        </w:tc>
        <w:tc>
          <w:tcPr>
            <w:tcW w:w="2970" w:type="dxa"/>
          </w:tcPr>
          <w:p w:rsidR="00C21627" w:rsidRPr="008720FE" w:rsidRDefault="00C21627" w:rsidP="00C21627">
            <w:pPr>
              <w:tabs>
                <w:tab w:val="left" w:pos="630"/>
              </w:tabs>
              <w:jc w:val="center"/>
              <w:rPr>
                <w:sz w:val="22"/>
                <w:szCs w:val="22"/>
              </w:rPr>
            </w:pPr>
            <w:r w:rsidRPr="008720FE">
              <w:rPr>
                <w:sz w:val="22"/>
                <w:szCs w:val="22"/>
              </w:rPr>
              <w:t>~  96 (0.2631)</w:t>
            </w:r>
          </w:p>
        </w:tc>
      </w:tr>
      <w:tr w:rsidR="00C21627" w:rsidRPr="00B35191">
        <w:tc>
          <w:tcPr>
            <w:tcW w:w="2988" w:type="dxa"/>
          </w:tcPr>
          <w:p w:rsidR="00C21627" w:rsidRPr="00B35191" w:rsidRDefault="00C21627" w:rsidP="00C21627">
            <w:pPr>
              <w:tabs>
                <w:tab w:val="left" w:pos="630"/>
              </w:tabs>
              <w:rPr>
                <w:b/>
              </w:rPr>
            </w:pPr>
            <w:r w:rsidRPr="00B35191">
              <w:rPr>
                <w:b/>
              </w:rPr>
              <w:t>High strength (H)</w:t>
            </w:r>
          </w:p>
        </w:tc>
        <w:tc>
          <w:tcPr>
            <w:tcW w:w="2970" w:type="dxa"/>
          </w:tcPr>
          <w:p w:rsidR="00C21627" w:rsidRPr="008720FE" w:rsidRDefault="00C21627" w:rsidP="00C21627">
            <w:pPr>
              <w:tabs>
                <w:tab w:val="left" w:pos="630"/>
              </w:tabs>
              <w:jc w:val="center"/>
              <w:rPr>
                <w:sz w:val="22"/>
                <w:szCs w:val="22"/>
              </w:rPr>
            </w:pPr>
            <w:r w:rsidRPr="008720FE">
              <w:rPr>
                <w:sz w:val="22"/>
                <w:szCs w:val="22"/>
              </w:rPr>
              <w:t>~ 122 (0.3183)</w:t>
            </w:r>
          </w:p>
        </w:tc>
      </w:tr>
      <w:bookmarkEnd w:id="2024"/>
    </w:tbl>
    <w:p w:rsidR="00C21627" w:rsidRDefault="00C21627" w:rsidP="00C21627">
      <w:pPr>
        <w:tabs>
          <w:tab w:val="left" w:pos="630"/>
        </w:tabs>
        <w:rPr>
          <w:b/>
        </w:rPr>
      </w:pPr>
    </w:p>
    <w:p w:rsidR="00C21627" w:rsidRPr="008720FE" w:rsidRDefault="00C21627" w:rsidP="00C21627">
      <w:pPr>
        <w:pStyle w:val="Caption"/>
      </w:pPr>
      <w:bookmarkStart w:id="2025" w:name="_Ref147819904"/>
      <w:bookmarkStart w:id="2026" w:name="_Toc274658294"/>
      <w:r w:rsidRPr="008720FE">
        <w:t xml:space="preserve">Table </w:t>
      </w:r>
      <w:ins w:id="2027" w:author="Charles Neumeyer" w:date="2011-03-29T16:22:00Z">
        <w:r w:rsidR="00486D19">
          <w:fldChar w:fldCharType="begin"/>
        </w:r>
        <w:r w:rsidR="00486D19">
          <w:instrText xml:space="preserve"> STYLEREF 1 \s </w:instrText>
        </w:r>
      </w:ins>
      <w:r w:rsidR="00486D19">
        <w:fldChar w:fldCharType="separate"/>
      </w:r>
      <w:ins w:id="2028"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29" w:author="Charles Neumeyer" w:date="2011-03-29T16:22:00Z">
        <w:r w:rsidR="00486D19">
          <w:rPr>
            <w:noProof/>
          </w:rPr>
          <w:t>19</w:t>
        </w:r>
        <w:r w:rsidR="00486D19">
          <w:fldChar w:fldCharType="end"/>
        </w:r>
      </w:ins>
      <w:del w:id="203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19</w:delText>
        </w:r>
        <w:r w:rsidR="00561632" w:rsidDel="00952169">
          <w:fldChar w:fldCharType="end"/>
        </w:r>
      </w:del>
      <w:bookmarkEnd w:id="2025"/>
      <w:proofErr w:type="gramStart"/>
      <w:r w:rsidRPr="008720FE">
        <w:t xml:space="preserve"> </w:t>
      </w:r>
      <w:r>
        <w:t xml:space="preserve">  </w:t>
      </w:r>
      <w:r w:rsidRPr="008720FE">
        <w:rPr>
          <w:b w:val="0"/>
        </w:rPr>
        <w:t>Paris</w:t>
      </w:r>
      <w:proofErr w:type="gramEnd"/>
      <w:r w:rsidRPr="008720FE">
        <w:rPr>
          <w:b w:val="0"/>
        </w:rPr>
        <w:t xml:space="preserve"> parameters</w:t>
      </w:r>
      <w:bookmarkEnd w:id="2026"/>
    </w:p>
    <w:tbl>
      <w:tblPr>
        <w:tblW w:w="0" w:type="auto"/>
        <w:tblInd w:w="1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0"/>
        <w:gridCol w:w="1732"/>
        <w:gridCol w:w="1732"/>
      </w:tblGrid>
      <w:tr w:rsidR="00C21627" w:rsidRPr="00B35191">
        <w:tc>
          <w:tcPr>
            <w:tcW w:w="2880" w:type="dxa"/>
          </w:tcPr>
          <w:p w:rsidR="00C21627" w:rsidRPr="008720FE" w:rsidRDefault="00C21627" w:rsidP="00C21627">
            <w:pPr>
              <w:tabs>
                <w:tab w:val="left" w:pos="630"/>
              </w:tabs>
              <w:spacing w:line="240" w:lineRule="auto"/>
              <w:rPr>
                <w:b/>
              </w:rPr>
            </w:pPr>
            <w:r w:rsidRPr="008720FE">
              <w:rPr>
                <w:b/>
              </w:rPr>
              <w:t>Material</w:t>
            </w:r>
          </w:p>
        </w:tc>
        <w:tc>
          <w:tcPr>
            <w:tcW w:w="1732" w:type="dxa"/>
          </w:tcPr>
          <w:p w:rsidR="00C21627" w:rsidRPr="00B35191" w:rsidRDefault="00C21627" w:rsidP="00C21627">
            <w:pPr>
              <w:tabs>
                <w:tab w:val="left" w:pos="630"/>
              </w:tabs>
              <w:spacing w:line="240" w:lineRule="auto"/>
              <w:jc w:val="center"/>
              <w:rPr>
                <w:b/>
                <w:i/>
              </w:rPr>
            </w:pPr>
            <w:r w:rsidRPr="00B35191">
              <w:rPr>
                <w:b/>
                <w:i/>
              </w:rPr>
              <w:t>C</w:t>
            </w:r>
            <w:r>
              <w:rPr>
                <w:b/>
                <w:i/>
              </w:rPr>
              <w:t xml:space="preserve"> </w:t>
            </w:r>
            <w:r w:rsidRPr="00B35191">
              <w:rPr>
                <w:b/>
                <w:i/>
              </w:rPr>
              <w:t>(m/cycle)</w:t>
            </w:r>
          </w:p>
        </w:tc>
        <w:tc>
          <w:tcPr>
            <w:tcW w:w="1732" w:type="dxa"/>
          </w:tcPr>
          <w:p w:rsidR="00C21627" w:rsidRPr="00B35191" w:rsidRDefault="00C21627" w:rsidP="00C21627">
            <w:pPr>
              <w:tabs>
                <w:tab w:val="left" w:pos="630"/>
              </w:tabs>
              <w:spacing w:line="240" w:lineRule="auto"/>
              <w:jc w:val="center"/>
              <w:rPr>
                <w:b/>
                <w:i/>
              </w:rPr>
            </w:pPr>
            <w:proofErr w:type="gramStart"/>
            <w:r w:rsidRPr="00B35191">
              <w:rPr>
                <w:b/>
                <w:i/>
              </w:rPr>
              <w:t>m</w:t>
            </w:r>
            <w:proofErr w:type="gramEnd"/>
          </w:p>
        </w:tc>
      </w:tr>
      <w:tr w:rsidR="00C21627" w:rsidRPr="00B35191">
        <w:tc>
          <w:tcPr>
            <w:tcW w:w="2880" w:type="dxa"/>
          </w:tcPr>
          <w:p w:rsidR="00C21627" w:rsidRPr="008720FE" w:rsidRDefault="00C21627" w:rsidP="00C21627">
            <w:pPr>
              <w:spacing w:line="240" w:lineRule="auto"/>
              <w:rPr>
                <w:b/>
                <w:bCs/>
              </w:rPr>
            </w:pPr>
            <w:r w:rsidRPr="008720FE">
              <w:rPr>
                <w:b/>
                <w:bCs/>
              </w:rPr>
              <w:t xml:space="preserve">HIP heat treated CuCrZr </w:t>
            </w:r>
          </w:p>
        </w:tc>
        <w:tc>
          <w:tcPr>
            <w:tcW w:w="1732" w:type="dxa"/>
          </w:tcPr>
          <w:p w:rsidR="00C21627" w:rsidRPr="008720FE" w:rsidRDefault="00C21627" w:rsidP="00C21627">
            <w:pPr>
              <w:tabs>
                <w:tab w:val="left" w:pos="630"/>
              </w:tabs>
              <w:spacing w:line="240" w:lineRule="auto"/>
              <w:jc w:val="center"/>
              <w:rPr>
                <w:sz w:val="22"/>
                <w:szCs w:val="22"/>
              </w:rPr>
            </w:pPr>
            <w:r w:rsidRPr="008720FE">
              <w:rPr>
                <w:sz w:val="22"/>
                <w:szCs w:val="22"/>
              </w:rPr>
              <w:t>6.08e-12</w:t>
            </w:r>
          </w:p>
        </w:tc>
        <w:tc>
          <w:tcPr>
            <w:tcW w:w="1732" w:type="dxa"/>
          </w:tcPr>
          <w:p w:rsidR="00C21627" w:rsidRPr="008720FE" w:rsidRDefault="00C21627" w:rsidP="00C21627">
            <w:pPr>
              <w:tabs>
                <w:tab w:val="left" w:pos="630"/>
              </w:tabs>
              <w:spacing w:line="240" w:lineRule="auto"/>
              <w:jc w:val="center"/>
              <w:rPr>
                <w:sz w:val="22"/>
                <w:szCs w:val="22"/>
              </w:rPr>
            </w:pPr>
            <w:r w:rsidRPr="008720FE">
              <w:rPr>
                <w:sz w:val="22"/>
                <w:szCs w:val="22"/>
              </w:rPr>
              <w:t>3.39</w:t>
            </w:r>
          </w:p>
        </w:tc>
      </w:tr>
      <w:tr w:rsidR="00C21627" w:rsidRPr="00B35191">
        <w:tc>
          <w:tcPr>
            <w:tcW w:w="2880" w:type="dxa"/>
          </w:tcPr>
          <w:p w:rsidR="00C21627" w:rsidRPr="008720FE" w:rsidRDefault="00C21627" w:rsidP="00C21627">
            <w:pPr>
              <w:spacing w:line="240" w:lineRule="auto"/>
              <w:rPr>
                <w:b/>
                <w:bCs/>
              </w:rPr>
            </w:pPr>
            <w:r w:rsidRPr="008720FE">
              <w:rPr>
                <w:b/>
                <w:bCs/>
              </w:rPr>
              <w:t xml:space="preserve">Non heat treated CuCrZr </w:t>
            </w:r>
          </w:p>
        </w:tc>
        <w:tc>
          <w:tcPr>
            <w:tcW w:w="1732" w:type="dxa"/>
          </w:tcPr>
          <w:p w:rsidR="00C21627" w:rsidRPr="008720FE" w:rsidRDefault="00C21627" w:rsidP="00C21627">
            <w:pPr>
              <w:tabs>
                <w:tab w:val="left" w:pos="630"/>
              </w:tabs>
              <w:spacing w:line="240" w:lineRule="auto"/>
              <w:jc w:val="center"/>
              <w:rPr>
                <w:sz w:val="22"/>
                <w:szCs w:val="22"/>
              </w:rPr>
            </w:pPr>
            <w:r w:rsidRPr="008720FE">
              <w:rPr>
                <w:sz w:val="22"/>
                <w:szCs w:val="22"/>
              </w:rPr>
              <w:t>6.12e-11</w:t>
            </w:r>
          </w:p>
        </w:tc>
        <w:tc>
          <w:tcPr>
            <w:tcW w:w="1732" w:type="dxa"/>
          </w:tcPr>
          <w:p w:rsidR="00C21627" w:rsidRPr="008720FE" w:rsidRDefault="00C21627" w:rsidP="00C21627">
            <w:pPr>
              <w:tabs>
                <w:tab w:val="left" w:pos="630"/>
              </w:tabs>
              <w:spacing w:line="240" w:lineRule="auto"/>
              <w:jc w:val="center"/>
              <w:rPr>
                <w:sz w:val="22"/>
                <w:szCs w:val="22"/>
              </w:rPr>
            </w:pPr>
            <w:r w:rsidRPr="008720FE">
              <w:rPr>
                <w:sz w:val="22"/>
                <w:szCs w:val="22"/>
              </w:rPr>
              <w:t>2.46</w:t>
            </w:r>
          </w:p>
        </w:tc>
      </w:tr>
    </w:tbl>
    <w:p w:rsidR="00C21627" w:rsidRPr="008720FE" w:rsidRDefault="00C21627" w:rsidP="00C21627">
      <w:pPr>
        <w:tabs>
          <w:tab w:val="left" w:pos="630"/>
        </w:tabs>
        <w:spacing w:line="240" w:lineRule="auto"/>
      </w:pPr>
      <w:r>
        <w:rPr>
          <w:b/>
        </w:rPr>
        <w:tab/>
      </w:r>
      <w:r>
        <w:rPr>
          <w:b/>
        </w:rPr>
        <w:tab/>
      </w:r>
      <w:r>
        <w:rPr>
          <w:b/>
        </w:rPr>
        <w:tab/>
      </w:r>
      <w:r w:rsidRPr="008720FE">
        <w:tab/>
      </w:r>
      <w:r>
        <w:tab/>
      </w:r>
      <w:r>
        <w:tab/>
      </w:r>
      <w:r w:rsidRPr="008720FE">
        <w:t>Walker’s coef</w:t>
      </w:r>
      <w:r>
        <w:t>ficient</w:t>
      </w:r>
      <w:r w:rsidRPr="008720FE">
        <w:t>:  0.8.</w:t>
      </w:r>
    </w:p>
    <w:p w:rsidR="00C21627" w:rsidRDefault="00C21627" w:rsidP="00C21627">
      <w:pPr>
        <w:tabs>
          <w:tab w:val="left" w:pos="630"/>
        </w:tabs>
        <w:spacing w:line="240" w:lineRule="auto"/>
        <w:rPr>
          <w:b/>
        </w:rPr>
      </w:pPr>
    </w:p>
    <w:p w:rsidR="00C21627" w:rsidRPr="008720FE" w:rsidRDefault="00C21627" w:rsidP="00C21627">
      <w:pPr>
        <w:pStyle w:val="Caption"/>
        <w:rPr>
          <w:b w:val="0"/>
        </w:rPr>
      </w:pPr>
      <w:bookmarkStart w:id="2031" w:name="_Ref147819942"/>
      <w:bookmarkStart w:id="2032" w:name="_Toc274658295"/>
      <w:r w:rsidRPr="008720FE">
        <w:t xml:space="preserve">Table </w:t>
      </w:r>
      <w:ins w:id="2033" w:author="Charles Neumeyer" w:date="2011-03-29T16:22:00Z">
        <w:r w:rsidR="00486D19">
          <w:fldChar w:fldCharType="begin"/>
        </w:r>
        <w:r w:rsidR="00486D19">
          <w:instrText xml:space="preserve"> STYLEREF 1 \s </w:instrText>
        </w:r>
      </w:ins>
      <w:r w:rsidR="00486D19">
        <w:fldChar w:fldCharType="separate"/>
      </w:r>
      <w:ins w:id="2034"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35" w:author="Charles Neumeyer" w:date="2011-03-29T16:22:00Z">
        <w:r w:rsidR="00486D19">
          <w:rPr>
            <w:noProof/>
          </w:rPr>
          <w:t>20</w:t>
        </w:r>
        <w:r w:rsidR="00486D19">
          <w:fldChar w:fldCharType="end"/>
        </w:r>
      </w:ins>
      <w:del w:id="2036"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20</w:delText>
        </w:r>
        <w:r w:rsidR="00561632" w:rsidDel="00952169">
          <w:fldChar w:fldCharType="end"/>
        </w:r>
      </w:del>
      <w:bookmarkEnd w:id="2031"/>
      <w:proofErr w:type="gramStart"/>
      <w:r w:rsidRPr="008720FE">
        <w:t xml:space="preserve"> </w:t>
      </w:r>
      <w:r>
        <w:t xml:space="preserve"> </w:t>
      </w:r>
      <w:r w:rsidRPr="008720FE">
        <w:rPr>
          <w:b w:val="0"/>
        </w:rPr>
        <w:t>Estimated</w:t>
      </w:r>
      <w:proofErr w:type="gramEnd"/>
      <w:r w:rsidRPr="008720FE">
        <w:rPr>
          <w:b w:val="0"/>
        </w:rPr>
        <w:t xml:space="preserve"> fracture toughness at room temperature</w:t>
      </w:r>
      <w:bookmarkEnd w:id="2032"/>
      <w:r w:rsidRPr="008720FE">
        <w:rPr>
          <w:b w:val="0"/>
        </w:rPr>
        <w:t xml:space="preserve"> </w:t>
      </w:r>
    </w:p>
    <w:tbl>
      <w:tblPr>
        <w:tblW w:w="9058" w:type="dxa"/>
        <w:tblInd w:w="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19"/>
        <w:gridCol w:w="3019"/>
        <w:gridCol w:w="3020"/>
      </w:tblGrid>
      <w:tr w:rsidR="00C21627" w:rsidRPr="00B35191">
        <w:tc>
          <w:tcPr>
            <w:tcW w:w="3019" w:type="dxa"/>
          </w:tcPr>
          <w:p w:rsidR="00C21627" w:rsidRPr="00B35191" w:rsidRDefault="00C21627" w:rsidP="00C21627">
            <w:pPr>
              <w:tabs>
                <w:tab w:val="left" w:pos="630"/>
              </w:tabs>
              <w:spacing w:line="240" w:lineRule="auto"/>
              <w:rPr>
                <w:b/>
              </w:rPr>
            </w:pPr>
            <w:r w:rsidRPr="00B35191">
              <w:rPr>
                <w:b/>
              </w:rPr>
              <w:t>Materials</w:t>
            </w:r>
          </w:p>
        </w:tc>
        <w:tc>
          <w:tcPr>
            <w:tcW w:w="3019" w:type="dxa"/>
          </w:tcPr>
          <w:p w:rsidR="00C21627" w:rsidRPr="008720FE" w:rsidRDefault="00C21627" w:rsidP="00C21627">
            <w:pPr>
              <w:tabs>
                <w:tab w:val="left" w:pos="630"/>
              </w:tabs>
              <w:spacing w:line="240" w:lineRule="auto"/>
              <w:jc w:val="center"/>
              <w:rPr>
                <w:b/>
              </w:rPr>
            </w:pPr>
            <w:r w:rsidRPr="008720FE">
              <w:rPr>
                <w:b/>
                <w:position w:val="-30"/>
              </w:rPr>
              <w:object w:dxaOrig="920" w:dyaOrig="720">
                <v:shape id="_x0000_i1395" type="#_x0000_t75" style="width:46pt;height:36pt" o:ole="">
                  <v:imagedata r:id="rId270" o:title=""/>
                </v:shape>
                <o:OLEObject Type="Embed" ProgID="Equation.3" ShapeID="_x0000_i1395" DrawAspect="Content" ObjectID="_1236779241" r:id="rId271"/>
              </w:object>
            </w:r>
          </w:p>
        </w:tc>
        <w:tc>
          <w:tcPr>
            <w:tcW w:w="3020" w:type="dxa"/>
          </w:tcPr>
          <w:p w:rsidR="00C21627" w:rsidRPr="008720FE" w:rsidRDefault="00C21627" w:rsidP="00C21627">
            <w:pPr>
              <w:tabs>
                <w:tab w:val="left" w:pos="630"/>
              </w:tabs>
              <w:spacing w:line="240" w:lineRule="auto"/>
              <w:jc w:val="center"/>
              <w:rPr>
                <w:b/>
              </w:rPr>
            </w:pPr>
            <w:r w:rsidRPr="008720FE">
              <w:rPr>
                <w:b/>
                <w:position w:val="-32"/>
              </w:rPr>
              <w:object w:dxaOrig="1080" w:dyaOrig="760">
                <v:shape id="_x0000_i1396" type="#_x0000_t75" style="width:54pt;height:38pt" o:ole="">
                  <v:imagedata r:id="rId272" o:title=""/>
                </v:shape>
                <o:OLEObject Type="Embed" ProgID="Equation.3" ShapeID="_x0000_i1396" DrawAspect="Content" ObjectID="_1236779242" r:id="rId273"/>
              </w:object>
            </w:r>
          </w:p>
        </w:tc>
      </w:tr>
      <w:tr w:rsidR="00C21627" w:rsidRPr="00B35191">
        <w:tc>
          <w:tcPr>
            <w:tcW w:w="3019" w:type="dxa"/>
          </w:tcPr>
          <w:p w:rsidR="00C21627" w:rsidRPr="008720FE" w:rsidRDefault="00C21627" w:rsidP="00C21627">
            <w:pPr>
              <w:tabs>
                <w:tab w:val="left" w:pos="630"/>
              </w:tabs>
              <w:spacing w:line="240" w:lineRule="auto"/>
              <w:rPr>
                <w:b/>
              </w:rPr>
            </w:pPr>
            <w:r w:rsidRPr="008720FE">
              <w:rPr>
                <w:b/>
              </w:rPr>
              <w:t xml:space="preserve">SCA, SAA </w:t>
            </w:r>
          </w:p>
        </w:tc>
        <w:tc>
          <w:tcPr>
            <w:tcW w:w="3019"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&gt;200</w:t>
            </w:r>
          </w:p>
        </w:tc>
        <w:tc>
          <w:tcPr>
            <w:tcW w:w="302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171 (~150 at 100</w:t>
            </w:r>
            <w:r w:rsidRPr="008720FE">
              <w:rPr>
                <w:rFonts w:ascii="Times New Roman"/>
                <w:sz w:val="22"/>
                <w:szCs w:val="22"/>
                <w:vertAlign w:val="superscript"/>
              </w:rPr>
              <w:t>0</w:t>
            </w:r>
            <w:r w:rsidRPr="008720FE">
              <w:rPr>
                <w:rFonts w:ascii="Times New Roman"/>
                <w:sz w:val="22"/>
                <w:szCs w:val="22"/>
              </w:rPr>
              <w:t>C)</w:t>
            </w:r>
          </w:p>
        </w:tc>
      </w:tr>
      <w:tr w:rsidR="00C21627" w:rsidRPr="00B35191">
        <w:tc>
          <w:tcPr>
            <w:tcW w:w="3019" w:type="dxa"/>
          </w:tcPr>
          <w:p w:rsidR="00C21627" w:rsidRPr="008720FE" w:rsidRDefault="00C21627" w:rsidP="00C21627">
            <w:pPr>
              <w:tabs>
                <w:tab w:val="left" w:pos="630"/>
              </w:tabs>
              <w:spacing w:line="240" w:lineRule="auto"/>
              <w:rPr>
                <w:b/>
              </w:rPr>
            </w:pPr>
            <w:r w:rsidRPr="008720FE">
              <w:rPr>
                <w:b/>
                <w:bCs/>
              </w:rPr>
              <w:t xml:space="preserve">Elbrodur N, TL </w:t>
            </w:r>
          </w:p>
        </w:tc>
        <w:tc>
          <w:tcPr>
            <w:tcW w:w="3019"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108</w:t>
            </w:r>
          </w:p>
        </w:tc>
        <w:tc>
          <w:tcPr>
            <w:tcW w:w="302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112</w:t>
            </w:r>
          </w:p>
        </w:tc>
      </w:tr>
      <w:tr w:rsidR="00C21627" w:rsidRPr="00B35191">
        <w:tc>
          <w:tcPr>
            <w:tcW w:w="3019" w:type="dxa"/>
          </w:tcPr>
          <w:p w:rsidR="00C21627" w:rsidRPr="008720FE" w:rsidRDefault="00C21627" w:rsidP="00C21627">
            <w:pPr>
              <w:tabs>
                <w:tab w:val="left" w:pos="630"/>
              </w:tabs>
              <w:spacing w:line="240" w:lineRule="auto"/>
              <w:rPr>
                <w:b/>
              </w:rPr>
            </w:pPr>
            <w:r w:rsidRPr="008720FE">
              <w:rPr>
                <w:b/>
                <w:bCs/>
              </w:rPr>
              <w:t xml:space="preserve">Elbrodur </w:t>
            </w:r>
            <w:r w:rsidRPr="008720FE">
              <w:rPr>
                <w:b/>
                <w:bCs/>
                <w:lang w:val="de-CH"/>
              </w:rPr>
              <w:t xml:space="preserve">N, LT </w:t>
            </w:r>
          </w:p>
        </w:tc>
        <w:tc>
          <w:tcPr>
            <w:tcW w:w="3019"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180</w:t>
            </w:r>
          </w:p>
        </w:tc>
        <w:tc>
          <w:tcPr>
            <w:tcW w:w="3020" w:type="dxa"/>
          </w:tcPr>
          <w:p w:rsidR="00C21627" w:rsidRPr="008720FE" w:rsidRDefault="00C21627" w:rsidP="00C21627">
            <w:pPr>
              <w:tabs>
                <w:tab w:val="left" w:pos="630"/>
              </w:tabs>
              <w:spacing w:line="240" w:lineRule="auto"/>
              <w:jc w:val="center"/>
              <w:rPr>
                <w:rFonts w:ascii="Times New Roman"/>
                <w:sz w:val="22"/>
                <w:szCs w:val="22"/>
              </w:rPr>
            </w:pPr>
            <w:r w:rsidRPr="008720FE">
              <w:rPr>
                <w:rFonts w:ascii="Times New Roman"/>
                <w:sz w:val="22"/>
                <w:szCs w:val="22"/>
              </w:rPr>
              <w:t>145</w:t>
            </w:r>
          </w:p>
        </w:tc>
      </w:tr>
    </w:tbl>
    <w:p w:rsidR="00C21627" w:rsidRDefault="00C21627" w:rsidP="00C21627">
      <w:pPr>
        <w:spacing w:line="240" w:lineRule="auto"/>
        <w:rPr>
          <w:b/>
        </w:rPr>
      </w:pPr>
    </w:p>
    <w:p w:rsidR="00C21627" w:rsidRDefault="00C21627" w:rsidP="00C21627">
      <w:pPr>
        <w:spacing w:line="240" w:lineRule="auto"/>
        <w:rPr>
          <w:b/>
        </w:rPr>
      </w:pPr>
    </w:p>
    <w:p w:rsidR="00C21627" w:rsidRPr="0078731B" w:rsidRDefault="00C21627" w:rsidP="00C21627">
      <w:pPr>
        <w:pStyle w:val="Heading4"/>
        <w:spacing w:line="240" w:lineRule="auto"/>
      </w:pPr>
      <w:r w:rsidRPr="0078731B">
        <w:t>Total fatigue life</w:t>
      </w:r>
    </w:p>
    <w:p w:rsidR="00C21627" w:rsidRPr="00D1618E" w:rsidRDefault="00C21627" w:rsidP="00C21627">
      <w:pPr>
        <w:spacing w:line="360" w:lineRule="auto"/>
      </w:pPr>
      <w:r w:rsidRPr="0078731B">
        <w:t xml:space="preserve">Tresca stress is the controlling factor to determine fatigue initiation life. The Tresca stress is listed in </w:t>
      </w:r>
      <w:r w:rsidR="00561632" w:rsidRPr="0078731B">
        <w:fldChar w:fldCharType="begin"/>
      </w:r>
      <w:r w:rsidRPr="0078731B">
        <w:instrText xml:space="preserve"> REF _Ref147912211 \h </w:instrText>
      </w:r>
      <w:r w:rsidR="00561632" w:rsidRPr="0078731B">
        <w:fldChar w:fldCharType="separate"/>
      </w:r>
      <w:r w:rsidRPr="0078731B">
        <w:t xml:space="preserve">Table </w:t>
      </w:r>
      <w:r>
        <w:rPr>
          <w:noProof/>
        </w:rPr>
        <w:t>8</w:t>
      </w:r>
      <w:r>
        <w:noBreakHyphen/>
      </w:r>
      <w:r>
        <w:rPr>
          <w:noProof/>
        </w:rPr>
        <w:t>21</w:t>
      </w:r>
      <w:r w:rsidR="00561632" w:rsidRPr="0078731B">
        <w:fldChar w:fldCharType="end"/>
      </w:r>
      <w:r w:rsidRPr="0078731B">
        <w:t xml:space="preserve"> for </w:t>
      </w:r>
      <w:r>
        <w:t xml:space="preserve">the </w:t>
      </w:r>
      <w:r w:rsidRPr="0078731B">
        <w:t>ELM coils.</w:t>
      </w:r>
    </w:p>
    <w:p w:rsidR="00C21627" w:rsidRDefault="00C21627" w:rsidP="00C21627">
      <w:pPr>
        <w:pStyle w:val="Caption"/>
        <w:rPr>
          <w:b w:val="0"/>
        </w:rPr>
      </w:pPr>
      <w:bookmarkStart w:id="2037" w:name="_Ref147819545"/>
      <w:r>
        <w:br w:type="page"/>
      </w:r>
      <w:bookmarkStart w:id="2038" w:name="_Ref147912211"/>
      <w:bookmarkStart w:id="2039" w:name="_Toc274658296"/>
      <w:r w:rsidRPr="0078731B">
        <w:t xml:space="preserve">Table </w:t>
      </w:r>
      <w:ins w:id="2040" w:author="Charles Neumeyer" w:date="2011-03-29T16:22:00Z">
        <w:r w:rsidR="00486D19">
          <w:fldChar w:fldCharType="begin"/>
        </w:r>
        <w:r w:rsidR="00486D19">
          <w:instrText xml:space="preserve"> STYLEREF 1 \s </w:instrText>
        </w:r>
      </w:ins>
      <w:r w:rsidR="00486D19">
        <w:fldChar w:fldCharType="separate"/>
      </w:r>
      <w:ins w:id="2041"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42" w:author="Charles Neumeyer" w:date="2011-03-29T16:22:00Z">
        <w:r w:rsidR="00486D19">
          <w:rPr>
            <w:noProof/>
          </w:rPr>
          <w:t>21</w:t>
        </w:r>
        <w:r w:rsidR="00486D19">
          <w:fldChar w:fldCharType="end"/>
        </w:r>
      </w:ins>
      <w:del w:id="204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21</w:delText>
        </w:r>
        <w:r w:rsidR="00561632" w:rsidDel="00952169">
          <w:fldChar w:fldCharType="end"/>
        </w:r>
      </w:del>
      <w:bookmarkEnd w:id="2037"/>
      <w:bookmarkEnd w:id="2038"/>
      <w:proofErr w:type="gramStart"/>
      <w:r w:rsidRPr="0078731B">
        <w:t xml:space="preserve">  </w:t>
      </w:r>
      <w:r w:rsidRPr="0078731B">
        <w:rPr>
          <w:b w:val="0"/>
        </w:rPr>
        <w:t>Tresca</w:t>
      </w:r>
      <w:proofErr w:type="gramEnd"/>
      <w:r w:rsidRPr="0078731B">
        <w:rPr>
          <w:b w:val="0"/>
        </w:rPr>
        <w:t xml:space="preserve"> stresses cycle of ELM</w:t>
      </w:r>
      <w:r>
        <w:rPr>
          <w:b w:val="0"/>
        </w:rPr>
        <w:t xml:space="preserve"> </w:t>
      </w:r>
      <w:r>
        <w:rPr>
          <w:rStyle w:val="FootnoteReference"/>
          <w:b w:val="0"/>
        </w:rPr>
        <w:footnoteReference w:id="87"/>
      </w:r>
      <w:bookmarkEnd w:id="2039"/>
    </w:p>
    <w:tbl>
      <w:tblPr>
        <w:tblW w:w="0" w:type="auto"/>
        <w:tblInd w:w="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812"/>
        <w:gridCol w:w="1812"/>
        <w:gridCol w:w="1812"/>
      </w:tblGrid>
      <w:tr w:rsidR="00C21627" w:rsidRPr="004F5973">
        <w:tc>
          <w:tcPr>
            <w:tcW w:w="1811" w:type="dxa"/>
          </w:tcPr>
          <w:p w:rsidR="00C21627" w:rsidRPr="004F5973" w:rsidRDefault="00C21627" w:rsidP="00C21627">
            <w:pPr>
              <w:rPr>
                <w:b/>
              </w:rPr>
            </w:pPr>
          </w:p>
        </w:tc>
        <w:tc>
          <w:tcPr>
            <w:tcW w:w="1812" w:type="dxa"/>
          </w:tcPr>
          <w:p w:rsidR="00C21627" w:rsidRPr="004F5973" w:rsidRDefault="00C21627" w:rsidP="00C21627">
            <w:pPr>
              <w:spacing w:line="240" w:lineRule="auto"/>
              <w:jc w:val="center"/>
              <w:rPr>
                <w:b/>
              </w:rPr>
            </w:pPr>
            <w:r w:rsidRPr="004F5973">
              <w:rPr>
                <w:b/>
              </w:rPr>
              <w:t>Max during one cycle (MPa)</w:t>
            </w:r>
          </w:p>
          <w:p w:rsidR="00C21627" w:rsidRPr="004F5973" w:rsidRDefault="00C21627" w:rsidP="00C21627">
            <w:pPr>
              <w:spacing w:line="240" w:lineRule="auto"/>
              <w:jc w:val="center"/>
              <w:rPr>
                <w:b/>
              </w:rPr>
            </w:pPr>
          </w:p>
        </w:tc>
        <w:tc>
          <w:tcPr>
            <w:tcW w:w="1812" w:type="dxa"/>
          </w:tcPr>
          <w:p w:rsidR="00C21627" w:rsidRPr="004F5973" w:rsidRDefault="00C21627" w:rsidP="00C21627">
            <w:pPr>
              <w:spacing w:line="240" w:lineRule="auto"/>
              <w:jc w:val="center"/>
              <w:rPr>
                <w:b/>
              </w:rPr>
            </w:pPr>
            <w:r w:rsidRPr="004F5973">
              <w:rPr>
                <w:b/>
              </w:rPr>
              <w:t>Min during one cycle (MPa)</w:t>
            </w:r>
          </w:p>
          <w:p w:rsidR="00C21627" w:rsidRPr="004F5973" w:rsidRDefault="00C21627" w:rsidP="00C21627">
            <w:pPr>
              <w:spacing w:line="240" w:lineRule="auto"/>
              <w:jc w:val="center"/>
              <w:rPr>
                <w:b/>
              </w:rPr>
            </w:pPr>
          </w:p>
        </w:tc>
        <w:tc>
          <w:tcPr>
            <w:tcW w:w="1812" w:type="dxa"/>
          </w:tcPr>
          <w:p w:rsidR="00C21627" w:rsidRPr="004F5973" w:rsidRDefault="00C21627" w:rsidP="00C21627">
            <w:pPr>
              <w:spacing w:line="240" w:lineRule="auto"/>
              <w:jc w:val="center"/>
              <w:rPr>
                <w:b/>
              </w:rPr>
            </w:pPr>
            <w:r w:rsidRPr="004F5973">
              <w:rPr>
                <w:b/>
              </w:rPr>
              <w:t>Number of cycle per machine shot</w:t>
            </w:r>
          </w:p>
        </w:tc>
      </w:tr>
      <w:tr w:rsidR="00C21627" w:rsidRPr="004F5973">
        <w:tc>
          <w:tcPr>
            <w:tcW w:w="1811" w:type="dxa"/>
          </w:tcPr>
          <w:p w:rsidR="00C21627" w:rsidRPr="004F5973" w:rsidRDefault="00C21627" w:rsidP="00C21627">
            <w:pPr>
              <w:jc w:val="center"/>
              <w:rPr>
                <w:b/>
              </w:rPr>
            </w:pPr>
            <w:r w:rsidRPr="004F5973">
              <w:rPr>
                <w:b/>
              </w:rPr>
              <w:t>Peak 1</w:t>
            </w:r>
            <w:r>
              <w:rPr>
                <w:rFonts w:hint="eastAsia"/>
                <w:b/>
              </w:rPr>
              <w:t xml:space="preserve"> (</w:t>
            </w:r>
            <w:proofErr w:type="gramStart"/>
            <w:r>
              <w:rPr>
                <w:rFonts w:hint="eastAsia"/>
                <w:b/>
              </w:rPr>
              <w:t>thermal )</w:t>
            </w:r>
            <w:proofErr w:type="gramEnd"/>
          </w:p>
        </w:tc>
        <w:tc>
          <w:tcPr>
            <w:tcW w:w="1812" w:type="dxa"/>
          </w:tcPr>
          <w:p w:rsidR="00C21627" w:rsidRPr="0076580C" w:rsidRDefault="00C21627" w:rsidP="00C21627">
            <w:pPr>
              <w:spacing w:line="240" w:lineRule="auto"/>
              <w:jc w:val="center"/>
            </w:pPr>
            <w:r w:rsidRPr="0076580C">
              <w:t>31.5</w:t>
            </w:r>
          </w:p>
        </w:tc>
        <w:tc>
          <w:tcPr>
            <w:tcW w:w="1812" w:type="dxa"/>
          </w:tcPr>
          <w:p w:rsidR="00C21627" w:rsidRPr="0076580C" w:rsidRDefault="00C21627" w:rsidP="00C21627">
            <w:pPr>
              <w:spacing w:line="240" w:lineRule="auto"/>
              <w:jc w:val="center"/>
            </w:pPr>
            <w:r w:rsidRPr="0076580C">
              <w:t>0</w:t>
            </w:r>
          </w:p>
        </w:tc>
        <w:tc>
          <w:tcPr>
            <w:tcW w:w="1812" w:type="dxa"/>
          </w:tcPr>
          <w:p w:rsidR="00C21627" w:rsidRPr="0076580C" w:rsidRDefault="00C21627" w:rsidP="00C21627">
            <w:pPr>
              <w:spacing w:line="240" w:lineRule="auto"/>
              <w:jc w:val="center"/>
            </w:pPr>
            <w:r w:rsidRPr="0076580C">
              <w:t>1</w:t>
            </w:r>
          </w:p>
        </w:tc>
      </w:tr>
      <w:tr w:rsidR="00C21627" w:rsidRPr="004F5973">
        <w:tc>
          <w:tcPr>
            <w:tcW w:w="1811" w:type="dxa"/>
          </w:tcPr>
          <w:p w:rsidR="00C21627" w:rsidRPr="004F5973" w:rsidRDefault="00C21627" w:rsidP="00C21627">
            <w:pPr>
              <w:spacing w:line="240" w:lineRule="auto"/>
              <w:jc w:val="center"/>
              <w:rPr>
                <w:b/>
              </w:rPr>
            </w:pPr>
            <w:r w:rsidRPr="004F5973">
              <w:rPr>
                <w:b/>
              </w:rPr>
              <w:t>Peak 2</w:t>
            </w:r>
            <w:r>
              <w:rPr>
                <w:b/>
              </w:rPr>
              <w:t xml:space="preserve"> </w:t>
            </w:r>
            <w:r>
              <w:rPr>
                <w:rFonts w:hint="eastAsia"/>
                <w:b/>
              </w:rPr>
              <w:t>(thermal + Lorentz)</w:t>
            </w:r>
          </w:p>
        </w:tc>
        <w:tc>
          <w:tcPr>
            <w:tcW w:w="1812" w:type="dxa"/>
          </w:tcPr>
          <w:p w:rsidR="00C21627" w:rsidRPr="0076580C" w:rsidRDefault="00C21627" w:rsidP="00C21627">
            <w:pPr>
              <w:spacing w:line="240" w:lineRule="auto"/>
              <w:jc w:val="center"/>
            </w:pPr>
            <w:r w:rsidRPr="0076580C">
              <w:t>56</w:t>
            </w:r>
          </w:p>
        </w:tc>
        <w:tc>
          <w:tcPr>
            <w:tcW w:w="1812" w:type="dxa"/>
          </w:tcPr>
          <w:p w:rsidR="00C21627" w:rsidRPr="0076580C" w:rsidRDefault="00C21627" w:rsidP="00C21627">
            <w:pPr>
              <w:spacing w:line="240" w:lineRule="auto"/>
              <w:jc w:val="center"/>
            </w:pPr>
            <w:r w:rsidRPr="0076580C">
              <w:t>31</w:t>
            </w:r>
          </w:p>
        </w:tc>
        <w:tc>
          <w:tcPr>
            <w:tcW w:w="1812" w:type="dxa"/>
          </w:tcPr>
          <w:p w:rsidR="00C21627" w:rsidRPr="0076580C" w:rsidRDefault="00C21627" w:rsidP="00C21627">
            <w:pPr>
              <w:spacing w:line="240" w:lineRule="auto"/>
              <w:jc w:val="center"/>
            </w:pPr>
            <w:r w:rsidRPr="0076580C">
              <w:rPr>
                <w:rFonts w:hint="eastAsia"/>
              </w:rPr>
              <w:t>1500x5</w:t>
            </w:r>
          </w:p>
        </w:tc>
      </w:tr>
    </w:tbl>
    <w:p w:rsidR="00C21627" w:rsidRPr="00762576" w:rsidRDefault="00C21627" w:rsidP="00C21627">
      <w:pPr>
        <w:ind w:left="720" w:firstLine="720"/>
      </w:pPr>
      <w:r w:rsidRPr="00762576">
        <w:t>Note: the maximum operation temperature is 1</w:t>
      </w:r>
      <w:r w:rsidRPr="00762576">
        <w:rPr>
          <w:rFonts w:hint="eastAsia"/>
        </w:rPr>
        <w:t>00-150</w:t>
      </w:r>
      <w:r w:rsidRPr="00762576">
        <w:t>C</w:t>
      </w:r>
    </w:p>
    <w:p w:rsidR="00C21627" w:rsidRPr="00145E52" w:rsidRDefault="00C21627" w:rsidP="00C21627">
      <w:r w:rsidRPr="00145E52">
        <w:t xml:space="preserve">The equivalent reversal stress is estimated by Goodman relation, as listed in </w:t>
      </w:r>
      <w:r w:rsidR="00561632">
        <w:fldChar w:fldCharType="begin"/>
      </w:r>
      <w:r>
        <w:instrText xml:space="preserve"> REF _Ref147819975 \h </w:instrText>
      </w:r>
      <w:r w:rsidR="00561632">
        <w:fldChar w:fldCharType="separate"/>
      </w:r>
      <w:r w:rsidRPr="00145E52">
        <w:t xml:space="preserve">Table </w:t>
      </w:r>
      <w:r>
        <w:rPr>
          <w:noProof/>
        </w:rPr>
        <w:t>8</w:t>
      </w:r>
      <w:r>
        <w:noBreakHyphen/>
      </w:r>
      <w:r>
        <w:rPr>
          <w:noProof/>
        </w:rPr>
        <w:t>22</w:t>
      </w:r>
      <w:r w:rsidR="00561632">
        <w:fldChar w:fldCharType="end"/>
      </w:r>
      <w:r>
        <w:t xml:space="preserve"> </w:t>
      </w:r>
      <w:r w:rsidRPr="00145E52">
        <w:rPr>
          <w:rFonts w:hint="eastAsia"/>
        </w:rPr>
        <w:t>for the stress peak 1 and peak 2 respectively</w:t>
      </w:r>
      <w:r w:rsidRPr="00145E52">
        <w:t xml:space="preserve">. </w:t>
      </w:r>
    </w:p>
    <w:p w:rsidR="00C21627" w:rsidRPr="00145E52" w:rsidRDefault="00C21627" w:rsidP="00C21627">
      <w:pPr>
        <w:rPr>
          <w:b/>
        </w:rPr>
      </w:pPr>
    </w:p>
    <w:p w:rsidR="00C21627" w:rsidRPr="00145E52" w:rsidRDefault="00C21627" w:rsidP="00C21627">
      <w:pPr>
        <w:pStyle w:val="Caption"/>
        <w:rPr>
          <w:b w:val="0"/>
        </w:rPr>
      </w:pPr>
      <w:bookmarkStart w:id="2044" w:name="_Ref147819975"/>
      <w:bookmarkStart w:id="2045" w:name="_Toc274658297"/>
      <w:r w:rsidRPr="00145E52">
        <w:t xml:space="preserve">Table </w:t>
      </w:r>
      <w:ins w:id="2046" w:author="Charles Neumeyer" w:date="2011-03-29T16:22:00Z">
        <w:r w:rsidR="00486D19">
          <w:fldChar w:fldCharType="begin"/>
        </w:r>
        <w:r w:rsidR="00486D19">
          <w:instrText xml:space="preserve"> STYLEREF 1 \s </w:instrText>
        </w:r>
      </w:ins>
      <w:r w:rsidR="00486D19">
        <w:fldChar w:fldCharType="separate"/>
      </w:r>
      <w:ins w:id="2047"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48" w:author="Charles Neumeyer" w:date="2011-03-29T16:22:00Z">
        <w:r w:rsidR="00486D19">
          <w:rPr>
            <w:noProof/>
          </w:rPr>
          <w:t>22</w:t>
        </w:r>
        <w:r w:rsidR="00486D19">
          <w:fldChar w:fldCharType="end"/>
        </w:r>
      </w:ins>
      <w:del w:id="2049"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22</w:delText>
        </w:r>
        <w:r w:rsidR="00561632" w:rsidDel="00952169">
          <w:fldChar w:fldCharType="end"/>
        </w:r>
      </w:del>
      <w:bookmarkEnd w:id="2044"/>
      <w:proofErr w:type="gramStart"/>
      <w:r w:rsidRPr="00145E52">
        <w:t xml:space="preserve">  </w:t>
      </w:r>
      <w:r w:rsidRPr="00145E52">
        <w:rPr>
          <w:b w:val="0"/>
        </w:rPr>
        <w:t>The</w:t>
      </w:r>
      <w:proofErr w:type="gramEnd"/>
      <w:r w:rsidRPr="00145E52">
        <w:rPr>
          <w:b w:val="0"/>
        </w:rPr>
        <w:t xml:space="preserve"> equivalent full reversal fatigue stress</w:t>
      </w:r>
      <w:bookmarkEnd w:id="2045"/>
      <w:r w:rsidRPr="00145E52">
        <w:rPr>
          <w:b w:val="0"/>
        </w:rPr>
        <w:t xml:space="preserve"> </w:t>
      </w:r>
    </w:p>
    <w:tbl>
      <w:tblPr>
        <w:tblW w:w="0" w:type="auto"/>
        <w:tblInd w:w="2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1"/>
        <w:gridCol w:w="1420"/>
        <w:gridCol w:w="1530"/>
      </w:tblGrid>
      <w:tr w:rsidR="00C21627" w:rsidRPr="00B35191">
        <w:tc>
          <w:tcPr>
            <w:tcW w:w="1811" w:type="dxa"/>
          </w:tcPr>
          <w:p w:rsidR="00C21627" w:rsidRPr="00B35191" w:rsidRDefault="00C21627" w:rsidP="00C21627">
            <w:pPr>
              <w:rPr>
                <w:b/>
              </w:rPr>
            </w:pPr>
          </w:p>
        </w:tc>
        <w:tc>
          <w:tcPr>
            <w:tcW w:w="1420" w:type="dxa"/>
          </w:tcPr>
          <w:p w:rsidR="00C21627" w:rsidRPr="00B35191" w:rsidRDefault="00C21627" w:rsidP="00C21627">
            <w:pPr>
              <w:jc w:val="center"/>
              <w:rPr>
                <w:b/>
              </w:rPr>
            </w:pPr>
            <w:r w:rsidRPr="00B35191">
              <w:rPr>
                <w:rFonts w:hint="eastAsia"/>
                <w:b/>
              </w:rPr>
              <w:t>Peak 1</w:t>
            </w:r>
            <w:r>
              <w:rPr>
                <w:b/>
              </w:rPr>
              <w:t xml:space="preserve"> </w:t>
            </w:r>
            <w:r w:rsidRPr="00B35191">
              <w:rPr>
                <w:b/>
              </w:rPr>
              <w:t>(MPa)</w:t>
            </w:r>
          </w:p>
        </w:tc>
        <w:tc>
          <w:tcPr>
            <w:tcW w:w="1530" w:type="dxa"/>
          </w:tcPr>
          <w:p w:rsidR="00C21627" w:rsidRPr="00B35191" w:rsidRDefault="00C21627" w:rsidP="00C21627">
            <w:pPr>
              <w:jc w:val="center"/>
              <w:rPr>
                <w:b/>
              </w:rPr>
            </w:pPr>
            <w:r w:rsidRPr="00B35191">
              <w:rPr>
                <w:rFonts w:hint="eastAsia"/>
                <w:b/>
              </w:rPr>
              <w:t>Peak 2</w:t>
            </w:r>
            <w:r>
              <w:rPr>
                <w:b/>
              </w:rPr>
              <w:t xml:space="preserve"> </w:t>
            </w:r>
            <w:r w:rsidRPr="00B35191">
              <w:rPr>
                <w:rFonts w:hint="eastAsia"/>
                <w:b/>
              </w:rPr>
              <w:t>(M</w:t>
            </w:r>
            <w:r w:rsidRPr="00B35191">
              <w:rPr>
                <w:b/>
              </w:rPr>
              <w:t>p</w:t>
            </w:r>
            <w:r w:rsidRPr="00B35191">
              <w:rPr>
                <w:rFonts w:hint="eastAsia"/>
                <w:b/>
              </w:rPr>
              <w:t>a)</w:t>
            </w:r>
          </w:p>
        </w:tc>
      </w:tr>
      <w:tr w:rsidR="00C21627" w:rsidRPr="00B35191">
        <w:tc>
          <w:tcPr>
            <w:tcW w:w="1811" w:type="dxa"/>
          </w:tcPr>
          <w:p w:rsidR="00C21627" w:rsidRPr="00B35191" w:rsidRDefault="00C21627" w:rsidP="00C21627">
            <w:pPr>
              <w:tabs>
                <w:tab w:val="left" w:pos="630"/>
              </w:tabs>
              <w:spacing w:line="240" w:lineRule="auto"/>
              <w:rPr>
                <w:b/>
              </w:rPr>
            </w:pPr>
            <w:r w:rsidRPr="00B35191">
              <w:rPr>
                <w:b/>
              </w:rPr>
              <w:t xml:space="preserve">Low strength </w:t>
            </w:r>
          </w:p>
        </w:tc>
        <w:tc>
          <w:tcPr>
            <w:tcW w:w="1420" w:type="dxa"/>
          </w:tcPr>
          <w:p w:rsidR="00C21627" w:rsidRPr="00145E52" w:rsidRDefault="00C21627" w:rsidP="00C21627">
            <w:pPr>
              <w:spacing w:line="240" w:lineRule="auto"/>
              <w:jc w:val="center"/>
              <w:rPr>
                <w:rFonts w:ascii="Times New Roman"/>
                <w:sz w:val="22"/>
                <w:szCs w:val="22"/>
              </w:rPr>
            </w:pPr>
            <w:r w:rsidRPr="00145E52">
              <w:rPr>
                <w:rFonts w:ascii="Times New Roman" w:hint="eastAsia"/>
                <w:sz w:val="22"/>
                <w:szCs w:val="22"/>
              </w:rPr>
              <w:t>16.8</w:t>
            </w:r>
          </w:p>
        </w:tc>
        <w:tc>
          <w:tcPr>
            <w:tcW w:w="1530" w:type="dxa"/>
          </w:tcPr>
          <w:p w:rsidR="00C21627" w:rsidRPr="00145E52" w:rsidRDefault="00C21627" w:rsidP="00C21627">
            <w:pPr>
              <w:spacing w:line="240" w:lineRule="auto"/>
              <w:jc w:val="center"/>
              <w:rPr>
                <w:rFonts w:ascii="Times New Roman"/>
                <w:sz w:val="22"/>
                <w:szCs w:val="22"/>
              </w:rPr>
            </w:pPr>
            <w:r w:rsidRPr="00145E52">
              <w:rPr>
                <w:rFonts w:ascii="Times New Roman" w:hint="eastAsia"/>
                <w:sz w:val="22"/>
                <w:szCs w:val="22"/>
              </w:rPr>
              <w:t>15.2</w:t>
            </w:r>
          </w:p>
        </w:tc>
      </w:tr>
      <w:tr w:rsidR="00C21627" w:rsidRPr="00B35191">
        <w:tc>
          <w:tcPr>
            <w:tcW w:w="1811" w:type="dxa"/>
          </w:tcPr>
          <w:p w:rsidR="00C21627" w:rsidRPr="00B35191" w:rsidRDefault="00C21627" w:rsidP="00C21627">
            <w:pPr>
              <w:tabs>
                <w:tab w:val="left" w:pos="630"/>
              </w:tabs>
              <w:spacing w:line="240" w:lineRule="auto"/>
              <w:rPr>
                <w:b/>
              </w:rPr>
            </w:pPr>
            <w:r w:rsidRPr="00B35191">
              <w:rPr>
                <w:b/>
              </w:rPr>
              <w:t xml:space="preserve">Intermediate strength </w:t>
            </w:r>
          </w:p>
        </w:tc>
        <w:tc>
          <w:tcPr>
            <w:tcW w:w="1420" w:type="dxa"/>
          </w:tcPr>
          <w:p w:rsidR="00C21627" w:rsidRPr="00145E52" w:rsidRDefault="00C21627" w:rsidP="00C21627">
            <w:pPr>
              <w:spacing w:line="240" w:lineRule="auto"/>
              <w:jc w:val="center"/>
              <w:rPr>
                <w:rFonts w:ascii="Times New Roman"/>
                <w:sz w:val="22"/>
                <w:szCs w:val="22"/>
              </w:rPr>
            </w:pPr>
            <w:r w:rsidRPr="00145E52">
              <w:rPr>
                <w:rFonts w:ascii="Times New Roman" w:hint="eastAsia"/>
                <w:sz w:val="22"/>
                <w:szCs w:val="22"/>
              </w:rPr>
              <w:t>16.6</w:t>
            </w:r>
          </w:p>
        </w:tc>
        <w:tc>
          <w:tcPr>
            <w:tcW w:w="1530" w:type="dxa"/>
          </w:tcPr>
          <w:p w:rsidR="00C21627" w:rsidRPr="00145E52" w:rsidRDefault="00C21627" w:rsidP="00C21627">
            <w:pPr>
              <w:spacing w:line="240" w:lineRule="auto"/>
              <w:jc w:val="center"/>
              <w:rPr>
                <w:rFonts w:ascii="Times New Roman"/>
                <w:sz w:val="22"/>
                <w:szCs w:val="22"/>
              </w:rPr>
            </w:pPr>
            <w:r w:rsidRPr="00145E52">
              <w:rPr>
                <w:rFonts w:ascii="Times New Roman" w:hint="eastAsia"/>
                <w:sz w:val="22"/>
                <w:szCs w:val="22"/>
              </w:rPr>
              <w:t>14.5</w:t>
            </w:r>
          </w:p>
        </w:tc>
      </w:tr>
      <w:tr w:rsidR="00C21627" w:rsidRPr="00B35191">
        <w:tc>
          <w:tcPr>
            <w:tcW w:w="1811" w:type="dxa"/>
          </w:tcPr>
          <w:p w:rsidR="00C21627" w:rsidRPr="00B35191" w:rsidRDefault="00C21627" w:rsidP="00C21627">
            <w:pPr>
              <w:tabs>
                <w:tab w:val="left" w:pos="630"/>
              </w:tabs>
              <w:rPr>
                <w:b/>
              </w:rPr>
            </w:pPr>
            <w:r w:rsidRPr="00B35191">
              <w:rPr>
                <w:b/>
              </w:rPr>
              <w:t xml:space="preserve">High strength </w:t>
            </w:r>
          </w:p>
        </w:tc>
        <w:tc>
          <w:tcPr>
            <w:tcW w:w="1420" w:type="dxa"/>
          </w:tcPr>
          <w:p w:rsidR="00C21627" w:rsidRPr="00145E52" w:rsidRDefault="00C21627" w:rsidP="00C21627">
            <w:pPr>
              <w:jc w:val="center"/>
              <w:rPr>
                <w:rFonts w:ascii="Times New Roman"/>
                <w:szCs w:val="22"/>
              </w:rPr>
            </w:pPr>
            <w:r w:rsidRPr="00145E52">
              <w:rPr>
                <w:rFonts w:ascii="Times New Roman" w:hint="eastAsia"/>
                <w:szCs w:val="22"/>
              </w:rPr>
              <w:t>16.4</w:t>
            </w:r>
          </w:p>
        </w:tc>
        <w:tc>
          <w:tcPr>
            <w:tcW w:w="1530" w:type="dxa"/>
          </w:tcPr>
          <w:p w:rsidR="00C21627" w:rsidRPr="00145E52" w:rsidRDefault="00C21627" w:rsidP="00C21627">
            <w:pPr>
              <w:jc w:val="center"/>
              <w:rPr>
                <w:rFonts w:ascii="Times New Roman"/>
                <w:szCs w:val="22"/>
              </w:rPr>
            </w:pPr>
            <w:r w:rsidRPr="00145E52">
              <w:rPr>
                <w:rFonts w:ascii="Times New Roman" w:hint="eastAsia"/>
                <w:szCs w:val="22"/>
              </w:rPr>
              <w:t>14</w:t>
            </w:r>
          </w:p>
        </w:tc>
      </w:tr>
    </w:tbl>
    <w:p w:rsidR="00C21627" w:rsidRDefault="00C21627" w:rsidP="00C21627">
      <w:pPr>
        <w:tabs>
          <w:tab w:val="left" w:pos="360"/>
        </w:tabs>
        <w:spacing w:line="240" w:lineRule="auto"/>
      </w:pPr>
    </w:p>
    <w:p w:rsidR="00C21627" w:rsidRPr="00145E52" w:rsidRDefault="00C21627" w:rsidP="00C21627">
      <w:pPr>
        <w:tabs>
          <w:tab w:val="left" w:pos="360"/>
        </w:tabs>
        <w:spacing w:line="360" w:lineRule="auto"/>
      </w:pPr>
      <w:r w:rsidRPr="00145E52">
        <w:rPr>
          <w:rFonts w:hint="eastAsia"/>
        </w:rPr>
        <w:t xml:space="preserve">It is found that, for </w:t>
      </w:r>
      <w:r>
        <w:t>all</w:t>
      </w:r>
      <w:r w:rsidRPr="00145E52">
        <w:rPr>
          <w:rFonts w:hint="eastAsia"/>
        </w:rPr>
        <w:t xml:space="preserve"> of the 3 different strength copper alloys, the stress equivalent is much less than the endurance limits. Therefore, the fatigue life due to crack init</w:t>
      </w:r>
      <w:r>
        <w:t>i</w:t>
      </w:r>
      <w:r w:rsidRPr="00145E52">
        <w:rPr>
          <w:rFonts w:hint="eastAsia"/>
        </w:rPr>
        <w:t>ation satisfies the required life</w:t>
      </w:r>
      <w:r w:rsidRPr="00145E52">
        <w:t xml:space="preserve"> </w:t>
      </w:r>
      <w:r>
        <w:t xml:space="preserve">of </w:t>
      </w:r>
      <w:r w:rsidRPr="00145E52">
        <w:t>600,000 machine cycles, factor 20 on designed machine cycle.</w:t>
      </w:r>
    </w:p>
    <w:p w:rsidR="00C21627" w:rsidRPr="00145E52" w:rsidRDefault="00C21627" w:rsidP="00C21627">
      <w:pPr>
        <w:pStyle w:val="Heading4"/>
        <w:spacing w:line="360" w:lineRule="auto"/>
      </w:pPr>
      <w:r w:rsidRPr="00145E52">
        <w:t>Crack propagation life</w:t>
      </w:r>
    </w:p>
    <w:p w:rsidR="00C21627" w:rsidRPr="00145E52" w:rsidRDefault="00C21627" w:rsidP="00C21627">
      <w:pPr>
        <w:tabs>
          <w:tab w:val="left" w:pos="270"/>
        </w:tabs>
        <w:spacing w:line="360" w:lineRule="auto"/>
        <w:ind w:left="270"/>
      </w:pPr>
      <w:r w:rsidRPr="00145E52">
        <w:t>The following assumptions are made for the fatigue crack growth life estimation:</w:t>
      </w:r>
    </w:p>
    <w:p w:rsidR="00C21627" w:rsidRPr="00145E52" w:rsidRDefault="00C21627" w:rsidP="00C21627">
      <w:pPr>
        <w:tabs>
          <w:tab w:val="left" w:pos="630"/>
        </w:tabs>
        <w:spacing w:line="360" w:lineRule="auto"/>
        <w:ind w:left="270"/>
      </w:pPr>
      <w:r w:rsidRPr="00145E52">
        <w:t>a.  An elliptical sub-surface crack of aspect ratio 0.1 (equivalent surface crack of aspect ratio of 0.2)</w:t>
      </w:r>
      <w:r w:rsidRPr="00145E52">
        <w:rPr>
          <w:rFonts w:hint="eastAsia"/>
        </w:rPr>
        <w:t xml:space="preserve"> </w:t>
      </w:r>
      <w:r w:rsidRPr="00145E52">
        <w:t>exists in the copper coil</w:t>
      </w:r>
      <w:proofErr w:type="gramStart"/>
      <w:r w:rsidRPr="00145E52">
        <w:t>,  with</w:t>
      </w:r>
      <w:proofErr w:type="gramEnd"/>
      <w:r w:rsidRPr="00145E52">
        <w:t xml:space="preserve"> initial crack sizes of 0.25, 0.5, 0.75, 1.5. </w:t>
      </w:r>
      <w:proofErr w:type="gramStart"/>
      <w:r w:rsidRPr="00145E52">
        <w:t>3 and 4 mm</w:t>
      </w:r>
      <w:r w:rsidRPr="00145E52">
        <w:rPr>
          <w:vertAlign w:val="superscript"/>
        </w:rPr>
        <w:t>2</w:t>
      </w:r>
      <w:r w:rsidRPr="00145E52">
        <w:t xml:space="preserve"> respectively.</w:t>
      </w:r>
      <w:proofErr w:type="gramEnd"/>
    </w:p>
    <w:p w:rsidR="00C21627" w:rsidRPr="00145E52" w:rsidRDefault="00C21627" w:rsidP="00C21627">
      <w:pPr>
        <w:tabs>
          <w:tab w:val="left" w:pos="630"/>
        </w:tabs>
        <w:spacing w:line="360" w:lineRule="auto"/>
        <w:ind w:left="270"/>
      </w:pPr>
      <w:r w:rsidRPr="00145E52">
        <w:t>b. The safety factor adopted during simulation is as the following:  2 for crack size, 1.5 for fracture toughness, and 2 for crack growth life.</w:t>
      </w:r>
    </w:p>
    <w:p w:rsidR="00C21627" w:rsidRPr="00145E52" w:rsidRDefault="00C21627" w:rsidP="00C21627">
      <w:pPr>
        <w:tabs>
          <w:tab w:val="left" w:pos="630"/>
        </w:tabs>
        <w:spacing w:line="360" w:lineRule="auto"/>
        <w:ind w:left="270"/>
      </w:pPr>
      <w:r w:rsidRPr="00145E52">
        <w:t>c.  The effect of higher temperature and radiation are included in the safety factor.</w:t>
      </w:r>
    </w:p>
    <w:p w:rsidR="00C21627" w:rsidRPr="00145E52" w:rsidRDefault="00C21627" w:rsidP="00C21627">
      <w:pPr>
        <w:tabs>
          <w:tab w:val="left" w:pos="630"/>
        </w:tabs>
        <w:spacing w:line="360" w:lineRule="auto"/>
        <w:ind w:left="270"/>
      </w:pPr>
      <w:r w:rsidRPr="00145E52">
        <w:t xml:space="preserve">d.  Any </w:t>
      </w:r>
      <w:proofErr w:type="gramStart"/>
      <w:r w:rsidRPr="00145E52">
        <w:t>residual  tension</w:t>
      </w:r>
      <w:proofErr w:type="gramEnd"/>
      <w:r w:rsidRPr="00145E52">
        <w:t xml:space="preserve"> is removed by annealing.</w:t>
      </w:r>
    </w:p>
    <w:p w:rsidR="00C21627" w:rsidRPr="00145E52" w:rsidRDefault="00C21627" w:rsidP="00C21627">
      <w:pPr>
        <w:tabs>
          <w:tab w:val="left" w:pos="630"/>
        </w:tabs>
        <w:spacing w:line="360" w:lineRule="auto"/>
        <w:ind w:left="270"/>
      </w:pPr>
      <w:r w:rsidRPr="00145E52">
        <w:t>e. The coil geometry data are</w:t>
      </w:r>
      <w:r w:rsidRPr="00145E52">
        <w:rPr>
          <w:rFonts w:hint="eastAsia"/>
        </w:rPr>
        <w:t>:  wall thickness 8.35mm, width 50mm.</w:t>
      </w:r>
    </w:p>
    <w:p w:rsidR="00C21627" w:rsidRDefault="00C21627" w:rsidP="00C21627">
      <w:pPr>
        <w:tabs>
          <w:tab w:val="left" w:pos="360"/>
        </w:tabs>
        <w:spacing w:line="360" w:lineRule="auto"/>
      </w:pPr>
      <w:r w:rsidRPr="00145E52">
        <w:t xml:space="preserve">The maximum principal stress is the controlling factor for crack propagation life.  It is listed in </w:t>
      </w:r>
      <w:r w:rsidR="00561632">
        <w:fldChar w:fldCharType="begin"/>
      </w:r>
      <w:r>
        <w:instrText xml:space="preserve"> REF _Ref147819678 \h </w:instrText>
      </w:r>
      <w:r w:rsidR="00561632">
        <w:fldChar w:fldCharType="separate"/>
      </w:r>
      <w:r w:rsidRPr="00145E52">
        <w:t xml:space="preserve">Table </w:t>
      </w:r>
      <w:r>
        <w:rPr>
          <w:noProof/>
        </w:rPr>
        <w:t>8</w:t>
      </w:r>
      <w:r>
        <w:noBreakHyphen/>
      </w:r>
      <w:r>
        <w:rPr>
          <w:noProof/>
        </w:rPr>
        <w:t>23</w:t>
      </w:r>
      <w:r w:rsidR="00561632">
        <w:fldChar w:fldCharType="end"/>
      </w:r>
      <w:r>
        <w:t xml:space="preserve"> </w:t>
      </w:r>
      <w:r w:rsidRPr="00145E52">
        <w:t xml:space="preserve">for </w:t>
      </w:r>
      <w:r>
        <w:t xml:space="preserve">the </w:t>
      </w:r>
      <w:r w:rsidRPr="00145E52">
        <w:t>ELM coils.</w:t>
      </w:r>
    </w:p>
    <w:p w:rsidR="00C21627" w:rsidRDefault="00C21627" w:rsidP="00C21627">
      <w:pPr>
        <w:tabs>
          <w:tab w:val="left" w:pos="360"/>
        </w:tabs>
      </w:pPr>
    </w:p>
    <w:p w:rsidR="00C21627" w:rsidRDefault="00C21627" w:rsidP="00C21627">
      <w:pPr>
        <w:tabs>
          <w:tab w:val="left" w:pos="360"/>
        </w:tabs>
      </w:pPr>
    </w:p>
    <w:p w:rsidR="00C21627" w:rsidRPr="00145E52" w:rsidRDefault="00C21627" w:rsidP="00C21627">
      <w:pPr>
        <w:tabs>
          <w:tab w:val="left" w:pos="360"/>
        </w:tabs>
      </w:pPr>
    </w:p>
    <w:p w:rsidR="00C21627" w:rsidRPr="00145E52" w:rsidRDefault="00C21627" w:rsidP="00C21627">
      <w:pPr>
        <w:pStyle w:val="Caption"/>
        <w:rPr>
          <w:b w:val="0"/>
        </w:rPr>
      </w:pPr>
      <w:bookmarkStart w:id="2050" w:name="_Ref147819678"/>
      <w:bookmarkStart w:id="2051" w:name="_Toc274658298"/>
      <w:r w:rsidRPr="00145E52">
        <w:t xml:space="preserve">Table </w:t>
      </w:r>
      <w:ins w:id="2052" w:author="Charles Neumeyer" w:date="2011-03-29T16:22:00Z">
        <w:r w:rsidR="00486D19">
          <w:fldChar w:fldCharType="begin"/>
        </w:r>
        <w:r w:rsidR="00486D19">
          <w:instrText xml:space="preserve"> STYLEREF 1 \s </w:instrText>
        </w:r>
      </w:ins>
      <w:r w:rsidR="00486D19">
        <w:fldChar w:fldCharType="separate"/>
      </w:r>
      <w:proofErr w:type="gramStart"/>
      <w:ins w:id="2053" w:author="Charles Neumeyer" w:date="2011-03-29T16:22:00Z">
        <w:r w:rsidR="00486D19">
          <w:rPr>
            <w:noProof/>
          </w:rPr>
          <w:t>8</w:t>
        </w:r>
        <w:r w:rsidR="00486D19">
          <w:fldChar w:fldCharType="end"/>
        </w:r>
        <w:r w:rsidR="00486D19">
          <w:noBreakHyphen/>
        </w:r>
        <w:proofErr w:type="gramEnd"/>
        <w:r w:rsidR="00486D19">
          <w:fldChar w:fldCharType="begin"/>
        </w:r>
        <w:r w:rsidR="00486D19">
          <w:instrText xml:space="preserve"> SEQ Table \* ARABIC \s 1 </w:instrText>
        </w:r>
      </w:ins>
      <w:r w:rsidR="00486D19">
        <w:fldChar w:fldCharType="separate"/>
      </w:r>
      <w:ins w:id="2054" w:author="Charles Neumeyer" w:date="2011-03-29T16:22:00Z">
        <w:r w:rsidR="00486D19">
          <w:rPr>
            <w:noProof/>
          </w:rPr>
          <w:t>23</w:t>
        </w:r>
        <w:r w:rsidR="00486D19">
          <w:fldChar w:fldCharType="end"/>
        </w:r>
      </w:ins>
      <w:del w:id="2055" w:author="Charles Neumeyer" w:date="2011-03-29T13:38:00Z">
        <w:r w:rsidR="00561632" w:rsidDel="00952169">
          <w:fldChar w:fldCharType="begin"/>
        </w:r>
        <w:r w:rsidR="00D535CA"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D535CA" w:rsidDel="00952169">
          <w:delInstrText xml:space="preserve"> SEQ Table \* ARABIC \s 1 </w:delInstrText>
        </w:r>
        <w:r w:rsidR="00561632" w:rsidDel="00952169">
          <w:fldChar w:fldCharType="separate"/>
        </w:r>
        <w:r w:rsidR="00DA7C86" w:rsidDel="00952169">
          <w:rPr>
            <w:noProof/>
          </w:rPr>
          <w:delText>23</w:delText>
        </w:r>
        <w:r w:rsidR="00561632" w:rsidDel="00952169">
          <w:fldChar w:fldCharType="end"/>
        </w:r>
      </w:del>
      <w:bookmarkEnd w:id="2050"/>
      <w:r w:rsidRPr="00145E52">
        <w:t xml:space="preserve"> </w:t>
      </w:r>
      <w:r w:rsidRPr="00145E52">
        <w:rPr>
          <w:b w:val="0"/>
        </w:rPr>
        <w:t xml:space="preserve">Max principal stresses cycle of ELM </w:t>
      </w:r>
      <w:r>
        <w:rPr>
          <w:rStyle w:val="FootnoteReference"/>
          <w:b w:val="0"/>
        </w:rPr>
        <w:footnoteReference w:id="88"/>
      </w:r>
      <w:bookmarkEnd w:id="2051"/>
    </w:p>
    <w:tbl>
      <w:tblPr>
        <w:tblW w:w="0" w:type="auto"/>
        <w:tblInd w:w="1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0"/>
        <w:gridCol w:w="1812"/>
        <w:gridCol w:w="1812"/>
        <w:gridCol w:w="1812"/>
      </w:tblGrid>
      <w:tr w:rsidR="00C21627" w:rsidRPr="004F5973">
        <w:trPr>
          <w:trHeight w:val="1493"/>
        </w:trPr>
        <w:tc>
          <w:tcPr>
            <w:tcW w:w="1790" w:type="dxa"/>
          </w:tcPr>
          <w:p w:rsidR="00C21627" w:rsidRPr="004F5973" w:rsidRDefault="00C21627" w:rsidP="00C21627">
            <w:pPr>
              <w:rPr>
                <w:b/>
              </w:rPr>
            </w:pPr>
          </w:p>
        </w:tc>
        <w:tc>
          <w:tcPr>
            <w:tcW w:w="1812" w:type="dxa"/>
          </w:tcPr>
          <w:p w:rsidR="00C21627" w:rsidRPr="004F5973" w:rsidRDefault="00C21627" w:rsidP="00C21627">
            <w:pPr>
              <w:jc w:val="center"/>
              <w:rPr>
                <w:b/>
              </w:rPr>
            </w:pPr>
            <w:r w:rsidRPr="004F5973">
              <w:rPr>
                <w:b/>
              </w:rPr>
              <w:t>Max during one cycle (MPa)</w:t>
            </w:r>
          </w:p>
        </w:tc>
        <w:tc>
          <w:tcPr>
            <w:tcW w:w="1812" w:type="dxa"/>
          </w:tcPr>
          <w:p w:rsidR="00C21627" w:rsidRPr="004F5973" w:rsidRDefault="00C21627" w:rsidP="00C21627">
            <w:pPr>
              <w:jc w:val="center"/>
              <w:rPr>
                <w:b/>
              </w:rPr>
            </w:pPr>
            <w:r w:rsidRPr="004F5973">
              <w:rPr>
                <w:b/>
              </w:rPr>
              <w:t>Min during one cycle (MPa)</w:t>
            </w:r>
          </w:p>
        </w:tc>
        <w:tc>
          <w:tcPr>
            <w:tcW w:w="1812" w:type="dxa"/>
          </w:tcPr>
          <w:p w:rsidR="00C21627" w:rsidRPr="004F5973" w:rsidRDefault="00C21627" w:rsidP="00C21627">
            <w:pPr>
              <w:jc w:val="center"/>
              <w:rPr>
                <w:b/>
              </w:rPr>
            </w:pPr>
            <w:r w:rsidRPr="004F5973">
              <w:rPr>
                <w:b/>
              </w:rPr>
              <w:t>Number of cycle per machine shot</w:t>
            </w:r>
          </w:p>
        </w:tc>
      </w:tr>
      <w:tr w:rsidR="00C21627" w:rsidRPr="004F5973">
        <w:tc>
          <w:tcPr>
            <w:tcW w:w="1790" w:type="dxa"/>
          </w:tcPr>
          <w:p w:rsidR="00C21627" w:rsidRPr="004F5973" w:rsidRDefault="00C21627" w:rsidP="00C21627">
            <w:pPr>
              <w:jc w:val="center"/>
              <w:rPr>
                <w:b/>
              </w:rPr>
            </w:pPr>
            <w:r w:rsidRPr="004F5973">
              <w:rPr>
                <w:b/>
              </w:rPr>
              <w:t>Peak 1</w:t>
            </w:r>
            <w:r>
              <w:rPr>
                <w:rFonts w:hint="eastAsia"/>
                <w:b/>
              </w:rPr>
              <w:t xml:space="preserve"> (thermal)</w:t>
            </w:r>
          </w:p>
        </w:tc>
        <w:tc>
          <w:tcPr>
            <w:tcW w:w="1812" w:type="dxa"/>
          </w:tcPr>
          <w:p w:rsidR="00C21627" w:rsidRPr="00145E52" w:rsidRDefault="00C21627" w:rsidP="00C21627">
            <w:pPr>
              <w:jc w:val="center"/>
            </w:pPr>
            <w:r w:rsidRPr="00145E52">
              <w:t>1</w:t>
            </w:r>
            <w:r w:rsidRPr="00145E52">
              <w:rPr>
                <w:rFonts w:hint="eastAsia"/>
              </w:rPr>
              <w:t>7</w:t>
            </w:r>
          </w:p>
        </w:tc>
        <w:tc>
          <w:tcPr>
            <w:tcW w:w="1812" w:type="dxa"/>
          </w:tcPr>
          <w:p w:rsidR="00C21627" w:rsidRPr="00145E52" w:rsidRDefault="00C21627" w:rsidP="00C21627">
            <w:pPr>
              <w:jc w:val="center"/>
            </w:pPr>
            <w:r w:rsidRPr="00145E52">
              <w:rPr>
                <w:rFonts w:hint="eastAsia"/>
              </w:rPr>
              <w:t>0</w:t>
            </w:r>
          </w:p>
        </w:tc>
        <w:tc>
          <w:tcPr>
            <w:tcW w:w="1812" w:type="dxa"/>
          </w:tcPr>
          <w:p w:rsidR="00C21627" w:rsidRPr="00145E52" w:rsidRDefault="00C21627" w:rsidP="00C21627">
            <w:pPr>
              <w:jc w:val="center"/>
            </w:pPr>
            <w:r w:rsidRPr="00145E52">
              <w:t>1</w:t>
            </w:r>
          </w:p>
        </w:tc>
      </w:tr>
      <w:tr w:rsidR="00C21627" w:rsidRPr="004F5973">
        <w:tc>
          <w:tcPr>
            <w:tcW w:w="1790" w:type="dxa"/>
          </w:tcPr>
          <w:p w:rsidR="00C21627" w:rsidRPr="004F5973" w:rsidRDefault="00C21627" w:rsidP="00C21627">
            <w:pPr>
              <w:spacing w:line="240" w:lineRule="auto"/>
              <w:jc w:val="center"/>
              <w:rPr>
                <w:b/>
              </w:rPr>
            </w:pPr>
            <w:r w:rsidRPr="004F5973">
              <w:rPr>
                <w:b/>
              </w:rPr>
              <w:t>Peak 2</w:t>
            </w:r>
            <w:r>
              <w:rPr>
                <w:b/>
              </w:rPr>
              <w:t xml:space="preserve">  </w:t>
            </w:r>
            <w:r>
              <w:rPr>
                <w:rFonts w:hint="eastAsia"/>
                <w:b/>
              </w:rPr>
              <w:t>(thermal + Lorentz)</w:t>
            </w:r>
          </w:p>
        </w:tc>
        <w:tc>
          <w:tcPr>
            <w:tcW w:w="1812" w:type="dxa"/>
          </w:tcPr>
          <w:p w:rsidR="00C21627" w:rsidRPr="00145E52" w:rsidRDefault="00C21627" w:rsidP="00C21627">
            <w:pPr>
              <w:spacing w:line="240" w:lineRule="auto"/>
              <w:jc w:val="center"/>
            </w:pPr>
            <w:r w:rsidRPr="00145E52">
              <w:rPr>
                <w:rFonts w:hint="eastAsia"/>
              </w:rPr>
              <w:t>56.8</w:t>
            </w:r>
          </w:p>
        </w:tc>
        <w:tc>
          <w:tcPr>
            <w:tcW w:w="1812" w:type="dxa"/>
          </w:tcPr>
          <w:p w:rsidR="00C21627" w:rsidRPr="00145E52" w:rsidRDefault="00C21627" w:rsidP="00C21627">
            <w:pPr>
              <w:spacing w:line="240" w:lineRule="auto"/>
              <w:jc w:val="center"/>
            </w:pPr>
            <w:r w:rsidRPr="00145E52">
              <w:rPr>
                <w:rFonts w:hint="eastAsia"/>
              </w:rPr>
              <w:t>24.8</w:t>
            </w:r>
          </w:p>
        </w:tc>
        <w:tc>
          <w:tcPr>
            <w:tcW w:w="1812" w:type="dxa"/>
          </w:tcPr>
          <w:p w:rsidR="00C21627" w:rsidRPr="00145E52" w:rsidRDefault="00C21627" w:rsidP="00C21627">
            <w:pPr>
              <w:spacing w:line="240" w:lineRule="auto"/>
              <w:jc w:val="center"/>
            </w:pPr>
            <w:r w:rsidRPr="00145E52">
              <w:rPr>
                <w:rFonts w:hint="eastAsia"/>
              </w:rPr>
              <w:t>1500x5</w:t>
            </w:r>
          </w:p>
        </w:tc>
      </w:tr>
    </w:tbl>
    <w:p w:rsidR="00C21627" w:rsidRPr="00612BA8" w:rsidRDefault="00C21627" w:rsidP="00C21627">
      <w:pPr>
        <w:ind w:left="1440" w:firstLine="720"/>
      </w:pPr>
      <w:r w:rsidRPr="00145E52">
        <w:t xml:space="preserve">Note: Maximum operation temperature </w:t>
      </w:r>
      <w:r w:rsidRPr="00145E52">
        <w:rPr>
          <w:rFonts w:hint="eastAsia"/>
        </w:rPr>
        <w:t xml:space="preserve">100 </w:t>
      </w:r>
      <w:r w:rsidRPr="00145E52">
        <w:t>–</w:t>
      </w:r>
      <w:r w:rsidRPr="00145E52">
        <w:rPr>
          <w:rFonts w:hint="eastAsia"/>
        </w:rPr>
        <w:t xml:space="preserve"> 150C</w:t>
      </w:r>
    </w:p>
    <w:p w:rsidR="00C21627" w:rsidRPr="00145E52" w:rsidRDefault="00C21627" w:rsidP="00C21627">
      <w:pPr>
        <w:spacing w:line="360" w:lineRule="auto"/>
      </w:pPr>
      <w:r w:rsidRPr="00145E52">
        <w:t>The life for single 1</w:t>
      </w:r>
      <w:r w:rsidRPr="00145E52">
        <w:rPr>
          <w:vertAlign w:val="superscript"/>
        </w:rPr>
        <w:t>st</w:t>
      </w:r>
      <w:r w:rsidRPr="00145E52">
        <w:t xml:space="preserve"> stress </w:t>
      </w:r>
      <w:r w:rsidRPr="00145E52">
        <w:rPr>
          <w:rFonts w:hint="eastAsia"/>
        </w:rPr>
        <w:t>and single 2</w:t>
      </w:r>
      <w:r w:rsidRPr="00145E52">
        <w:rPr>
          <w:rFonts w:hint="eastAsia"/>
          <w:vertAlign w:val="superscript"/>
        </w:rPr>
        <w:t>nd</w:t>
      </w:r>
      <w:r w:rsidRPr="00145E52">
        <w:rPr>
          <w:rFonts w:hint="eastAsia"/>
        </w:rPr>
        <w:t xml:space="preserve"> stress </w:t>
      </w:r>
      <w:r w:rsidRPr="00145E52">
        <w:t xml:space="preserve">as a function of initial crack size can be obtained by the integration of Paris law for the two different CuCrZr alloys, as listed </w:t>
      </w:r>
      <w:proofErr w:type="gramStart"/>
      <w:r w:rsidRPr="00145E52">
        <w:t>in  the</w:t>
      </w:r>
      <w:proofErr w:type="gramEnd"/>
      <w:r w:rsidRPr="00145E52">
        <w:t xml:space="preserve"> first rows</w:t>
      </w:r>
      <w:r w:rsidRPr="00145E52">
        <w:rPr>
          <w:rFonts w:hint="eastAsia"/>
        </w:rPr>
        <w:t xml:space="preserve"> and 2</w:t>
      </w:r>
      <w:r w:rsidRPr="00145E52">
        <w:rPr>
          <w:rFonts w:hint="eastAsia"/>
          <w:vertAlign w:val="superscript"/>
        </w:rPr>
        <w:t>nd</w:t>
      </w:r>
      <w:r w:rsidRPr="00145E52">
        <w:rPr>
          <w:rFonts w:hint="eastAsia"/>
        </w:rPr>
        <w:t xml:space="preserve"> rows</w:t>
      </w:r>
      <w:r w:rsidRPr="00145E52">
        <w:t xml:space="preserve"> of Tables </w:t>
      </w:r>
      <w:r>
        <w:t>8-</w:t>
      </w:r>
      <w:r w:rsidRPr="00145E52">
        <w:rPr>
          <w:rFonts w:hint="eastAsia"/>
        </w:rPr>
        <w:t>18</w:t>
      </w:r>
      <w:r w:rsidRPr="00145E52">
        <w:t xml:space="preserve"> and </w:t>
      </w:r>
      <w:r>
        <w:t>8-</w:t>
      </w:r>
      <w:r w:rsidRPr="00145E52">
        <w:rPr>
          <w:rFonts w:hint="eastAsia"/>
        </w:rPr>
        <w:t>19</w:t>
      </w:r>
      <w:r w:rsidRPr="00145E52">
        <w:t xml:space="preserve">. The combined life number is </w:t>
      </w:r>
      <w:r w:rsidRPr="00145E52">
        <w:rPr>
          <w:rFonts w:hint="eastAsia"/>
        </w:rPr>
        <w:t>obtained by Miner</w:t>
      </w:r>
      <w:r w:rsidRPr="00145E52">
        <w:t>’</w:t>
      </w:r>
      <w:r w:rsidRPr="00145E52">
        <w:rPr>
          <w:rFonts w:hint="eastAsia"/>
        </w:rPr>
        <w:t>s rule, and listed in the 3</w:t>
      </w:r>
      <w:r w:rsidRPr="00145E52">
        <w:rPr>
          <w:rFonts w:hint="eastAsia"/>
          <w:vertAlign w:val="superscript"/>
        </w:rPr>
        <w:t>rd</w:t>
      </w:r>
      <w:r w:rsidRPr="00145E52">
        <w:rPr>
          <w:rFonts w:hint="eastAsia"/>
        </w:rPr>
        <w:t xml:space="preserve"> rows of the tables. </w:t>
      </w:r>
    </w:p>
    <w:p w:rsidR="00C21627" w:rsidRPr="005F340A" w:rsidRDefault="00C21627" w:rsidP="00C21627">
      <w:pPr>
        <w:rPr>
          <w:b/>
        </w:rPr>
      </w:pPr>
    </w:p>
    <w:p w:rsidR="00C21627" w:rsidRPr="005F340A" w:rsidRDefault="00C21627" w:rsidP="00C21627">
      <w:pPr>
        <w:pStyle w:val="Caption"/>
        <w:rPr>
          <w:b w:val="0"/>
        </w:rPr>
      </w:pPr>
      <w:bookmarkStart w:id="2056" w:name="_Toc274658299"/>
      <w:r w:rsidRPr="005F340A">
        <w:t xml:space="preserve">Table </w:t>
      </w:r>
      <w:ins w:id="2057" w:author="Charles Neumeyer" w:date="2011-03-29T16:22:00Z">
        <w:r w:rsidR="00486D19">
          <w:fldChar w:fldCharType="begin"/>
        </w:r>
        <w:r w:rsidR="00486D19">
          <w:instrText xml:space="preserve"> STYLEREF 1 \s </w:instrText>
        </w:r>
      </w:ins>
      <w:r w:rsidR="00486D19">
        <w:fldChar w:fldCharType="separate"/>
      </w:r>
      <w:ins w:id="2058"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59" w:author="Charles Neumeyer" w:date="2011-03-29T16:22:00Z">
        <w:r w:rsidR="00486D19">
          <w:rPr>
            <w:noProof/>
          </w:rPr>
          <w:t>24</w:t>
        </w:r>
        <w:r w:rsidR="00486D19">
          <w:fldChar w:fldCharType="end"/>
        </w:r>
      </w:ins>
      <w:del w:id="206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24</w:delText>
        </w:r>
        <w:r w:rsidR="00561632" w:rsidDel="00952169">
          <w:fldChar w:fldCharType="end"/>
        </w:r>
      </w:del>
      <w:proofErr w:type="gramStart"/>
      <w:r w:rsidRPr="005F340A">
        <w:t xml:space="preserve">  </w:t>
      </w:r>
      <w:r w:rsidRPr="005F340A">
        <w:rPr>
          <w:b w:val="0"/>
        </w:rPr>
        <w:t>Fatigue</w:t>
      </w:r>
      <w:proofErr w:type="gramEnd"/>
      <w:r w:rsidRPr="005F340A">
        <w:rPr>
          <w:b w:val="0"/>
        </w:rPr>
        <w:t xml:space="preserve"> crack growth life for ELM coils made of </w:t>
      </w:r>
      <w:r w:rsidRPr="005F340A">
        <w:rPr>
          <w:b w:val="0"/>
          <w:bCs w:val="0"/>
        </w:rPr>
        <w:t>HIP heat treated CuCrZr</w:t>
      </w:r>
      <w:bookmarkEnd w:id="20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9"/>
        <w:gridCol w:w="1509"/>
        <w:gridCol w:w="1510"/>
        <w:gridCol w:w="1510"/>
        <w:gridCol w:w="1510"/>
        <w:gridCol w:w="1510"/>
      </w:tblGrid>
      <w:tr w:rsidR="00C21627" w:rsidRPr="00B35191">
        <w:trPr>
          <w:trHeight w:val="135"/>
        </w:trPr>
        <w:tc>
          <w:tcPr>
            <w:tcW w:w="1509" w:type="dxa"/>
            <w:vMerge w:val="restart"/>
          </w:tcPr>
          <w:p w:rsidR="00C21627" w:rsidRPr="00B35191" w:rsidRDefault="00C21627" w:rsidP="00C21627">
            <w:pPr>
              <w:tabs>
                <w:tab w:val="left" w:pos="630"/>
              </w:tabs>
              <w:rPr>
                <w:b/>
              </w:rPr>
            </w:pPr>
            <w:r w:rsidRPr="00B35191">
              <w:rPr>
                <w:b/>
              </w:rPr>
              <w:t xml:space="preserve">Stress No. </w:t>
            </w:r>
          </w:p>
        </w:tc>
        <w:tc>
          <w:tcPr>
            <w:tcW w:w="7549" w:type="dxa"/>
            <w:gridSpan w:val="5"/>
          </w:tcPr>
          <w:p w:rsidR="00C21627" w:rsidRPr="00B35191" w:rsidRDefault="00C21627" w:rsidP="00C21627">
            <w:pPr>
              <w:tabs>
                <w:tab w:val="left" w:pos="630"/>
              </w:tabs>
              <w:jc w:val="center"/>
              <w:rPr>
                <w:b/>
              </w:rPr>
            </w:pPr>
            <w:r w:rsidRPr="00B35191">
              <w:rPr>
                <w:b/>
              </w:rPr>
              <w:t>Initial crack size (mm</w:t>
            </w:r>
            <w:r w:rsidRPr="00B35191">
              <w:rPr>
                <w:b/>
                <w:vertAlign w:val="superscript"/>
              </w:rPr>
              <w:t>2</w:t>
            </w:r>
            <w:r w:rsidRPr="00B35191">
              <w:rPr>
                <w:b/>
              </w:rPr>
              <w:t>)</w:t>
            </w:r>
          </w:p>
        </w:tc>
      </w:tr>
      <w:tr w:rsidR="00C21627" w:rsidRPr="00B35191">
        <w:trPr>
          <w:trHeight w:val="135"/>
        </w:trPr>
        <w:tc>
          <w:tcPr>
            <w:tcW w:w="1509" w:type="dxa"/>
            <w:vMerge/>
          </w:tcPr>
          <w:p w:rsidR="00C21627" w:rsidRPr="00B35191" w:rsidRDefault="00C21627" w:rsidP="00C21627">
            <w:pPr>
              <w:tabs>
                <w:tab w:val="left" w:pos="630"/>
              </w:tabs>
              <w:rPr>
                <w:b/>
              </w:rPr>
            </w:pPr>
          </w:p>
        </w:tc>
        <w:tc>
          <w:tcPr>
            <w:tcW w:w="1509"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0.25</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0.75</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1</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2</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3</w:t>
            </w:r>
          </w:p>
        </w:tc>
      </w:tr>
      <w:tr w:rsidR="00C21627" w:rsidRPr="00B35191">
        <w:tc>
          <w:tcPr>
            <w:tcW w:w="1509" w:type="dxa"/>
          </w:tcPr>
          <w:p w:rsidR="00C21627" w:rsidRPr="00B35191" w:rsidRDefault="00C21627" w:rsidP="00C21627">
            <w:pPr>
              <w:jc w:val="center"/>
              <w:rPr>
                <w:b/>
                <w:bCs/>
                <w:sz w:val="20"/>
              </w:rPr>
            </w:pPr>
            <w:r w:rsidRPr="00B35191">
              <w:rPr>
                <w:b/>
                <w:bCs/>
                <w:sz w:val="20"/>
              </w:rPr>
              <w:t>1</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1.e9</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5.81e8</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4.97e8</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3.33e8</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2.56e8</w:t>
            </w:r>
          </w:p>
        </w:tc>
      </w:tr>
      <w:tr w:rsidR="00C21627" w:rsidRPr="00B35191">
        <w:tc>
          <w:tcPr>
            <w:tcW w:w="1509" w:type="dxa"/>
          </w:tcPr>
          <w:p w:rsidR="00C21627" w:rsidRPr="00B35191" w:rsidRDefault="00C21627" w:rsidP="00C21627">
            <w:pPr>
              <w:jc w:val="center"/>
              <w:rPr>
                <w:b/>
                <w:bCs/>
                <w:sz w:val="20"/>
                <w:lang w:val="de-CH"/>
              </w:rPr>
            </w:pPr>
            <w:r w:rsidRPr="00B35191">
              <w:rPr>
                <w:b/>
                <w:bCs/>
                <w:sz w:val="20"/>
                <w:lang w:val="de-CH"/>
              </w:rPr>
              <w:t>2</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7.84e7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4.63e7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3.97e7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2.65e7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2.04e7</w:t>
            </w:r>
          </w:p>
        </w:tc>
      </w:tr>
      <w:tr w:rsidR="00C21627" w:rsidRPr="00B35191">
        <w:tc>
          <w:tcPr>
            <w:tcW w:w="1509" w:type="dxa"/>
          </w:tcPr>
          <w:p w:rsidR="00C21627" w:rsidRPr="00B35191" w:rsidRDefault="00C21627" w:rsidP="00C21627">
            <w:pPr>
              <w:jc w:val="center"/>
              <w:rPr>
                <w:b/>
                <w:bCs/>
                <w:sz w:val="20"/>
                <w:lang w:val="de-CH"/>
              </w:rPr>
            </w:pPr>
            <w:r w:rsidRPr="00B35191">
              <w:rPr>
                <w:b/>
                <w:bCs/>
                <w:sz w:val="20"/>
                <w:lang w:val="de-CH"/>
              </w:rPr>
              <w:t>Combined</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1.05e4</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6170</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5290</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3530</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2720</w:t>
            </w:r>
          </w:p>
        </w:tc>
      </w:tr>
    </w:tbl>
    <w:p w:rsidR="00C21627" w:rsidRDefault="00C21627" w:rsidP="00C21627">
      <w:pPr>
        <w:rPr>
          <w:b/>
        </w:rPr>
      </w:pPr>
    </w:p>
    <w:p w:rsidR="00C21627" w:rsidRPr="005F340A" w:rsidRDefault="00C21627" w:rsidP="00C21627">
      <w:pPr>
        <w:pStyle w:val="Caption"/>
        <w:rPr>
          <w:b w:val="0"/>
        </w:rPr>
      </w:pPr>
      <w:bookmarkStart w:id="2061" w:name="_Toc274658300"/>
      <w:r w:rsidRPr="005F340A">
        <w:t xml:space="preserve">Table </w:t>
      </w:r>
      <w:ins w:id="2062" w:author="Charles Neumeyer" w:date="2011-03-29T16:22:00Z">
        <w:r w:rsidR="00486D19">
          <w:fldChar w:fldCharType="begin"/>
        </w:r>
        <w:r w:rsidR="00486D19">
          <w:instrText xml:space="preserve"> STYLEREF 1 \s </w:instrText>
        </w:r>
      </w:ins>
      <w:r w:rsidR="00486D19">
        <w:fldChar w:fldCharType="separate"/>
      </w:r>
      <w:proofErr w:type="gramStart"/>
      <w:ins w:id="2063" w:author="Charles Neumeyer" w:date="2011-03-29T16:22:00Z">
        <w:r w:rsidR="00486D19">
          <w:rPr>
            <w:noProof/>
          </w:rPr>
          <w:t>8</w:t>
        </w:r>
        <w:r w:rsidR="00486D19">
          <w:fldChar w:fldCharType="end"/>
        </w:r>
        <w:r w:rsidR="00486D19">
          <w:noBreakHyphen/>
        </w:r>
        <w:proofErr w:type="gramEnd"/>
        <w:r w:rsidR="00486D19">
          <w:fldChar w:fldCharType="begin"/>
        </w:r>
        <w:r w:rsidR="00486D19">
          <w:instrText xml:space="preserve"> SEQ Table \* ARABIC \s 1 </w:instrText>
        </w:r>
      </w:ins>
      <w:r w:rsidR="00486D19">
        <w:fldChar w:fldCharType="separate"/>
      </w:r>
      <w:ins w:id="2064" w:author="Charles Neumeyer" w:date="2011-03-29T16:22:00Z">
        <w:r w:rsidR="00486D19">
          <w:rPr>
            <w:noProof/>
          </w:rPr>
          <w:t>25</w:t>
        </w:r>
        <w:r w:rsidR="00486D19">
          <w:fldChar w:fldCharType="end"/>
        </w:r>
      </w:ins>
      <w:del w:id="2065" w:author="Charles Neumeyer" w:date="2011-03-29T13:38:00Z">
        <w:r w:rsidR="00561632" w:rsidDel="00952169">
          <w:fldChar w:fldCharType="begin"/>
        </w:r>
        <w:r w:rsidR="00D535CA"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D535CA" w:rsidDel="00952169">
          <w:delInstrText xml:space="preserve"> SEQ Table \* ARABIC \s 1 </w:delInstrText>
        </w:r>
        <w:r w:rsidR="00561632" w:rsidDel="00952169">
          <w:fldChar w:fldCharType="separate"/>
        </w:r>
        <w:r w:rsidR="00DA7C86" w:rsidDel="00952169">
          <w:rPr>
            <w:noProof/>
          </w:rPr>
          <w:delText>25</w:delText>
        </w:r>
        <w:r w:rsidR="00561632" w:rsidDel="00952169">
          <w:fldChar w:fldCharType="end"/>
        </w:r>
      </w:del>
      <w:r w:rsidRPr="005F340A">
        <w:t xml:space="preserve"> </w:t>
      </w:r>
      <w:r w:rsidRPr="005F340A">
        <w:rPr>
          <w:b w:val="0"/>
        </w:rPr>
        <w:t xml:space="preserve">Fatigue crack growth life for ELM </w:t>
      </w:r>
      <w:r w:rsidRPr="005F340A">
        <w:rPr>
          <w:rFonts w:ascii="Times New Roman"/>
          <w:b w:val="0"/>
        </w:rPr>
        <w:t xml:space="preserve">coils made of </w:t>
      </w:r>
      <w:r>
        <w:rPr>
          <w:rFonts w:ascii="Times New Roman"/>
          <w:b w:val="0"/>
          <w:bCs w:val="0"/>
        </w:rPr>
        <w:t>Non-heat-</w:t>
      </w:r>
      <w:r w:rsidRPr="005F340A">
        <w:rPr>
          <w:rFonts w:ascii="Times New Roman"/>
          <w:b w:val="0"/>
          <w:bCs w:val="0"/>
        </w:rPr>
        <w:t>treated CuCrZr</w:t>
      </w:r>
      <w:bookmarkEnd w:id="20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9"/>
        <w:gridCol w:w="1509"/>
        <w:gridCol w:w="1510"/>
        <w:gridCol w:w="1510"/>
        <w:gridCol w:w="1510"/>
        <w:gridCol w:w="1510"/>
      </w:tblGrid>
      <w:tr w:rsidR="00C21627" w:rsidRPr="00B35191">
        <w:trPr>
          <w:trHeight w:val="135"/>
        </w:trPr>
        <w:tc>
          <w:tcPr>
            <w:tcW w:w="1509" w:type="dxa"/>
            <w:vMerge w:val="restart"/>
          </w:tcPr>
          <w:p w:rsidR="00C21627" w:rsidRPr="005F340A" w:rsidRDefault="00C21627" w:rsidP="00C21627">
            <w:pPr>
              <w:jc w:val="center"/>
              <w:rPr>
                <w:b/>
                <w:szCs w:val="20"/>
              </w:rPr>
            </w:pPr>
            <w:r w:rsidRPr="005F340A">
              <w:rPr>
                <w:b/>
                <w:szCs w:val="20"/>
              </w:rPr>
              <w:t>Stress No.</w:t>
            </w:r>
          </w:p>
          <w:p w:rsidR="00C21627" w:rsidRPr="005F340A" w:rsidRDefault="00C21627" w:rsidP="00C21627">
            <w:pPr>
              <w:jc w:val="center"/>
              <w:rPr>
                <w:b/>
                <w:szCs w:val="20"/>
              </w:rPr>
            </w:pPr>
          </w:p>
        </w:tc>
        <w:tc>
          <w:tcPr>
            <w:tcW w:w="7549" w:type="dxa"/>
            <w:gridSpan w:val="5"/>
          </w:tcPr>
          <w:p w:rsidR="00C21627" w:rsidRPr="00B35191" w:rsidRDefault="00C21627" w:rsidP="00C21627">
            <w:pPr>
              <w:tabs>
                <w:tab w:val="left" w:pos="630"/>
              </w:tabs>
              <w:jc w:val="center"/>
              <w:rPr>
                <w:b/>
              </w:rPr>
            </w:pPr>
            <w:r w:rsidRPr="00B35191">
              <w:rPr>
                <w:b/>
              </w:rPr>
              <w:t>Initial crack size (mm</w:t>
            </w:r>
            <w:r w:rsidRPr="00B35191">
              <w:rPr>
                <w:b/>
                <w:vertAlign w:val="superscript"/>
              </w:rPr>
              <w:t>2</w:t>
            </w:r>
            <w:r w:rsidRPr="00B35191">
              <w:rPr>
                <w:b/>
              </w:rPr>
              <w:t>)</w:t>
            </w:r>
          </w:p>
        </w:tc>
      </w:tr>
      <w:tr w:rsidR="00C21627" w:rsidRPr="00B35191">
        <w:trPr>
          <w:trHeight w:val="135"/>
        </w:trPr>
        <w:tc>
          <w:tcPr>
            <w:tcW w:w="1509" w:type="dxa"/>
            <w:vMerge/>
          </w:tcPr>
          <w:p w:rsidR="00C21627" w:rsidRPr="005F340A" w:rsidRDefault="00C21627" w:rsidP="00C21627">
            <w:pPr>
              <w:tabs>
                <w:tab w:val="left" w:pos="630"/>
              </w:tabs>
              <w:jc w:val="center"/>
              <w:rPr>
                <w:b/>
                <w:szCs w:val="20"/>
              </w:rPr>
            </w:pPr>
          </w:p>
        </w:tc>
        <w:tc>
          <w:tcPr>
            <w:tcW w:w="1509"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0.25</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0.75</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1</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2</w:t>
            </w:r>
          </w:p>
        </w:tc>
        <w:tc>
          <w:tcPr>
            <w:tcW w:w="1510" w:type="dxa"/>
          </w:tcPr>
          <w:p w:rsidR="00C21627" w:rsidRPr="005F340A" w:rsidRDefault="00C21627" w:rsidP="00C21627">
            <w:pPr>
              <w:tabs>
                <w:tab w:val="left" w:pos="630"/>
              </w:tabs>
              <w:jc w:val="center"/>
              <w:rPr>
                <w:rFonts w:ascii="Times New Roman"/>
                <w:sz w:val="22"/>
                <w:szCs w:val="22"/>
              </w:rPr>
            </w:pPr>
            <w:r w:rsidRPr="005F340A">
              <w:rPr>
                <w:rFonts w:ascii="Times New Roman"/>
                <w:sz w:val="22"/>
                <w:szCs w:val="22"/>
              </w:rPr>
              <w:t>3</w:t>
            </w:r>
          </w:p>
        </w:tc>
      </w:tr>
      <w:tr w:rsidR="00C21627" w:rsidRPr="00B35191">
        <w:tc>
          <w:tcPr>
            <w:tcW w:w="1509" w:type="dxa"/>
          </w:tcPr>
          <w:p w:rsidR="00C21627" w:rsidRPr="005F340A" w:rsidRDefault="00C21627" w:rsidP="00C21627">
            <w:pPr>
              <w:jc w:val="center"/>
              <w:rPr>
                <w:b/>
                <w:szCs w:val="20"/>
              </w:rPr>
            </w:pPr>
            <w:r w:rsidRPr="005F340A">
              <w:rPr>
                <w:b/>
                <w:szCs w:val="20"/>
              </w:rPr>
              <w:t>1</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8.72e7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6.19e7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5.59e7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4.24e7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3.52e7</w:t>
            </w:r>
          </w:p>
        </w:tc>
      </w:tr>
      <w:tr w:rsidR="00C21627" w:rsidRPr="00B35191">
        <w:tc>
          <w:tcPr>
            <w:tcW w:w="1509" w:type="dxa"/>
          </w:tcPr>
          <w:p w:rsidR="00C21627" w:rsidRPr="005F340A" w:rsidRDefault="00C21627" w:rsidP="00C21627">
            <w:pPr>
              <w:jc w:val="center"/>
              <w:rPr>
                <w:b/>
                <w:szCs w:val="20"/>
              </w:rPr>
            </w:pPr>
            <w:r w:rsidRPr="005F340A">
              <w:rPr>
                <w:b/>
                <w:szCs w:val="20"/>
              </w:rPr>
              <w:t>2</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1.39e7</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9.85e6</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8.89e6</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6.74e6</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5.59e6</w:t>
            </w:r>
          </w:p>
        </w:tc>
      </w:tr>
      <w:tr w:rsidR="00C21627" w:rsidRPr="00B35191">
        <w:tc>
          <w:tcPr>
            <w:tcW w:w="1509" w:type="dxa"/>
          </w:tcPr>
          <w:p w:rsidR="00C21627" w:rsidRPr="005F340A" w:rsidRDefault="00C21627" w:rsidP="00C21627">
            <w:pPr>
              <w:jc w:val="center"/>
              <w:rPr>
                <w:b/>
                <w:szCs w:val="20"/>
              </w:rPr>
            </w:pPr>
            <w:r w:rsidRPr="005F340A">
              <w:rPr>
                <w:b/>
                <w:szCs w:val="20"/>
              </w:rPr>
              <w:t>Combined</w:t>
            </w:r>
          </w:p>
        </w:tc>
        <w:tc>
          <w:tcPr>
            <w:tcW w:w="1509"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1853</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1313</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1185</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899</w:t>
            </w:r>
          </w:p>
        </w:tc>
        <w:tc>
          <w:tcPr>
            <w:tcW w:w="1510" w:type="dxa"/>
            <w:vAlign w:val="bottom"/>
          </w:tcPr>
          <w:p w:rsidR="00C21627" w:rsidRPr="005F340A" w:rsidRDefault="00C21627" w:rsidP="00C21627">
            <w:pPr>
              <w:jc w:val="center"/>
              <w:rPr>
                <w:rFonts w:ascii="Times New Roman"/>
                <w:sz w:val="22"/>
                <w:szCs w:val="22"/>
              </w:rPr>
            </w:pPr>
            <w:r w:rsidRPr="005F340A">
              <w:rPr>
                <w:rFonts w:ascii="Times New Roman" w:hint="eastAsia"/>
                <w:sz w:val="22"/>
                <w:szCs w:val="22"/>
              </w:rPr>
              <w:t>745</w:t>
            </w:r>
          </w:p>
        </w:tc>
      </w:tr>
    </w:tbl>
    <w:p w:rsidR="00C21627" w:rsidRPr="005F340A" w:rsidRDefault="00C21627" w:rsidP="00C21627">
      <w:pPr>
        <w:tabs>
          <w:tab w:val="left" w:pos="360"/>
        </w:tabs>
        <w:spacing w:line="360" w:lineRule="auto"/>
      </w:pPr>
      <w:r w:rsidRPr="005F340A">
        <w:t>It is found that</w:t>
      </w:r>
      <w:r w:rsidRPr="005F340A">
        <w:rPr>
          <w:rFonts w:hint="eastAsia"/>
        </w:rPr>
        <w:t xml:space="preserve">, for </w:t>
      </w:r>
      <w:r w:rsidRPr="005F340A">
        <w:t xml:space="preserve">any visible surface cracks </w:t>
      </w:r>
      <w:r w:rsidRPr="005F340A">
        <w:rPr>
          <w:rFonts w:hint="eastAsia"/>
        </w:rPr>
        <w:t>investigated</w:t>
      </w:r>
      <w:proofErr w:type="gramStart"/>
      <w:r w:rsidRPr="005F340A">
        <w:rPr>
          <w:rFonts w:hint="eastAsia"/>
        </w:rPr>
        <w:t>,  the</w:t>
      </w:r>
      <w:proofErr w:type="gramEnd"/>
      <w:r w:rsidRPr="005F340A">
        <w:rPr>
          <w:rFonts w:hint="eastAsia"/>
        </w:rPr>
        <w:t xml:space="preserve"> fatigue crack growth life does not satisfy</w:t>
      </w:r>
      <w:r w:rsidRPr="005F340A">
        <w:t xml:space="preserve"> the designed machine cycle of 30,000 multiplied by a safety factor 2. </w:t>
      </w:r>
      <w:r w:rsidRPr="005F340A">
        <w:rPr>
          <w:rFonts w:hint="eastAsia"/>
        </w:rPr>
        <w:t xml:space="preserve">The key issue is that the stress peak 2 with 7500 cycles per machine shot is a controlling factor, and limits all over machine life.  Therefore, the allowable peak </w:t>
      </w:r>
      <w:proofErr w:type="gramStart"/>
      <w:r w:rsidRPr="005F340A">
        <w:rPr>
          <w:rFonts w:hint="eastAsia"/>
        </w:rPr>
        <w:t>2 stress</w:t>
      </w:r>
      <w:proofErr w:type="gramEnd"/>
      <w:r w:rsidRPr="005F340A">
        <w:rPr>
          <w:rFonts w:hint="eastAsia"/>
        </w:rPr>
        <w:t xml:space="preserve"> amplitude is estimated in the following section.</w:t>
      </w:r>
    </w:p>
    <w:p w:rsidR="00C21627" w:rsidRPr="005F340A" w:rsidRDefault="00C21627" w:rsidP="00C21627">
      <w:pPr>
        <w:pStyle w:val="Heading4"/>
        <w:spacing w:line="360" w:lineRule="auto"/>
      </w:pPr>
      <w:r w:rsidRPr="005F340A">
        <w:rPr>
          <w:rFonts w:hint="eastAsia"/>
        </w:rPr>
        <w:t>Allowable 2nd stress peak</w:t>
      </w:r>
    </w:p>
    <w:p w:rsidR="00C21627" w:rsidRDefault="00561632" w:rsidP="00C21627">
      <w:pPr>
        <w:spacing w:line="360" w:lineRule="auto"/>
      </w:pPr>
      <w:r>
        <w:fldChar w:fldCharType="begin"/>
      </w:r>
      <w:r w:rsidR="00C21627">
        <w:instrText xml:space="preserve"> REF _Ref147820032 \h </w:instrText>
      </w:r>
      <w:r>
        <w:fldChar w:fldCharType="separate"/>
      </w:r>
      <w:r w:rsidR="00C21627" w:rsidRPr="005F340A">
        <w:t xml:space="preserve">Table </w:t>
      </w:r>
      <w:r w:rsidR="00C21627">
        <w:rPr>
          <w:noProof/>
        </w:rPr>
        <w:t>8</w:t>
      </w:r>
      <w:r w:rsidR="00C21627">
        <w:noBreakHyphen/>
      </w:r>
      <w:r w:rsidR="00C21627">
        <w:rPr>
          <w:noProof/>
        </w:rPr>
        <w:t>26</w:t>
      </w:r>
      <w:r>
        <w:fldChar w:fldCharType="end"/>
      </w:r>
      <w:r w:rsidR="00C21627">
        <w:t xml:space="preserve"> </w:t>
      </w:r>
      <w:r w:rsidR="00C21627" w:rsidRPr="005F340A">
        <w:t>lists the applied principal stress range for the 1</w:t>
      </w:r>
      <w:r w:rsidR="00C21627" w:rsidRPr="005F340A">
        <w:rPr>
          <w:vertAlign w:val="superscript"/>
        </w:rPr>
        <w:t>st</w:t>
      </w:r>
      <w:r w:rsidR="00C21627" w:rsidRPr="005F340A">
        <w:t xml:space="preserve"> stress (thermal) a</w:t>
      </w:r>
      <w:r w:rsidR="00AA6CD7">
        <w:t xml:space="preserve">nd the average mean stress for </w:t>
      </w:r>
      <w:r w:rsidR="00C21627" w:rsidRPr="005F340A">
        <w:t>the 2</w:t>
      </w:r>
      <w:r w:rsidR="00C21627" w:rsidRPr="005F340A">
        <w:rPr>
          <w:vertAlign w:val="superscript"/>
        </w:rPr>
        <w:t>nd</w:t>
      </w:r>
      <w:r w:rsidR="00C21627" w:rsidRPr="005F340A">
        <w:t xml:space="preserve"> (Lorentz).</w:t>
      </w:r>
    </w:p>
    <w:p w:rsidR="00C21627" w:rsidRPr="005F340A" w:rsidRDefault="00C21627" w:rsidP="00C21627">
      <w:pPr>
        <w:spacing w:line="240" w:lineRule="auto"/>
      </w:pPr>
    </w:p>
    <w:p w:rsidR="00C21627" w:rsidRPr="005F340A" w:rsidRDefault="00C21627" w:rsidP="00C21627">
      <w:pPr>
        <w:pStyle w:val="Caption"/>
        <w:rPr>
          <w:b w:val="0"/>
        </w:rPr>
      </w:pPr>
      <w:bookmarkStart w:id="2066" w:name="_Ref147820032"/>
      <w:bookmarkStart w:id="2067" w:name="_Toc274658301"/>
      <w:r w:rsidRPr="005F340A">
        <w:t xml:space="preserve">Table </w:t>
      </w:r>
      <w:ins w:id="2068" w:author="Charles Neumeyer" w:date="2011-03-29T16:22:00Z">
        <w:r w:rsidR="00486D19">
          <w:fldChar w:fldCharType="begin"/>
        </w:r>
        <w:r w:rsidR="00486D19">
          <w:instrText xml:space="preserve"> STYLEREF 1 \s </w:instrText>
        </w:r>
      </w:ins>
      <w:r w:rsidR="00486D19">
        <w:fldChar w:fldCharType="separate"/>
      </w:r>
      <w:ins w:id="2069"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70" w:author="Charles Neumeyer" w:date="2011-03-29T16:22:00Z">
        <w:r w:rsidR="00486D19">
          <w:rPr>
            <w:noProof/>
          </w:rPr>
          <w:t>26</w:t>
        </w:r>
        <w:r w:rsidR="00486D19">
          <w:fldChar w:fldCharType="end"/>
        </w:r>
      </w:ins>
      <w:del w:id="2071"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26</w:delText>
        </w:r>
        <w:r w:rsidR="00561632" w:rsidDel="00952169">
          <w:fldChar w:fldCharType="end"/>
        </w:r>
      </w:del>
      <w:bookmarkEnd w:id="2066"/>
      <w:proofErr w:type="gramStart"/>
      <w:r w:rsidRPr="005F340A">
        <w:t xml:space="preserve">  </w:t>
      </w:r>
      <w:r w:rsidRPr="005F340A">
        <w:rPr>
          <w:b w:val="0"/>
        </w:rPr>
        <w:t>Max</w:t>
      </w:r>
      <w:proofErr w:type="gramEnd"/>
      <w:r w:rsidRPr="005F340A">
        <w:rPr>
          <w:b w:val="0"/>
        </w:rPr>
        <w:t xml:space="preserve"> principal stress on ELM coil</w:t>
      </w:r>
      <w:bookmarkEnd w:id="2067"/>
    </w:p>
    <w:tbl>
      <w:tblPr>
        <w:tblW w:w="0" w:type="auto"/>
        <w:tblInd w:w="1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1"/>
        <w:gridCol w:w="2149"/>
        <w:gridCol w:w="2018"/>
      </w:tblGrid>
      <w:tr w:rsidR="00C21627" w:rsidRPr="00B35191">
        <w:tc>
          <w:tcPr>
            <w:tcW w:w="1521" w:type="dxa"/>
          </w:tcPr>
          <w:p w:rsidR="00C21627" w:rsidRPr="00B35191" w:rsidRDefault="00C21627" w:rsidP="00C21627">
            <w:pPr>
              <w:jc w:val="center"/>
              <w:rPr>
                <w:b/>
              </w:rPr>
            </w:pPr>
            <w:r w:rsidRPr="00B35191">
              <w:rPr>
                <w:b/>
              </w:rPr>
              <w:t>Applied stress No.</w:t>
            </w:r>
          </w:p>
        </w:tc>
        <w:tc>
          <w:tcPr>
            <w:tcW w:w="2149" w:type="dxa"/>
          </w:tcPr>
          <w:p w:rsidR="00C21627" w:rsidRPr="00B35191" w:rsidRDefault="00C21627" w:rsidP="00C21627">
            <w:pPr>
              <w:jc w:val="center"/>
              <w:rPr>
                <w:b/>
              </w:rPr>
            </w:pPr>
            <w:r w:rsidRPr="00B35191">
              <w:rPr>
                <w:b/>
              </w:rPr>
              <w:t>Applied</w:t>
            </w:r>
          </w:p>
          <w:p w:rsidR="00C21627" w:rsidRPr="00B35191" w:rsidRDefault="00C21627" w:rsidP="00C21627">
            <w:pPr>
              <w:jc w:val="center"/>
              <w:rPr>
                <w:b/>
              </w:rPr>
            </w:pPr>
            <w:proofErr w:type="gramStart"/>
            <w:r w:rsidRPr="00B35191">
              <w:rPr>
                <w:b/>
              </w:rPr>
              <w:t>stress</w:t>
            </w:r>
            <w:proofErr w:type="gramEnd"/>
            <w:r w:rsidRPr="00B35191">
              <w:rPr>
                <w:b/>
              </w:rPr>
              <w:t xml:space="preserve"> range (MPa)</w:t>
            </w:r>
          </w:p>
        </w:tc>
        <w:tc>
          <w:tcPr>
            <w:tcW w:w="2018" w:type="dxa"/>
          </w:tcPr>
          <w:p w:rsidR="00C21627" w:rsidRPr="00B35191" w:rsidRDefault="00C21627" w:rsidP="00C21627">
            <w:pPr>
              <w:jc w:val="center"/>
              <w:rPr>
                <w:b/>
              </w:rPr>
            </w:pPr>
            <w:r w:rsidRPr="00B35191">
              <w:rPr>
                <w:b/>
              </w:rPr>
              <w:t>Stress cycle per machine shot</w:t>
            </w:r>
          </w:p>
        </w:tc>
      </w:tr>
      <w:tr w:rsidR="00C21627" w:rsidRPr="00B35191">
        <w:tc>
          <w:tcPr>
            <w:tcW w:w="1521" w:type="dxa"/>
          </w:tcPr>
          <w:p w:rsidR="00C21627" w:rsidRPr="00B35191" w:rsidRDefault="00C21627" w:rsidP="00C21627">
            <w:pPr>
              <w:jc w:val="center"/>
              <w:rPr>
                <w:b/>
              </w:rPr>
            </w:pPr>
            <w:r w:rsidRPr="00B35191">
              <w:rPr>
                <w:b/>
              </w:rPr>
              <w:t>1</w:t>
            </w:r>
          </w:p>
        </w:tc>
        <w:tc>
          <w:tcPr>
            <w:tcW w:w="2149" w:type="dxa"/>
          </w:tcPr>
          <w:p w:rsidR="00C21627" w:rsidRPr="005F340A" w:rsidRDefault="00C21627" w:rsidP="00C21627">
            <w:pPr>
              <w:jc w:val="center"/>
              <w:rPr>
                <w:sz w:val="22"/>
                <w:szCs w:val="22"/>
              </w:rPr>
            </w:pPr>
            <w:r w:rsidRPr="005F340A">
              <w:rPr>
                <w:rFonts w:hint="eastAsia"/>
                <w:sz w:val="22"/>
                <w:szCs w:val="22"/>
              </w:rPr>
              <w:t>0-17</w:t>
            </w:r>
          </w:p>
        </w:tc>
        <w:tc>
          <w:tcPr>
            <w:tcW w:w="2018" w:type="dxa"/>
          </w:tcPr>
          <w:p w:rsidR="00C21627" w:rsidRPr="005F340A" w:rsidRDefault="00C21627" w:rsidP="00C21627">
            <w:pPr>
              <w:jc w:val="center"/>
              <w:rPr>
                <w:sz w:val="22"/>
                <w:szCs w:val="22"/>
              </w:rPr>
            </w:pPr>
            <w:r w:rsidRPr="005F340A">
              <w:rPr>
                <w:sz w:val="22"/>
                <w:szCs w:val="22"/>
              </w:rPr>
              <w:t>1</w:t>
            </w:r>
          </w:p>
        </w:tc>
      </w:tr>
      <w:tr w:rsidR="00C21627" w:rsidRPr="00B35191">
        <w:tc>
          <w:tcPr>
            <w:tcW w:w="1521" w:type="dxa"/>
          </w:tcPr>
          <w:p w:rsidR="00C21627" w:rsidRPr="00B35191" w:rsidRDefault="00C21627" w:rsidP="00C21627">
            <w:pPr>
              <w:jc w:val="center"/>
              <w:rPr>
                <w:b/>
              </w:rPr>
            </w:pPr>
            <w:r w:rsidRPr="00B35191">
              <w:rPr>
                <w:b/>
              </w:rPr>
              <w:t>2</w:t>
            </w:r>
          </w:p>
        </w:tc>
        <w:tc>
          <w:tcPr>
            <w:tcW w:w="2149" w:type="dxa"/>
          </w:tcPr>
          <w:p w:rsidR="00C21627" w:rsidRPr="005F340A" w:rsidRDefault="00C21627" w:rsidP="00C21627">
            <w:pPr>
              <w:jc w:val="center"/>
              <w:rPr>
                <w:sz w:val="22"/>
                <w:szCs w:val="22"/>
              </w:rPr>
            </w:pPr>
            <w:r w:rsidRPr="005F340A">
              <w:rPr>
                <w:sz w:val="22"/>
                <w:szCs w:val="22"/>
              </w:rPr>
              <w:t xml:space="preserve">Mean </w:t>
            </w:r>
            <w:r w:rsidRPr="005F340A">
              <w:rPr>
                <w:rFonts w:hint="eastAsia"/>
                <w:sz w:val="22"/>
                <w:szCs w:val="22"/>
              </w:rPr>
              <w:t>40.8</w:t>
            </w:r>
          </w:p>
        </w:tc>
        <w:tc>
          <w:tcPr>
            <w:tcW w:w="2018" w:type="dxa"/>
          </w:tcPr>
          <w:p w:rsidR="00C21627" w:rsidRPr="005F340A" w:rsidRDefault="00C21627" w:rsidP="00C21627">
            <w:pPr>
              <w:jc w:val="center"/>
              <w:rPr>
                <w:sz w:val="22"/>
                <w:szCs w:val="22"/>
              </w:rPr>
            </w:pPr>
            <w:r w:rsidRPr="005F340A">
              <w:rPr>
                <w:sz w:val="22"/>
                <w:szCs w:val="22"/>
              </w:rPr>
              <w:t>1500 x 5</w:t>
            </w:r>
          </w:p>
        </w:tc>
      </w:tr>
    </w:tbl>
    <w:p w:rsidR="00C21627" w:rsidRDefault="00C21627" w:rsidP="00C21627">
      <w:pPr>
        <w:spacing w:line="360" w:lineRule="auto"/>
      </w:pPr>
    </w:p>
    <w:p w:rsidR="00C21627" w:rsidRPr="00B422B4" w:rsidRDefault="00C21627" w:rsidP="00C21627">
      <w:pPr>
        <w:spacing w:line="360" w:lineRule="auto"/>
      </w:pPr>
      <w:r w:rsidRPr="00B422B4">
        <w:t>The life for single 1</w:t>
      </w:r>
      <w:r w:rsidRPr="00B422B4">
        <w:rPr>
          <w:vertAlign w:val="superscript"/>
        </w:rPr>
        <w:t>st</w:t>
      </w:r>
      <w:r w:rsidRPr="00B422B4">
        <w:t xml:space="preserve"> stress as a function of initial crack size can be obtained by the integration of Paris law for the two different CuCrZr alloys, as listed in the first rows of Tables </w:t>
      </w:r>
      <w:r>
        <w:t>8-</w:t>
      </w:r>
      <w:r w:rsidRPr="00B422B4">
        <w:rPr>
          <w:rFonts w:hint="eastAsia"/>
        </w:rPr>
        <w:t>21</w:t>
      </w:r>
      <w:r w:rsidRPr="00B422B4">
        <w:t xml:space="preserve"> and </w:t>
      </w:r>
      <w:r>
        <w:t>8-</w:t>
      </w:r>
      <w:r w:rsidRPr="00B422B4">
        <w:rPr>
          <w:rFonts w:hint="eastAsia"/>
        </w:rPr>
        <w:t>22</w:t>
      </w:r>
      <w:r w:rsidRPr="00B422B4">
        <w:t>. The combined life number is the designed life 30,000 multiplied by safety factor 2.  Therefore, the allowed life number due to the 2</w:t>
      </w:r>
      <w:r w:rsidRPr="00B422B4">
        <w:rPr>
          <w:vertAlign w:val="superscript"/>
        </w:rPr>
        <w:t>nd</w:t>
      </w:r>
      <w:r w:rsidRPr="00B422B4">
        <w:t xml:space="preserve"> stress can be obtained by Miner’s rule, and listed in the 2</w:t>
      </w:r>
      <w:r w:rsidRPr="00B422B4">
        <w:rPr>
          <w:vertAlign w:val="superscript"/>
        </w:rPr>
        <w:t>nd</w:t>
      </w:r>
      <w:r w:rsidRPr="00B422B4">
        <w:t xml:space="preserve"> row of </w:t>
      </w:r>
      <w:r w:rsidR="00561632">
        <w:fldChar w:fldCharType="begin"/>
      </w:r>
      <w:r>
        <w:instrText xml:space="preserve"> REF _Ref147820063 \h </w:instrText>
      </w:r>
      <w:r w:rsidR="00561632">
        <w:fldChar w:fldCharType="separate"/>
      </w:r>
      <w:r w:rsidRPr="00B422B4">
        <w:t xml:space="preserve">Table </w:t>
      </w:r>
      <w:r>
        <w:rPr>
          <w:noProof/>
        </w:rPr>
        <w:t>8</w:t>
      </w:r>
      <w:r>
        <w:noBreakHyphen/>
      </w:r>
      <w:r>
        <w:rPr>
          <w:noProof/>
        </w:rPr>
        <w:t>27</w:t>
      </w:r>
      <w:r w:rsidR="00561632">
        <w:fldChar w:fldCharType="end"/>
      </w:r>
      <w:r>
        <w:t xml:space="preserve"> </w:t>
      </w:r>
      <w:r w:rsidRPr="00B422B4">
        <w:t xml:space="preserve">and </w:t>
      </w:r>
      <w:r w:rsidR="00561632">
        <w:fldChar w:fldCharType="begin"/>
      </w:r>
      <w:r>
        <w:instrText xml:space="preserve"> REF _Ref147820074 \h </w:instrText>
      </w:r>
      <w:r w:rsidR="00561632">
        <w:fldChar w:fldCharType="separate"/>
      </w:r>
      <w:r w:rsidRPr="00A978AA">
        <w:t xml:space="preserve">Table </w:t>
      </w:r>
      <w:r>
        <w:rPr>
          <w:noProof/>
        </w:rPr>
        <w:t>8</w:t>
      </w:r>
      <w:r>
        <w:noBreakHyphen/>
      </w:r>
      <w:r>
        <w:rPr>
          <w:noProof/>
        </w:rPr>
        <w:t>28</w:t>
      </w:r>
      <w:r w:rsidR="00561632">
        <w:fldChar w:fldCharType="end"/>
      </w:r>
      <w:r w:rsidRPr="00B422B4">
        <w:t>.</w:t>
      </w:r>
    </w:p>
    <w:p w:rsidR="00C21627" w:rsidRDefault="00C21627" w:rsidP="00C21627">
      <w:pPr>
        <w:spacing w:line="360" w:lineRule="auto"/>
        <w:rPr>
          <w:b/>
        </w:rPr>
      </w:pPr>
    </w:p>
    <w:p w:rsidR="00C21627" w:rsidRPr="00B422B4" w:rsidRDefault="00C21627" w:rsidP="00C21627">
      <w:pPr>
        <w:pStyle w:val="Caption"/>
        <w:rPr>
          <w:b w:val="0"/>
        </w:rPr>
      </w:pPr>
      <w:bookmarkStart w:id="2072" w:name="_Ref147820063"/>
      <w:bookmarkStart w:id="2073" w:name="_Toc274658302"/>
      <w:r w:rsidRPr="00B422B4">
        <w:t xml:space="preserve">Table </w:t>
      </w:r>
      <w:ins w:id="2074" w:author="Charles Neumeyer" w:date="2011-03-29T16:22:00Z">
        <w:r w:rsidR="00486D19">
          <w:fldChar w:fldCharType="begin"/>
        </w:r>
        <w:r w:rsidR="00486D19">
          <w:instrText xml:space="preserve"> STYLEREF 1 \s </w:instrText>
        </w:r>
      </w:ins>
      <w:r w:rsidR="00486D19">
        <w:fldChar w:fldCharType="separate"/>
      </w:r>
      <w:ins w:id="2075"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76" w:author="Charles Neumeyer" w:date="2011-03-29T16:22:00Z">
        <w:r w:rsidR="00486D19">
          <w:rPr>
            <w:noProof/>
          </w:rPr>
          <w:t>27</w:t>
        </w:r>
        <w:r w:rsidR="00486D19">
          <w:fldChar w:fldCharType="end"/>
        </w:r>
      </w:ins>
      <w:del w:id="2077"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27</w:delText>
        </w:r>
        <w:r w:rsidR="00561632" w:rsidDel="00952169">
          <w:fldChar w:fldCharType="end"/>
        </w:r>
      </w:del>
      <w:bookmarkEnd w:id="2072"/>
      <w:r w:rsidRPr="00B422B4">
        <w:t xml:space="preserve"> </w:t>
      </w:r>
      <w:r w:rsidRPr="00B422B4">
        <w:rPr>
          <w:b w:val="0"/>
        </w:rPr>
        <w:t xml:space="preserve">Fatigue crack growth life for ELM coils made of </w:t>
      </w:r>
      <w:r w:rsidRPr="00B422B4">
        <w:rPr>
          <w:b w:val="0"/>
          <w:bCs w:val="0"/>
        </w:rPr>
        <w:t xml:space="preserve">HIP </w:t>
      </w:r>
      <w:proofErr w:type="gramStart"/>
      <w:r w:rsidRPr="00B422B4">
        <w:rPr>
          <w:b w:val="0"/>
          <w:bCs w:val="0"/>
        </w:rPr>
        <w:t>heat treated</w:t>
      </w:r>
      <w:proofErr w:type="gramEnd"/>
      <w:r w:rsidRPr="00B422B4">
        <w:rPr>
          <w:b w:val="0"/>
          <w:bCs w:val="0"/>
        </w:rPr>
        <w:t xml:space="preserve"> CuCrZr</w:t>
      </w:r>
      <w:bookmarkEnd w:id="20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9"/>
        <w:gridCol w:w="1509"/>
        <w:gridCol w:w="1510"/>
        <w:gridCol w:w="1510"/>
        <w:gridCol w:w="1510"/>
        <w:gridCol w:w="1510"/>
      </w:tblGrid>
      <w:tr w:rsidR="00C21627" w:rsidRPr="00B35191">
        <w:trPr>
          <w:trHeight w:val="135"/>
        </w:trPr>
        <w:tc>
          <w:tcPr>
            <w:tcW w:w="1509" w:type="dxa"/>
            <w:vMerge w:val="restart"/>
          </w:tcPr>
          <w:p w:rsidR="00C21627" w:rsidRPr="00B422B4" w:rsidRDefault="00C21627" w:rsidP="00C21627">
            <w:pPr>
              <w:tabs>
                <w:tab w:val="left" w:pos="630"/>
              </w:tabs>
              <w:jc w:val="center"/>
              <w:rPr>
                <w:b/>
              </w:rPr>
            </w:pPr>
            <w:r w:rsidRPr="00B422B4">
              <w:rPr>
                <w:b/>
              </w:rPr>
              <w:t>Stress No.</w:t>
            </w:r>
          </w:p>
        </w:tc>
        <w:tc>
          <w:tcPr>
            <w:tcW w:w="7549" w:type="dxa"/>
            <w:gridSpan w:val="5"/>
          </w:tcPr>
          <w:p w:rsidR="00C21627" w:rsidRPr="00B35191" w:rsidRDefault="00C21627" w:rsidP="00C21627">
            <w:pPr>
              <w:tabs>
                <w:tab w:val="left" w:pos="630"/>
              </w:tabs>
              <w:jc w:val="center"/>
              <w:rPr>
                <w:b/>
              </w:rPr>
            </w:pPr>
            <w:r w:rsidRPr="00B35191">
              <w:rPr>
                <w:b/>
              </w:rPr>
              <w:t>Initial crack size (mm</w:t>
            </w:r>
            <w:r w:rsidRPr="00B35191">
              <w:rPr>
                <w:b/>
                <w:vertAlign w:val="superscript"/>
              </w:rPr>
              <w:t>2</w:t>
            </w:r>
            <w:r w:rsidRPr="00B35191">
              <w:rPr>
                <w:b/>
              </w:rPr>
              <w:t>)</w:t>
            </w:r>
          </w:p>
        </w:tc>
      </w:tr>
      <w:tr w:rsidR="00C21627" w:rsidRPr="00B35191">
        <w:trPr>
          <w:trHeight w:val="135"/>
        </w:trPr>
        <w:tc>
          <w:tcPr>
            <w:tcW w:w="1509" w:type="dxa"/>
            <w:vMerge/>
          </w:tcPr>
          <w:p w:rsidR="00C21627" w:rsidRPr="00B422B4" w:rsidRDefault="00C21627" w:rsidP="00C21627">
            <w:pPr>
              <w:tabs>
                <w:tab w:val="left" w:pos="630"/>
              </w:tabs>
              <w:jc w:val="center"/>
              <w:rPr>
                <w:b/>
              </w:rPr>
            </w:pPr>
          </w:p>
        </w:tc>
        <w:tc>
          <w:tcPr>
            <w:tcW w:w="1509" w:type="dxa"/>
          </w:tcPr>
          <w:p w:rsidR="00C21627" w:rsidRPr="00B422B4" w:rsidRDefault="00C21627" w:rsidP="00C21627">
            <w:pPr>
              <w:tabs>
                <w:tab w:val="left" w:pos="630"/>
              </w:tabs>
              <w:jc w:val="center"/>
              <w:rPr>
                <w:rFonts w:ascii="Times New Roman"/>
                <w:sz w:val="22"/>
                <w:szCs w:val="22"/>
              </w:rPr>
            </w:pPr>
            <w:r w:rsidRPr="00B422B4">
              <w:rPr>
                <w:rFonts w:ascii="Times New Roman"/>
                <w:sz w:val="22"/>
                <w:szCs w:val="22"/>
              </w:rPr>
              <w:t>0.25</w:t>
            </w:r>
          </w:p>
        </w:tc>
        <w:tc>
          <w:tcPr>
            <w:tcW w:w="1510" w:type="dxa"/>
          </w:tcPr>
          <w:p w:rsidR="00C21627" w:rsidRPr="00B422B4" w:rsidRDefault="00C21627" w:rsidP="00C21627">
            <w:pPr>
              <w:tabs>
                <w:tab w:val="left" w:pos="630"/>
              </w:tabs>
              <w:jc w:val="center"/>
              <w:rPr>
                <w:rFonts w:ascii="Times New Roman"/>
                <w:sz w:val="22"/>
                <w:szCs w:val="22"/>
              </w:rPr>
            </w:pPr>
            <w:r w:rsidRPr="00B422B4">
              <w:rPr>
                <w:rFonts w:ascii="Times New Roman"/>
                <w:sz w:val="22"/>
                <w:szCs w:val="22"/>
              </w:rPr>
              <w:t>0.75</w:t>
            </w:r>
          </w:p>
        </w:tc>
        <w:tc>
          <w:tcPr>
            <w:tcW w:w="1510" w:type="dxa"/>
          </w:tcPr>
          <w:p w:rsidR="00C21627" w:rsidRPr="00B422B4" w:rsidRDefault="00C21627" w:rsidP="00C21627">
            <w:pPr>
              <w:tabs>
                <w:tab w:val="left" w:pos="630"/>
              </w:tabs>
              <w:jc w:val="center"/>
              <w:rPr>
                <w:rFonts w:ascii="Times New Roman"/>
                <w:sz w:val="22"/>
                <w:szCs w:val="22"/>
              </w:rPr>
            </w:pPr>
            <w:r w:rsidRPr="00B422B4">
              <w:rPr>
                <w:rFonts w:ascii="Times New Roman"/>
                <w:sz w:val="22"/>
                <w:szCs w:val="22"/>
              </w:rPr>
              <w:t>1</w:t>
            </w:r>
          </w:p>
        </w:tc>
        <w:tc>
          <w:tcPr>
            <w:tcW w:w="1510" w:type="dxa"/>
          </w:tcPr>
          <w:p w:rsidR="00C21627" w:rsidRPr="00B422B4" w:rsidRDefault="00C21627" w:rsidP="00C21627">
            <w:pPr>
              <w:tabs>
                <w:tab w:val="left" w:pos="630"/>
              </w:tabs>
              <w:jc w:val="center"/>
              <w:rPr>
                <w:rFonts w:ascii="Times New Roman"/>
                <w:sz w:val="22"/>
                <w:szCs w:val="22"/>
              </w:rPr>
            </w:pPr>
            <w:r w:rsidRPr="00B422B4">
              <w:rPr>
                <w:rFonts w:ascii="Times New Roman"/>
                <w:sz w:val="22"/>
                <w:szCs w:val="22"/>
              </w:rPr>
              <w:t>2</w:t>
            </w:r>
          </w:p>
        </w:tc>
        <w:tc>
          <w:tcPr>
            <w:tcW w:w="1510" w:type="dxa"/>
          </w:tcPr>
          <w:p w:rsidR="00C21627" w:rsidRPr="00B422B4" w:rsidRDefault="00C21627" w:rsidP="00C21627">
            <w:pPr>
              <w:tabs>
                <w:tab w:val="left" w:pos="630"/>
              </w:tabs>
              <w:jc w:val="center"/>
              <w:rPr>
                <w:rFonts w:ascii="Times New Roman"/>
                <w:sz w:val="22"/>
                <w:szCs w:val="22"/>
              </w:rPr>
            </w:pPr>
            <w:r w:rsidRPr="00B422B4">
              <w:rPr>
                <w:rFonts w:ascii="Times New Roman"/>
                <w:sz w:val="22"/>
                <w:szCs w:val="22"/>
              </w:rPr>
              <w:t>3</w:t>
            </w:r>
          </w:p>
        </w:tc>
      </w:tr>
      <w:tr w:rsidR="00C21627" w:rsidRPr="00B35191">
        <w:tc>
          <w:tcPr>
            <w:tcW w:w="1509" w:type="dxa"/>
          </w:tcPr>
          <w:p w:rsidR="00C21627" w:rsidRPr="00B422B4" w:rsidRDefault="00C21627" w:rsidP="00C21627">
            <w:pPr>
              <w:jc w:val="center"/>
              <w:rPr>
                <w:b/>
                <w:bCs/>
              </w:rPr>
            </w:pPr>
            <w:r w:rsidRPr="00B422B4">
              <w:rPr>
                <w:b/>
                <w:bCs/>
              </w:rPr>
              <w:t>1</w:t>
            </w:r>
          </w:p>
        </w:tc>
        <w:tc>
          <w:tcPr>
            <w:tcW w:w="1509"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1.e9</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5.81e8</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4.97e8</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3.33e8</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2.56e8</w:t>
            </w:r>
          </w:p>
        </w:tc>
      </w:tr>
      <w:tr w:rsidR="00C21627" w:rsidRPr="00B35191">
        <w:tc>
          <w:tcPr>
            <w:tcW w:w="1509" w:type="dxa"/>
          </w:tcPr>
          <w:p w:rsidR="00C21627" w:rsidRPr="00B422B4" w:rsidRDefault="00C21627" w:rsidP="00C21627">
            <w:pPr>
              <w:jc w:val="center"/>
              <w:rPr>
                <w:b/>
                <w:bCs/>
                <w:lang w:val="de-CH"/>
              </w:rPr>
            </w:pPr>
            <w:r w:rsidRPr="00B422B4">
              <w:rPr>
                <w:b/>
                <w:bCs/>
                <w:lang w:val="de-CH"/>
              </w:rPr>
              <w:t>2</w:t>
            </w:r>
          </w:p>
        </w:tc>
        <w:tc>
          <w:tcPr>
            <w:tcW w:w="1509"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450027e3</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450046e3</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450054e3</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450081e3</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hint="eastAsia"/>
                <w:sz w:val="22"/>
                <w:szCs w:val="22"/>
              </w:rPr>
              <w:t>450105e3</w:t>
            </w:r>
          </w:p>
        </w:tc>
      </w:tr>
      <w:tr w:rsidR="00C21627" w:rsidRPr="00B35191">
        <w:tc>
          <w:tcPr>
            <w:tcW w:w="1509" w:type="dxa"/>
          </w:tcPr>
          <w:p w:rsidR="00C21627" w:rsidRPr="00B422B4" w:rsidRDefault="00C21627" w:rsidP="00C21627">
            <w:pPr>
              <w:jc w:val="center"/>
              <w:rPr>
                <w:b/>
                <w:bCs/>
                <w:lang w:val="de-CH"/>
              </w:rPr>
            </w:pPr>
            <w:r w:rsidRPr="00B422B4">
              <w:rPr>
                <w:b/>
                <w:bCs/>
                <w:lang w:val="de-CH"/>
              </w:rPr>
              <w:t>Combined</w:t>
            </w:r>
          </w:p>
        </w:tc>
        <w:tc>
          <w:tcPr>
            <w:tcW w:w="1509" w:type="dxa"/>
            <w:vAlign w:val="bottom"/>
          </w:tcPr>
          <w:p w:rsidR="00C21627" w:rsidRPr="00B422B4" w:rsidRDefault="00C21627" w:rsidP="00C21627">
            <w:pPr>
              <w:jc w:val="center"/>
              <w:rPr>
                <w:rFonts w:ascii="Times New Roman"/>
                <w:sz w:val="22"/>
                <w:szCs w:val="22"/>
              </w:rPr>
            </w:pPr>
            <w:r w:rsidRPr="00B422B4">
              <w:rPr>
                <w:rFonts w:ascii="Times New Roman"/>
                <w:sz w:val="22"/>
                <w:szCs w:val="22"/>
              </w:rPr>
              <w:t>60,000</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sz w:val="22"/>
                <w:szCs w:val="22"/>
              </w:rPr>
              <w:t>60,000</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sz w:val="22"/>
                <w:szCs w:val="22"/>
              </w:rPr>
              <w:t>60,000</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sz w:val="22"/>
                <w:szCs w:val="22"/>
              </w:rPr>
              <w:t>60,000</w:t>
            </w:r>
          </w:p>
        </w:tc>
        <w:tc>
          <w:tcPr>
            <w:tcW w:w="1510" w:type="dxa"/>
            <w:vAlign w:val="bottom"/>
          </w:tcPr>
          <w:p w:rsidR="00C21627" w:rsidRPr="00B422B4" w:rsidRDefault="00C21627" w:rsidP="00C21627">
            <w:pPr>
              <w:jc w:val="center"/>
              <w:rPr>
                <w:rFonts w:ascii="Times New Roman"/>
                <w:sz w:val="22"/>
                <w:szCs w:val="22"/>
              </w:rPr>
            </w:pPr>
            <w:r w:rsidRPr="00B422B4">
              <w:rPr>
                <w:rFonts w:ascii="Times New Roman"/>
                <w:sz w:val="22"/>
                <w:szCs w:val="22"/>
              </w:rPr>
              <w:t>60,000</w:t>
            </w:r>
          </w:p>
        </w:tc>
      </w:tr>
    </w:tbl>
    <w:p w:rsidR="00C21627" w:rsidRPr="00A978AA" w:rsidRDefault="00C21627" w:rsidP="00C21627">
      <w:pPr>
        <w:rPr>
          <w:b/>
        </w:rPr>
      </w:pPr>
    </w:p>
    <w:p w:rsidR="00C21627" w:rsidRPr="00A978AA" w:rsidRDefault="00C21627" w:rsidP="00C21627">
      <w:pPr>
        <w:pStyle w:val="Caption"/>
        <w:rPr>
          <w:b w:val="0"/>
        </w:rPr>
      </w:pPr>
      <w:bookmarkStart w:id="2078" w:name="_Ref147820074"/>
      <w:bookmarkStart w:id="2079" w:name="_Toc274658303"/>
      <w:r w:rsidRPr="00A978AA">
        <w:t xml:space="preserve">Table </w:t>
      </w:r>
      <w:ins w:id="2080" w:author="Charles Neumeyer" w:date="2011-03-29T16:22:00Z">
        <w:r w:rsidR="00486D19">
          <w:fldChar w:fldCharType="begin"/>
        </w:r>
        <w:r w:rsidR="00486D19">
          <w:instrText xml:space="preserve"> STYLEREF 1 \s </w:instrText>
        </w:r>
      </w:ins>
      <w:r w:rsidR="00486D19">
        <w:fldChar w:fldCharType="separate"/>
      </w:r>
      <w:ins w:id="2081"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82" w:author="Charles Neumeyer" w:date="2011-03-29T16:22:00Z">
        <w:r w:rsidR="00486D19">
          <w:rPr>
            <w:noProof/>
          </w:rPr>
          <w:t>28</w:t>
        </w:r>
        <w:r w:rsidR="00486D19">
          <w:fldChar w:fldCharType="end"/>
        </w:r>
      </w:ins>
      <w:del w:id="2083"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28</w:delText>
        </w:r>
        <w:r w:rsidR="00561632" w:rsidDel="00952169">
          <w:fldChar w:fldCharType="end"/>
        </w:r>
      </w:del>
      <w:bookmarkEnd w:id="2078"/>
      <w:proofErr w:type="gramStart"/>
      <w:r w:rsidRPr="00A978AA">
        <w:t xml:space="preserve">  </w:t>
      </w:r>
      <w:r w:rsidRPr="00A978AA">
        <w:rPr>
          <w:b w:val="0"/>
        </w:rPr>
        <w:t>Fatigue</w:t>
      </w:r>
      <w:proofErr w:type="gramEnd"/>
      <w:r w:rsidRPr="00A978AA">
        <w:rPr>
          <w:b w:val="0"/>
        </w:rPr>
        <w:t xml:space="preserve"> crack growth life for ELM </w:t>
      </w:r>
      <w:r w:rsidRPr="00A978AA">
        <w:rPr>
          <w:rFonts w:ascii="Times New Roman"/>
          <w:b w:val="0"/>
        </w:rPr>
        <w:t xml:space="preserve">coils made of </w:t>
      </w:r>
      <w:r w:rsidRPr="00A978AA">
        <w:rPr>
          <w:rFonts w:ascii="Times New Roman"/>
          <w:b w:val="0"/>
          <w:bCs w:val="0"/>
        </w:rPr>
        <w:t>Non heat treated CuCrZr</w:t>
      </w:r>
      <w:bookmarkEnd w:id="20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9"/>
        <w:gridCol w:w="1509"/>
        <w:gridCol w:w="1510"/>
        <w:gridCol w:w="1510"/>
        <w:gridCol w:w="1510"/>
        <w:gridCol w:w="1510"/>
      </w:tblGrid>
      <w:tr w:rsidR="00C21627" w:rsidRPr="00B35191">
        <w:trPr>
          <w:trHeight w:val="135"/>
        </w:trPr>
        <w:tc>
          <w:tcPr>
            <w:tcW w:w="1509" w:type="dxa"/>
            <w:vMerge w:val="restart"/>
          </w:tcPr>
          <w:p w:rsidR="00C21627" w:rsidRPr="00B35191" w:rsidRDefault="00C21627" w:rsidP="00C21627">
            <w:pPr>
              <w:jc w:val="center"/>
              <w:rPr>
                <w:b/>
                <w:sz w:val="20"/>
                <w:szCs w:val="20"/>
              </w:rPr>
            </w:pPr>
            <w:r w:rsidRPr="00B35191">
              <w:rPr>
                <w:b/>
                <w:sz w:val="20"/>
                <w:szCs w:val="20"/>
              </w:rPr>
              <w:t>Stress No.</w:t>
            </w:r>
          </w:p>
          <w:p w:rsidR="00C21627" w:rsidRPr="00B35191" w:rsidRDefault="00C21627" w:rsidP="00C21627">
            <w:pPr>
              <w:jc w:val="center"/>
              <w:rPr>
                <w:b/>
                <w:sz w:val="20"/>
                <w:szCs w:val="20"/>
              </w:rPr>
            </w:pPr>
          </w:p>
        </w:tc>
        <w:tc>
          <w:tcPr>
            <w:tcW w:w="7549" w:type="dxa"/>
            <w:gridSpan w:val="5"/>
          </w:tcPr>
          <w:p w:rsidR="00C21627" w:rsidRPr="00B35191" w:rsidRDefault="00C21627" w:rsidP="00C21627">
            <w:pPr>
              <w:tabs>
                <w:tab w:val="left" w:pos="630"/>
              </w:tabs>
              <w:jc w:val="center"/>
              <w:rPr>
                <w:b/>
              </w:rPr>
            </w:pPr>
            <w:r w:rsidRPr="00B35191">
              <w:rPr>
                <w:b/>
              </w:rPr>
              <w:t>Initial crack size (mm</w:t>
            </w:r>
            <w:r w:rsidRPr="00B35191">
              <w:rPr>
                <w:b/>
                <w:vertAlign w:val="superscript"/>
              </w:rPr>
              <w:t>2</w:t>
            </w:r>
            <w:r w:rsidRPr="00B35191">
              <w:rPr>
                <w:b/>
              </w:rPr>
              <w:t>)</w:t>
            </w:r>
          </w:p>
        </w:tc>
      </w:tr>
      <w:tr w:rsidR="00C21627" w:rsidRPr="00B35191">
        <w:trPr>
          <w:trHeight w:val="135"/>
        </w:trPr>
        <w:tc>
          <w:tcPr>
            <w:tcW w:w="1509" w:type="dxa"/>
            <w:vMerge/>
          </w:tcPr>
          <w:p w:rsidR="00C21627" w:rsidRPr="00B35191" w:rsidRDefault="00C21627" w:rsidP="00C21627">
            <w:pPr>
              <w:tabs>
                <w:tab w:val="left" w:pos="630"/>
              </w:tabs>
              <w:jc w:val="center"/>
              <w:rPr>
                <w:b/>
                <w:sz w:val="20"/>
                <w:szCs w:val="20"/>
              </w:rPr>
            </w:pPr>
          </w:p>
        </w:tc>
        <w:tc>
          <w:tcPr>
            <w:tcW w:w="1509" w:type="dxa"/>
          </w:tcPr>
          <w:p w:rsidR="00C21627" w:rsidRPr="00A978AA" w:rsidRDefault="00C21627" w:rsidP="00C21627">
            <w:pPr>
              <w:tabs>
                <w:tab w:val="left" w:pos="630"/>
              </w:tabs>
              <w:jc w:val="center"/>
              <w:rPr>
                <w:rFonts w:ascii="Times New Roman"/>
                <w:sz w:val="22"/>
                <w:szCs w:val="22"/>
              </w:rPr>
            </w:pPr>
            <w:r w:rsidRPr="00A978AA">
              <w:rPr>
                <w:rFonts w:ascii="Times New Roman"/>
                <w:sz w:val="22"/>
                <w:szCs w:val="22"/>
              </w:rPr>
              <w:t>0.25</w:t>
            </w:r>
          </w:p>
        </w:tc>
        <w:tc>
          <w:tcPr>
            <w:tcW w:w="1510" w:type="dxa"/>
          </w:tcPr>
          <w:p w:rsidR="00C21627" w:rsidRPr="00A978AA" w:rsidRDefault="00C21627" w:rsidP="00C21627">
            <w:pPr>
              <w:tabs>
                <w:tab w:val="left" w:pos="630"/>
              </w:tabs>
              <w:jc w:val="center"/>
              <w:rPr>
                <w:rFonts w:ascii="Times New Roman"/>
                <w:sz w:val="22"/>
                <w:szCs w:val="22"/>
              </w:rPr>
            </w:pPr>
            <w:r w:rsidRPr="00A978AA">
              <w:rPr>
                <w:rFonts w:ascii="Times New Roman"/>
                <w:sz w:val="22"/>
                <w:szCs w:val="22"/>
              </w:rPr>
              <w:t>0.75</w:t>
            </w:r>
          </w:p>
        </w:tc>
        <w:tc>
          <w:tcPr>
            <w:tcW w:w="1510" w:type="dxa"/>
          </w:tcPr>
          <w:p w:rsidR="00C21627" w:rsidRPr="00A978AA" w:rsidRDefault="00C21627" w:rsidP="00C21627">
            <w:pPr>
              <w:tabs>
                <w:tab w:val="left" w:pos="630"/>
              </w:tabs>
              <w:jc w:val="center"/>
              <w:rPr>
                <w:rFonts w:ascii="Times New Roman"/>
                <w:sz w:val="22"/>
                <w:szCs w:val="22"/>
              </w:rPr>
            </w:pPr>
            <w:r w:rsidRPr="00A978AA">
              <w:rPr>
                <w:rFonts w:ascii="Times New Roman"/>
                <w:sz w:val="22"/>
                <w:szCs w:val="22"/>
              </w:rPr>
              <w:t>1</w:t>
            </w:r>
          </w:p>
        </w:tc>
        <w:tc>
          <w:tcPr>
            <w:tcW w:w="1510" w:type="dxa"/>
          </w:tcPr>
          <w:p w:rsidR="00C21627" w:rsidRPr="00A978AA" w:rsidRDefault="00C21627" w:rsidP="00C21627">
            <w:pPr>
              <w:tabs>
                <w:tab w:val="left" w:pos="630"/>
              </w:tabs>
              <w:jc w:val="center"/>
              <w:rPr>
                <w:rFonts w:ascii="Times New Roman"/>
                <w:sz w:val="22"/>
                <w:szCs w:val="22"/>
              </w:rPr>
            </w:pPr>
            <w:r w:rsidRPr="00A978AA">
              <w:rPr>
                <w:rFonts w:ascii="Times New Roman"/>
                <w:sz w:val="22"/>
                <w:szCs w:val="22"/>
              </w:rPr>
              <w:t>2</w:t>
            </w:r>
          </w:p>
        </w:tc>
        <w:tc>
          <w:tcPr>
            <w:tcW w:w="1510" w:type="dxa"/>
          </w:tcPr>
          <w:p w:rsidR="00C21627" w:rsidRPr="00A978AA" w:rsidRDefault="00C21627" w:rsidP="00C21627">
            <w:pPr>
              <w:tabs>
                <w:tab w:val="left" w:pos="630"/>
              </w:tabs>
              <w:jc w:val="center"/>
              <w:rPr>
                <w:rFonts w:ascii="Times New Roman"/>
                <w:sz w:val="22"/>
                <w:szCs w:val="22"/>
              </w:rPr>
            </w:pPr>
            <w:r w:rsidRPr="00A978AA">
              <w:rPr>
                <w:rFonts w:ascii="Times New Roman"/>
                <w:sz w:val="22"/>
                <w:szCs w:val="22"/>
              </w:rPr>
              <w:t>3</w:t>
            </w:r>
          </w:p>
        </w:tc>
      </w:tr>
      <w:tr w:rsidR="00C21627" w:rsidRPr="00B35191">
        <w:tc>
          <w:tcPr>
            <w:tcW w:w="1509" w:type="dxa"/>
          </w:tcPr>
          <w:p w:rsidR="00C21627" w:rsidRPr="00B35191" w:rsidRDefault="00C21627" w:rsidP="00C21627">
            <w:pPr>
              <w:jc w:val="center"/>
              <w:rPr>
                <w:b/>
                <w:sz w:val="20"/>
                <w:szCs w:val="20"/>
              </w:rPr>
            </w:pPr>
            <w:r w:rsidRPr="00B35191">
              <w:rPr>
                <w:b/>
                <w:sz w:val="20"/>
                <w:szCs w:val="20"/>
              </w:rPr>
              <w:t>1</w:t>
            </w:r>
          </w:p>
        </w:tc>
        <w:tc>
          <w:tcPr>
            <w:tcW w:w="1509"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8.72e7</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6.19e7</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5.59e7</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4.24e7</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3.52e7</w:t>
            </w:r>
          </w:p>
        </w:tc>
      </w:tr>
      <w:tr w:rsidR="00C21627" w:rsidRPr="00B35191">
        <w:tc>
          <w:tcPr>
            <w:tcW w:w="1509" w:type="dxa"/>
          </w:tcPr>
          <w:p w:rsidR="00C21627" w:rsidRPr="00B35191" w:rsidRDefault="00C21627" w:rsidP="00C21627">
            <w:pPr>
              <w:jc w:val="center"/>
              <w:rPr>
                <w:b/>
                <w:sz w:val="20"/>
                <w:szCs w:val="20"/>
              </w:rPr>
            </w:pPr>
            <w:r w:rsidRPr="00B35191">
              <w:rPr>
                <w:b/>
                <w:sz w:val="20"/>
                <w:szCs w:val="20"/>
              </w:rPr>
              <w:t>2</w:t>
            </w:r>
          </w:p>
        </w:tc>
        <w:tc>
          <w:tcPr>
            <w:tcW w:w="1509"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450310e3</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450437e3</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450484e3</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450638e3</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hint="eastAsia"/>
                <w:sz w:val="22"/>
                <w:szCs w:val="22"/>
              </w:rPr>
              <w:t>450768e3</w:t>
            </w:r>
          </w:p>
        </w:tc>
      </w:tr>
      <w:tr w:rsidR="00C21627" w:rsidRPr="00B35191">
        <w:tc>
          <w:tcPr>
            <w:tcW w:w="1509" w:type="dxa"/>
          </w:tcPr>
          <w:p w:rsidR="00C21627" w:rsidRPr="00B35191" w:rsidRDefault="00C21627" w:rsidP="00C21627">
            <w:pPr>
              <w:jc w:val="center"/>
              <w:rPr>
                <w:b/>
                <w:sz w:val="20"/>
                <w:szCs w:val="20"/>
              </w:rPr>
            </w:pPr>
            <w:r w:rsidRPr="00B35191">
              <w:rPr>
                <w:b/>
                <w:sz w:val="20"/>
                <w:szCs w:val="20"/>
              </w:rPr>
              <w:t>Combined</w:t>
            </w:r>
          </w:p>
        </w:tc>
        <w:tc>
          <w:tcPr>
            <w:tcW w:w="1509" w:type="dxa"/>
            <w:vAlign w:val="bottom"/>
          </w:tcPr>
          <w:p w:rsidR="00C21627" w:rsidRPr="00A978AA" w:rsidRDefault="00C21627" w:rsidP="00C21627">
            <w:pPr>
              <w:jc w:val="center"/>
              <w:rPr>
                <w:rFonts w:ascii="Times New Roman"/>
                <w:sz w:val="22"/>
                <w:szCs w:val="22"/>
              </w:rPr>
            </w:pPr>
            <w:r w:rsidRPr="00A978AA">
              <w:rPr>
                <w:rFonts w:ascii="Times New Roman"/>
                <w:sz w:val="22"/>
                <w:szCs w:val="22"/>
              </w:rPr>
              <w:t>60,000</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sz w:val="22"/>
                <w:szCs w:val="22"/>
              </w:rPr>
              <w:t>60,000</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sz w:val="22"/>
                <w:szCs w:val="22"/>
              </w:rPr>
              <w:t>60,000</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sz w:val="22"/>
                <w:szCs w:val="22"/>
              </w:rPr>
              <w:t>60,000</w:t>
            </w:r>
          </w:p>
        </w:tc>
        <w:tc>
          <w:tcPr>
            <w:tcW w:w="1510" w:type="dxa"/>
            <w:vAlign w:val="bottom"/>
          </w:tcPr>
          <w:p w:rsidR="00C21627" w:rsidRPr="00A978AA" w:rsidRDefault="00C21627" w:rsidP="00C21627">
            <w:pPr>
              <w:jc w:val="center"/>
              <w:rPr>
                <w:rFonts w:ascii="Times New Roman"/>
                <w:sz w:val="22"/>
                <w:szCs w:val="22"/>
              </w:rPr>
            </w:pPr>
            <w:r w:rsidRPr="00A978AA">
              <w:rPr>
                <w:rFonts w:ascii="Times New Roman"/>
                <w:sz w:val="22"/>
                <w:szCs w:val="22"/>
              </w:rPr>
              <w:t>60,000</w:t>
            </w:r>
          </w:p>
        </w:tc>
      </w:tr>
    </w:tbl>
    <w:p w:rsidR="00C21627" w:rsidRPr="00A978AA" w:rsidRDefault="00C21627" w:rsidP="00C21627">
      <w:pPr>
        <w:spacing w:line="360" w:lineRule="auto"/>
      </w:pPr>
      <w:r w:rsidRPr="00A978AA">
        <w:t>The allowable 2</w:t>
      </w:r>
      <w:r w:rsidRPr="00A978AA">
        <w:rPr>
          <w:vertAlign w:val="superscript"/>
        </w:rPr>
        <w:t>nd</w:t>
      </w:r>
      <w:r w:rsidRPr="00A978AA">
        <w:t xml:space="preserve"> stress amplitude for ELM coils is again calculated by Paris law integration </w:t>
      </w:r>
      <w:proofErr w:type="gramStart"/>
      <w:r w:rsidRPr="00A978AA">
        <w:t>for  the</w:t>
      </w:r>
      <w:proofErr w:type="gramEnd"/>
      <w:r w:rsidRPr="00A978AA">
        <w:t xml:space="preserve"> two different CuCrZr alloys respectively, as shown in </w:t>
      </w:r>
      <w:r w:rsidR="00561632">
        <w:fldChar w:fldCharType="begin"/>
      </w:r>
      <w:r w:rsidRPr="00A978AA">
        <w:instrText xml:space="preserve"> REF _Ref147912279 \h </w:instrText>
      </w:r>
      <w:r w:rsidR="00561632">
        <w:fldChar w:fldCharType="separate"/>
      </w:r>
      <w:r w:rsidRPr="004F15BE">
        <w:t xml:space="preserve">Table </w:t>
      </w:r>
      <w:r>
        <w:rPr>
          <w:noProof/>
        </w:rPr>
        <w:t>8</w:t>
      </w:r>
      <w:r>
        <w:noBreakHyphen/>
      </w:r>
      <w:r>
        <w:rPr>
          <w:noProof/>
        </w:rPr>
        <w:t>29</w:t>
      </w:r>
      <w:r w:rsidR="00561632">
        <w:fldChar w:fldCharType="end"/>
      </w:r>
      <w:r>
        <w:t xml:space="preserve"> and </w:t>
      </w:r>
      <w:fldSimple w:instr=" REF _Ref147638610 ">
        <w:r w:rsidRPr="004F15BE">
          <w:t xml:space="preserve">Figure </w:t>
        </w:r>
        <w:r>
          <w:rPr>
            <w:noProof/>
          </w:rPr>
          <w:t>8</w:t>
        </w:r>
        <w:r>
          <w:noBreakHyphen/>
        </w:r>
        <w:r>
          <w:rPr>
            <w:noProof/>
          </w:rPr>
          <w:t>56</w:t>
        </w:r>
      </w:fldSimple>
      <w:r w:rsidRPr="00A978AA">
        <w:t>.</w:t>
      </w:r>
    </w:p>
    <w:p w:rsidR="00C21627" w:rsidRDefault="00C21627" w:rsidP="00C21627">
      <w:pPr>
        <w:rPr>
          <w:b/>
        </w:rPr>
      </w:pPr>
    </w:p>
    <w:p w:rsidR="00C21627" w:rsidRPr="004F15BE" w:rsidRDefault="00C21627" w:rsidP="00C21627">
      <w:pPr>
        <w:pStyle w:val="Caption"/>
        <w:rPr>
          <w:b w:val="0"/>
          <w:bCs w:val="0"/>
        </w:rPr>
      </w:pPr>
      <w:bookmarkStart w:id="2084" w:name="_Ref147820097"/>
      <w:r>
        <w:br w:type="page"/>
      </w:r>
      <w:bookmarkStart w:id="2085" w:name="_Ref147912279"/>
      <w:bookmarkStart w:id="2086" w:name="_Toc274658304"/>
      <w:r w:rsidRPr="004F15BE">
        <w:t xml:space="preserve">Table </w:t>
      </w:r>
      <w:ins w:id="2087" w:author="Charles Neumeyer" w:date="2011-03-29T16:22:00Z">
        <w:r w:rsidR="00486D19">
          <w:fldChar w:fldCharType="begin"/>
        </w:r>
        <w:r w:rsidR="00486D19">
          <w:instrText xml:space="preserve"> STYLEREF 1 \s </w:instrText>
        </w:r>
      </w:ins>
      <w:r w:rsidR="00486D19">
        <w:fldChar w:fldCharType="separate"/>
      </w:r>
      <w:ins w:id="2088" w:author="Charles Neumeyer" w:date="2011-03-29T16:22:00Z">
        <w:r w:rsidR="00486D19">
          <w:rPr>
            <w:noProof/>
          </w:rPr>
          <w:t>8</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089" w:author="Charles Neumeyer" w:date="2011-03-29T16:22:00Z">
        <w:r w:rsidR="00486D19">
          <w:rPr>
            <w:noProof/>
          </w:rPr>
          <w:t>29</w:t>
        </w:r>
        <w:r w:rsidR="00486D19">
          <w:fldChar w:fldCharType="end"/>
        </w:r>
      </w:ins>
      <w:del w:id="2090"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8</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29</w:delText>
        </w:r>
        <w:r w:rsidR="00561632" w:rsidDel="00952169">
          <w:fldChar w:fldCharType="end"/>
        </w:r>
      </w:del>
      <w:bookmarkEnd w:id="2084"/>
      <w:bookmarkEnd w:id="2085"/>
      <w:proofErr w:type="gramStart"/>
      <w:r w:rsidRPr="004F15BE">
        <w:t xml:space="preserve">  </w:t>
      </w:r>
      <w:r w:rsidRPr="004F15BE">
        <w:rPr>
          <w:b w:val="0"/>
        </w:rPr>
        <w:t>Allowable</w:t>
      </w:r>
      <w:proofErr w:type="gramEnd"/>
      <w:r w:rsidRPr="004F15BE">
        <w:rPr>
          <w:b w:val="0"/>
        </w:rPr>
        <w:t xml:space="preserve"> stress amplitude for ELM coils made of </w:t>
      </w:r>
      <w:r w:rsidRPr="004F15BE">
        <w:rPr>
          <w:b w:val="0"/>
          <w:bCs w:val="0"/>
        </w:rPr>
        <w:t>HIP (mean =</w:t>
      </w:r>
      <w:r w:rsidRPr="004F15BE">
        <w:rPr>
          <w:rFonts w:hint="eastAsia"/>
          <w:b w:val="0"/>
          <w:bCs w:val="0"/>
        </w:rPr>
        <w:t>40.8</w:t>
      </w:r>
      <w:r w:rsidRPr="004F15BE">
        <w:rPr>
          <w:b w:val="0"/>
          <w:bCs w:val="0"/>
        </w:rPr>
        <w:t xml:space="preserve"> MPa )</w:t>
      </w:r>
      <w:bookmarkEnd w:id="20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3"/>
        <w:gridCol w:w="1469"/>
        <w:gridCol w:w="1469"/>
        <w:gridCol w:w="1469"/>
        <w:gridCol w:w="1469"/>
        <w:gridCol w:w="1469"/>
      </w:tblGrid>
      <w:tr w:rsidR="00C21627" w:rsidRPr="00B35191">
        <w:trPr>
          <w:trHeight w:val="135"/>
        </w:trPr>
        <w:tc>
          <w:tcPr>
            <w:tcW w:w="1713" w:type="dxa"/>
            <w:vMerge w:val="restart"/>
          </w:tcPr>
          <w:p w:rsidR="00C21627" w:rsidRPr="004F15BE" w:rsidRDefault="00C21627" w:rsidP="00C21627">
            <w:pPr>
              <w:tabs>
                <w:tab w:val="left" w:pos="630"/>
              </w:tabs>
              <w:jc w:val="center"/>
              <w:rPr>
                <w:b/>
              </w:rPr>
            </w:pPr>
            <w:r w:rsidRPr="004F15BE">
              <w:rPr>
                <w:b/>
              </w:rPr>
              <w:t>Materials</w:t>
            </w:r>
          </w:p>
        </w:tc>
        <w:tc>
          <w:tcPr>
            <w:tcW w:w="7345" w:type="dxa"/>
            <w:gridSpan w:val="5"/>
          </w:tcPr>
          <w:p w:rsidR="00C21627" w:rsidRPr="00B35191" w:rsidRDefault="00C21627" w:rsidP="00C21627">
            <w:pPr>
              <w:tabs>
                <w:tab w:val="left" w:pos="630"/>
              </w:tabs>
              <w:jc w:val="center"/>
              <w:rPr>
                <w:b/>
              </w:rPr>
            </w:pPr>
            <w:r w:rsidRPr="00B35191">
              <w:rPr>
                <w:b/>
              </w:rPr>
              <w:t>Initial crack size (mm</w:t>
            </w:r>
            <w:r w:rsidRPr="00B35191">
              <w:rPr>
                <w:b/>
                <w:vertAlign w:val="superscript"/>
              </w:rPr>
              <w:t>2</w:t>
            </w:r>
            <w:r w:rsidRPr="00B35191">
              <w:rPr>
                <w:b/>
              </w:rPr>
              <w:t>)</w:t>
            </w:r>
          </w:p>
        </w:tc>
      </w:tr>
      <w:tr w:rsidR="00C21627" w:rsidRPr="00B35191">
        <w:trPr>
          <w:trHeight w:val="135"/>
        </w:trPr>
        <w:tc>
          <w:tcPr>
            <w:tcW w:w="1713" w:type="dxa"/>
            <w:vMerge/>
          </w:tcPr>
          <w:p w:rsidR="00C21627" w:rsidRPr="004F15BE" w:rsidRDefault="00C21627" w:rsidP="00C21627">
            <w:pPr>
              <w:tabs>
                <w:tab w:val="left" w:pos="630"/>
              </w:tabs>
              <w:jc w:val="center"/>
              <w:rPr>
                <w:b/>
              </w:rPr>
            </w:pPr>
          </w:p>
        </w:tc>
        <w:tc>
          <w:tcPr>
            <w:tcW w:w="1469" w:type="dxa"/>
          </w:tcPr>
          <w:p w:rsidR="00C21627" w:rsidRPr="004F15BE" w:rsidRDefault="00C21627" w:rsidP="00C21627">
            <w:pPr>
              <w:tabs>
                <w:tab w:val="left" w:pos="630"/>
              </w:tabs>
              <w:jc w:val="center"/>
              <w:rPr>
                <w:rFonts w:ascii="Times New Roman"/>
                <w:sz w:val="22"/>
                <w:szCs w:val="22"/>
              </w:rPr>
            </w:pPr>
            <w:r w:rsidRPr="004F15BE">
              <w:rPr>
                <w:rFonts w:ascii="Times New Roman"/>
                <w:sz w:val="22"/>
                <w:szCs w:val="22"/>
              </w:rPr>
              <w:t>0.25</w:t>
            </w:r>
          </w:p>
        </w:tc>
        <w:tc>
          <w:tcPr>
            <w:tcW w:w="1469" w:type="dxa"/>
          </w:tcPr>
          <w:p w:rsidR="00C21627" w:rsidRPr="004F15BE" w:rsidRDefault="00C21627" w:rsidP="00C21627">
            <w:pPr>
              <w:tabs>
                <w:tab w:val="left" w:pos="630"/>
              </w:tabs>
              <w:jc w:val="center"/>
              <w:rPr>
                <w:rFonts w:ascii="Times New Roman"/>
                <w:sz w:val="22"/>
                <w:szCs w:val="22"/>
              </w:rPr>
            </w:pPr>
            <w:r w:rsidRPr="004F15BE">
              <w:rPr>
                <w:rFonts w:ascii="Times New Roman"/>
                <w:sz w:val="22"/>
                <w:szCs w:val="22"/>
              </w:rPr>
              <w:t>0.75</w:t>
            </w:r>
          </w:p>
        </w:tc>
        <w:tc>
          <w:tcPr>
            <w:tcW w:w="1469" w:type="dxa"/>
          </w:tcPr>
          <w:p w:rsidR="00C21627" w:rsidRPr="004F15BE" w:rsidRDefault="00C21627" w:rsidP="00C21627">
            <w:pPr>
              <w:tabs>
                <w:tab w:val="left" w:pos="630"/>
              </w:tabs>
              <w:jc w:val="center"/>
              <w:rPr>
                <w:rFonts w:ascii="Times New Roman"/>
                <w:sz w:val="22"/>
                <w:szCs w:val="22"/>
              </w:rPr>
            </w:pPr>
            <w:r w:rsidRPr="004F15BE">
              <w:rPr>
                <w:rFonts w:ascii="Times New Roman"/>
                <w:sz w:val="22"/>
                <w:szCs w:val="22"/>
              </w:rPr>
              <w:t>1</w:t>
            </w:r>
          </w:p>
        </w:tc>
        <w:tc>
          <w:tcPr>
            <w:tcW w:w="1469" w:type="dxa"/>
          </w:tcPr>
          <w:p w:rsidR="00C21627" w:rsidRPr="004F15BE" w:rsidRDefault="00C21627" w:rsidP="00C21627">
            <w:pPr>
              <w:tabs>
                <w:tab w:val="left" w:pos="630"/>
              </w:tabs>
              <w:jc w:val="center"/>
              <w:rPr>
                <w:rFonts w:ascii="Times New Roman"/>
                <w:sz w:val="22"/>
                <w:szCs w:val="22"/>
              </w:rPr>
            </w:pPr>
            <w:r w:rsidRPr="004F15BE">
              <w:rPr>
                <w:rFonts w:ascii="Times New Roman"/>
                <w:sz w:val="22"/>
                <w:szCs w:val="22"/>
              </w:rPr>
              <w:t>2</w:t>
            </w:r>
          </w:p>
        </w:tc>
        <w:tc>
          <w:tcPr>
            <w:tcW w:w="1469" w:type="dxa"/>
          </w:tcPr>
          <w:p w:rsidR="00C21627" w:rsidRPr="004F15BE" w:rsidRDefault="00C21627" w:rsidP="00C21627">
            <w:pPr>
              <w:tabs>
                <w:tab w:val="left" w:pos="630"/>
              </w:tabs>
              <w:jc w:val="center"/>
              <w:rPr>
                <w:rFonts w:ascii="Times New Roman"/>
                <w:sz w:val="22"/>
                <w:szCs w:val="22"/>
              </w:rPr>
            </w:pPr>
            <w:r w:rsidRPr="004F15BE">
              <w:rPr>
                <w:rFonts w:ascii="Times New Roman"/>
                <w:sz w:val="22"/>
                <w:szCs w:val="22"/>
              </w:rPr>
              <w:t>3</w:t>
            </w:r>
          </w:p>
        </w:tc>
      </w:tr>
      <w:tr w:rsidR="00C21627" w:rsidRPr="00B35191">
        <w:tc>
          <w:tcPr>
            <w:tcW w:w="1713" w:type="dxa"/>
          </w:tcPr>
          <w:p w:rsidR="00C21627" w:rsidRPr="004F15BE" w:rsidRDefault="00C21627" w:rsidP="00C21627">
            <w:pPr>
              <w:jc w:val="center"/>
              <w:rPr>
                <w:rFonts w:ascii="Times New Roman"/>
                <w:b/>
                <w:bCs/>
                <w:szCs w:val="20"/>
              </w:rPr>
            </w:pPr>
            <w:r w:rsidRPr="004F15BE">
              <w:rPr>
                <w:rFonts w:ascii="Times New Roman"/>
                <w:b/>
                <w:bCs/>
                <w:szCs w:val="20"/>
              </w:rPr>
              <w:t>HIP heat treated CuCrZr</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8.71</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7.21</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6.83</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5.91</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5.38</w:t>
            </w:r>
          </w:p>
        </w:tc>
      </w:tr>
      <w:tr w:rsidR="00C21627" w:rsidRPr="00B35191">
        <w:tc>
          <w:tcPr>
            <w:tcW w:w="1713" w:type="dxa"/>
          </w:tcPr>
          <w:p w:rsidR="00C21627" w:rsidRPr="004F15BE" w:rsidRDefault="00C21627" w:rsidP="00C21627">
            <w:pPr>
              <w:jc w:val="center"/>
              <w:rPr>
                <w:rFonts w:ascii="Times New Roman"/>
                <w:b/>
                <w:bCs/>
                <w:szCs w:val="20"/>
                <w:lang w:val="de-CH"/>
              </w:rPr>
            </w:pPr>
            <w:r>
              <w:rPr>
                <w:rFonts w:ascii="Times New Roman"/>
                <w:b/>
                <w:bCs/>
                <w:szCs w:val="20"/>
              </w:rPr>
              <w:t xml:space="preserve">Non </w:t>
            </w:r>
            <w:r w:rsidRPr="004F15BE">
              <w:rPr>
                <w:rFonts w:ascii="Times New Roman"/>
                <w:b/>
                <w:bCs/>
                <w:szCs w:val="20"/>
              </w:rPr>
              <w:t>heat treated CuCrZr</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sz w:val="22"/>
                <w:szCs w:val="22"/>
              </w:rPr>
              <w:t>2.</w:t>
            </w:r>
            <w:r w:rsidRPr="004F15BE">
              <w:rPr>
                <w:rFonts w:ascii="Times New Roman" w:hint="eastAsia"/>
                <w:sz w:val="22"/>
                <w:szCs w:val="22"/>
              </w:rPr>
              <w:t>91</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2.45</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2.33</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2.03</w:t>
            </w:r>
          </w:p>
        </w:tc>
        <w:tc>
          <w:tcPr>
            <w:tcW w:w="1469" w:type="dxa"/>
            <w:vAlign w:val="bottom"/>
          </w:tcPr>
          <w:p w:rsidR="00C21627" w:rsidRPr="004F15BE" w:rsidRDefault="00C21627" w:rsidP="00C21627">
            <w:pPr>
              <w:jc w:val="center"/>
              <w:rPr>
                <w:rFonts w:ascii="Times New Roman"/>
                <w:sz w:val="22"/>
                <w:szCs w:val="22"/>
              </w:rPr>
            </w:pPr>
            <w:r w:rsidRPr="004F15BE">
              <w:rPr>
                <w:rFonts w:ascii="Times New Roman" w:hint="eastAsia"/>
                <w:sz w:val="22"/>
                <w:szCs w:val="22"/>
              </w:rPr>
              <w:t>1.85</w:t>
            </w:r>
          </w:p>
        </w:tc>
      </w:tr>
    </w:tbl>
    <w:p w:rsidR="00C21627" w:rsidRPr="00553EB8" w:rsidRDefault="00097118" w:rsidP="00C21627">
      <w:pPr>
        <w:jc w:val="center"/>
        <w:rPr>
          <w:b/>
        </w:rPr>
      </w:pPr>
      <w:r>
        <w:rPr>
          <w:noProof/>
        </w:rPr>
        <w:drawing>
          <wp:inline distT="0" distB="0" distL="0" distR="0">
            <wp:extent cx="4191000" cy="34290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4"/>
                    <a:srcRect/>
                    <a:stretch>
                      <a:fillRect/>
                    </a:stretch>
                  </pic:blipFill>
                  <pic:spPr bwMode="auto">
                    <a:xfrm>
                      <a:off x="0" y="0"/>
                      <a:ext cx="4191000" cy="3429000"/>
                    </a:xfrm>
                    <a:prstGeom prst="rect">
                      <a:avLst/>
                    </a:prstGeom>
                    <a:noFill/>
                    <a:ln w="9525">
                      <a:noFill/>
                      <a:miter lim="800000"/>
                      <a:headEnd/>
                      <a:tailEnd/>
                    </a:ln>
                  </pic:spPr>
                </pic:pic>
              </a:graphicData>
            </a:graphic>
          </wp:inline>
        </w:drawing>
      </w:r>
    </w:p>
    <w:p w:rsidR="00C21627" w:rsidRPr="004F15BE" w:rsidRDefault="00C21627" w:rsidP="00C21627">
      <w:pPr>
        <w:pStyle w:val="Caption"/>
        <w:rPr>
          <w:b w:val="0"/>
        </w:rPr>
      </w:pPr>
      <w:bookmarkStart w:id="2091" w:name="_Ref147638610"/>
      <w:r w:rsidRPr="004F15BE">
        <w:t xml:space="preserve">Figure </w:t>
      </w:r>
      <w:fldSimple w:instr=" STYLEREF 1 \s ">
        <w:r>
          <w:rPr>
            <w:noProof/>
          </w:rPr>
          <w:t>8</w:t>
        </w:r>
      </w:fldSimple>
      <w:r>
        <w:noBreakHyphen/>
      </w:r>
      <w:bookmarkEnd w:id="2091"/>
      <w:proofErr w:type="gramStart"/>
      <w:r w:rsidR="00CF53D5">
        <w:t>58</w:t>
      </w:r>
      <w:r w:rsidR="00CF53D5" w:rsidRPr="004F15BE">
        <w:t xml:space="preserve">  </w:t>
      </w:r>
      <w:r w:rsidRPr="004F15BE">
        <w:rPr>
          <w:b w:val="0"/>
        </w:rPr>
        <w:t>Allowable</w:t>
      </w:r>
      <w:proofErr w:type="gramEnd"/>
      <w:r w:rsidRPr="004F15BE">
        <w:rPr>
          <w:b w:val="0"/>
        </w:rPr>
        <w:t xml:space="preserve"> 2</w:t>
      </w:r>
      <w:r w:rsidRPr="004F15BE">
        <w:rPr>
          <w:b w:val="0"/>
          <w:vertAlign w:val="superscript"/>
        </w:rPr>
        <w:t>nd</w:t>
      </w:r>
      <w:r w:rsidRPr="004F15BE">
        <w:rPr>
          <w:b w:val="0"/>
        </w:rPr>
        <w:t xml:space="preserve"> stress amplitude vs. initial crack size for ELM coil.</w:t>
      </w:r>
    </w:p>
    <w:p w:rsidR="00C21627" w:rsidRPr="004F15BE" w:rsidRDefault="00C21627" w:rsidP="00C21627">
      <w:pPr>
        <w:pStyle w:val="Heading4"/>
        <w:numPr>
          <w:ilvl w:val="0"/>
          <w:numId w:val="0"/>
        </w:numPr>
      </w:pPr>
      <w:r>
        <w:rPr>
          <w:highlight w:val="lightGray"/>
          <w:u w:val="none"/>
        </w:rPr>
        <w:br w:type="page"/>
      </w:r>
      <w:r w:rsidRPr="004F15BE">
        <w:t>Conclusion</w:t>
      </w:r>
      <w:r>
        <w:t>s</w:t>
      </w:r>
    </w:p>
    <w:p w:rsidR="00C21627" w:rsidRPr="004F15BE" w:rsidRDefault="00C21627" w:rsidP="00C21627">
      <w:pPr>
        <w:spacing w:line="240" w:lineRule="auto"/>
        <w:ind w:left="720"/>
      </w:pPr>
      <w:r w:rsidRPr="004F15BE">
        <w:t>a.</w:t>
      </w:r>
      <w:r>
        <w:rPr>
          <w:b/>
        </w:rPr>
        <w:t xml:space="preserve">  </w:t>
      </w:r>
      <w:r w:rsidRPr="004F15BE">
        <w:t>The ELM coil fatigue life is controlled by fatigue crack growth</w:t>
      </w:r>
      <w:r w:rsidRPr="004F15BE">
        <w:rPr>
          <w:rFonts w:hint="eastAsia"/>
        </w:rPr>
        <w:t>.</w:t>
      </w:r>
    </w:p>
    <w:p w:rsidR="00C21627" w:rsidRPr="004F15BE" w:rsidRDefault="00C21627" w:rsidP="00C21627">
      <w:pPr>
        <w:spacing w:line="240" w:lineRule="auto"/>
        <w:ind w:left="720"/>
      </w:pPr>
      <w:r w:rsidRPr="004F15BE">
        <w:t>b.  The 2</w:t>
      </w:r>
      <w:r w:rsidRPr="004F15BE">
        <w:rPr>
          <w:vertAlign w:val="superscript"/>
        </w:rPr>
        <w:t>nd</w:t>
      </w:r>
      <w:r w:rsidRPr="004F15BE">
        <w:t xml:space="preserve"> stress has significant impact on the fatigue life due to its high cycle number in </w:t>
      </w:r>
      <w:proofErr w:type="gramStart"/>
      <w:r w:rsidRPr="004F15BE">
        <w:t>each  plasma</w:t>
      </w:r>
      <w:proofErr w:type="gramEnd"/>
      <w:r w:rsidRPr="004F15BE">
        <w:t xml:space="preserve"> shot.</w:t>
      </w:r>
    </w:p>
    <w:p w:rsidR="00C21627" w:rsidRDefault="00C21627" w:rsidP="00C21627">
      <w:pPr>
        <w:spacing w:line="240" w:lineRule="auto"/>
        <w:ind w:left="720"/>
      </w:pPr>
      <w:r w:rsidRPr="004F15BE">
        <w:t>c.  The material process and property of CuCrZr alloy have significant impact on the fatigue life.</w:t>
      </w:r>
    </w:p>
    <w:p w:rsidR="003F6225" w:rsidRDefault="003F6225" w:rsidP="00C21627">
      <w:pPr>
        <w:spacing w:line="240" w:lineRule="auto"/>
        <w:ind w:left="720"/>
        <w:sectPr w:rsidR="003F6225">
          <w:pgSz w:w="12240" w:h="15840" w:code="1"/>
          <w:pgMar w:top="1440" w:right="1440" w:bottom="1440" w:left="1440" w:header="144" w:gutter="0"/>
          <w:docGrid w:linePitch="360"/>
        </w:sectPr>
      </w:pPr>
    </w:p>
    <w:p w:rsidR="003F6225" w:rsidRPr="004F15BE" w:rsidRDefault="003F6225" w:rsidP="00C21627">
      <w:pPr>
        <w:spacing w:line="240" w:lineRule="auto"/>
        <w:ind w:left="720"/>
      </w:pPr>
    </w:p>
    <w:p w:rsidR="00C21627" w:rsidRDefault="00C21627" w:rsidP="00545298">
      <w:pPr>
        <w:pStyle w:val="Heading1"/>
        <w:spacing w:before="100" w:beforeAutospacing="1" w:after="100" w:afterAutospacing="1" w:line="240" w:lineRule="auto"/>
      </w:pPr>
      <w:bookmarkStart w:id="2092" w:name="_Toc274655885"/>
      <w:r w:rsidRPr="009F30B3">
        <w:t>System performance</w:t>
      </w:r>
      <w:bookmarkEnd w:id="2092"/>
    </w:p>
    <w:p w:rsidR="00C21627" w:rsidRDefault="00C21627" w:rsidP="00C21627">
      <w:pPr>
        <w:pStyle w:val="Heading2"/>
      </w:pPr>
      <w:bookmarkStart w:id="2093" w:name="_Toc274655886"/>
      <w:r>
        <w:t>REMOTE HANDLING</w:t>
      </w:r>
      <w:bookmarkEnd w:id="2093"/>
    </w:p>
    <w:p w:rsidR="00C21627" w:rsidRDefault="00C21627" w:rsidP="00C21627">
      <w:pPr>
        <w:pStyle w:val="Heading3"/>
      </w:pPr>
      <w:bookmarkStart w:id="2094" w:name="_Toc274655887"/>
      <w:r>
        <w:t>Remote Handling Assessment</w:t>
      </w:r>
      <w:bookmarkEnd w:id="2094"/>
    </w:p>
    <w:p w:rsidR="00C21627" w:rsidRDefault="00C21627" w:rsidP="00C21627">
      <w:pPr>
        <w:spacing w:line="360" w:lineRule="auto"/>
      </w:pPr>
      <w:r>
        <w:t xml:space="preserve">The previous EQ coil design included a coil </w:t>
      </w:r>
      <w:proofErr w:type="gramStart"/>
      <w:r>
        <w:t>casing which</w:t>
      </w:r>
      <w:proofErr w:type="gramEnd"/>
      <w:r>
        <w:t xml:space="preserve"> resulted in unacceptably small clearance within the equatorial port to allow a confident transfer into the vessel.  The revised design with MI coils is smaller and has around 20-30mm clearance all around relative to the port.  Whilst this is less than ideal, it should be feasible to handle the coil through the port.</w:t>
      </w:r>
    </w:p>
    <w:p w:rsidR="00C21627" w:rsidRDefault="00C21627" w:rsidP="00C21627">
      <w:pPr>
        <w:spacing w:line="360" w:lineRule="auto"/>
      </w:pPr>
      <w:r>
        <w:t xml:space="preserve">The IVT cannot be deployed until the coil has been transferred to the vessel and temporarily supported on the inner wall. </w:t>
      </w:r>
      <w:r w:rsidR="00AA6CD7">
        <w:t xml:space="preserve"> According to another OTL study</w:t>
      </w:r>
      <w:r>
        <w:t>, the use of the IVT to maneuver and install the coil in-vessel requires the deployment of the IVT rail to at least 40° past the installation location.  This will inhibit the use of the MPD during the IVT operations.  The IVT will need to be withdrawn after each coil installation and then redeployed to remove the End-Effector Sub-Frame from the coil.</w:t>
      </w:r>
    </w:p>
    <w:p w:rsidR="00C21627" w:rsidRDefault="00C21627" w:rsidP="00C21627">
      <w:pPr>
        <w:spacing w:line="360" w:lineRule="auto"/>
      </w:pPr>
      <w:r>
        <w:t xml:space="preserve">The connection of the coils is a complex operation. The design of the joint using copper welding or brazing is not a reversible RH process. A </w:t>
      </w:r>
      <w:proofErr w:type="gramStart"/>
      <w:r>
        <w:t>design which segregates a bolted conductor and a welded stainless steel water pipe</w:t>
      </w:r>
      <w:proofErr w:type="gramEnd"/>
      <w:r>
        <w:t xml:space="preserve"> is favored by OTL and IO RH experts.</w:t>
      </w:r>
    </w:p>
    <w:p w:rsidR="00C21627" w:rsidRDefault="00AA6CD7" w:rsidP="00C21627">
      <w:pPr>
        <w:spacing w:line="360" w:lineRule="auto"/>
      </w:pPr>
      <w:r>
        <w:t>Further studies</w:t>
      </w:r>
      <w:r w:rsidR="00C21627">
        <w:t xml:space="preserve"> have demonstrated a method for installation of the coils that utilizes the MPD rather than the IVT.  The alternative scenario of the ELM coil handling has been studied because the base scenario using the corporative operation of the IVT and MPD system will result </w:t>
      </w:r>
      <w:r w:rsidR="00CF53D5">
        <w:t>in frequent exchanges</w:t>
      </w:r>
      <w:r w:rsidR="00C21627">
        <w:t xml:space="preserve"> of the RH equipment, which makes the operation inefficient and increases the risk.</w:t>
      </w:r>
    </w:p>
    <w:p w:rsidR="00C21627" w:rsidRDefault="00C21627" w:rsidP="00C21627">
      <w:pPr>
        <w:spacing w:line="360" w:lineRule="auto"/>
      </w:pPr>
      <w:r>
        <w:t xml:space="preserve">      The feasibility of the alternative scenario has been studied. </w:t>
      </w:r>
      <w:fldSimple w:instr=" REF _Ref147822248 \h  \* MERGEFORMAT ">
        <w:r>
          <w:t xml:space="preserve">Figure </w:t>
        </w:r>
        <w:r>
          <w:rPr>
            <w:noProof/>
          </w:rPr>
          <w:t>9</w:t>
        </w:r>
        <w:r>
          <w:rPr>
            <w:noProof/>
          </w:rPr>
          <w:noBreakHyphen/>
          <w:t>1</w:t>
        </w:r>
      </w:fldSimple>
      <w:r>
        <w:t xml:space="preserve">(a) shows the procedure to grip the ELM coil and temporary frame mounted on the hooks at the inner wall after the CMT mounted the ELM coil on the hooks.  </w:t>
      </w:r>
      <w:fldSimple w:instr=" REF _Ref147822248 \h  \* MERGEFORMAT ">
        <w:r>
          <w:t xml:space="preserve">Figure </w:t>
        </w:r>
        <w:r>
          <w:rPr>
            <w:noProof/>
          </w:rPr>
          <w:t>9</w:t>
        </w:r>
        <w:r>
          <w:rPr>
            <w:noProof/>
          </w:rPr>
          <w:noBreakHyphen/>
          <w:t>1</w:t>
        </w:r>
      </w:fldSimple>
      <w:r>
        <w:t xml:space="preserve">(b) shows mounting procedure on the equatorial </w:t>
      </w:r>
      <w:proofErr w:type="gramStart"/>
      <w:r>
        <w:t>port which is 20 degree away from the port</w:t>
      </w:r>
      <w:proofErr w:type="gramEnd"/>
      <w:r>
        <w:t xml:space="preserve"> that MPD is mounted on. The kinematic study for the sequence has been performed. </w:t>
      </w:r>
    </w:p>
    <w:p w:rsidR="00C21627" w:rsidRDefault="00097118" w:rsidP="00C21627">
      <w:pPr>
        <w:spacing w:line="360" w:lineRule="auto"/>
        <w:ind w:left="720" w:firstLine="720"/>
      </w:pPr>
      <w:r>
        <w:rPr>
          <w:noProof/>
        </w:rPr>
        <w:drawing>
          <wp:inline distT="0" distB="0" distL="0" distR="0">
            <wp:extent cx="1990725" cy="1962150"/>
            <wp:effectExtent l="19050" t="0" r="9525" b="0"/>
            <wp:docPr id="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srcRect/>
                    <a:stretch>
                      <a:fillRect/>
                    </a:stretch>
                  </pic:blipFill>
                  <pic:spPr bwMode="auto">
                    <a:xfrm>
                      <a:off x="0" y="0"/>
                      <a:ext cx="1990725" cy="1962150"/>
                    </a:xfrm>
                    <a:prstGeom prst="rect">
                      <a:avLst/>
                    </a:prstGeom>
                    <a:noFill/>
                    <a:ln w="9525">
                      <a:noFill/>
                      <a:miter lim="800000"/>
                      <a:headEnd/>
                      <a:tailEnd/>
                    </a:ln>
                  </pic:spPr>
                </pic:pic>
              </a:graphicData>
            </a:graphic>
          </wp:inline>
        </w:drawing>
      </w:r>
      <w:r>
        <w:rPr>
          <w:noProof/>
        </w:rPr>
        <w:drawing>
          <wp:inline distT="0" distB="0" distL="0" distR="0">
            <wp:extent cx="2162175" cy="1943100"/>
            <wp:effectExtent l="19050" t="0" r="9525" b="0"/>
            <wp:docPr id="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srcRect/>
                    <a:stretch>
                      <a:fillRect/>
                    </a:stretch>
                  </pic:blipFill>
                  <pic:spPr bwMode="auto">
                    <a:xfrm>
                      <a:off x="0" y="0"/>
                      <a:ext cx="2162175" cy="1943100"/>
                    </a:xfrm>
                    <a:prstGeom prst="rect">
                      <a:avLst/>
                    </a:prstGeom>
                    <a:noFill/>
                    <a:ln w="9525">
                      <a:noFill/>
                      <a:miter lim="800000"/>
                      <a:headEnd/>
                      <a:tailEnd/>
                    </a:ln>
                  </pic:spPr>
                </pic:pic>
              </a:graphicData>
            </a:graphic>
          </wp:inline>
        </w:drawing>
      </w:r>
    </w:p>
    <w:p w:rsidR="00C21627" w:rsidRDefault="00C21627" w:rsidP="00C21627">
      <w:r>
        <w:t xml:space="preserve"> </w:t>
      </w:r>
      <w:r>
        <w:tab/>
      </w:r>
      <w:r>
        <w:tab/>
      </w:r>
      <w:r>
        <w:tab/>
      </w:r>
      <w:r>
        <w:tab/>
      </w:r>
      <w:r>
        <w:tab/>
        <w:t xml:space="preserve"> (a)  </w:t>
      </w:r>
      <w:r>
        <w:tab/>
      </w:r>
      <w:r>
        <w:tab/>
      </w:r>
      <w:r>
        <w:tab/>
      </w:r>
      <w:r>
        <w:tab/>
        <w:t>(</w:t>
      </w:r>
      <w:proofErr w:type="gramStart"/>
      <w:r>
        <w:t>b</w:t>
      </w:r>
      <w:proofErr w:type="gramEnd"/>
      <w:r>
        <w:t>)</w:t>
      </w:r>
    </w:p>
    <w:p w:rsidR="00C21627" w:rsidRDefault="00C21627" w:rsidP="00C21627">
      <w:pPr>
        <w:pStyle w:val="Caption"/>
      </w:pPr>
      <w:bookmarkStart w:id="2095" w:name="_Ref147822248"/>
      <w:bookmarkStart w:id="2096" w:name="_Toc274656437"/>
      <w:r>
        <w:t xml:space="preserve">Figure </w:t>
      </w:r>
      <w:ins w:id="2097" w:author="Charles Neumeyer" w:date="2011-03-29T13:50:00Z">
        <w:r w:rsidR="002E2C98">
          <w:fldChar w:fldCharType="begin"/>
        </w:r>
        <w:r w:rsidR="002E2C98">
          <w:instrText xml:space="preserve"> STYLEREF 1 \s </w:instrText>
        </w:r>
      </w:ins>
      <w:r w:rsidR="002E2C98">
        <w:fldChar w:fldCharType="separate"/>
      </w:r>
      <w:ins w:id="2098" w:author="Charles Neumeyer" w:date="2011-03-29T13:50:00Z">
        <w:r w:rsidR="002E2C98">
          <w:rPr>
            <w:noProof/>
          </w:rPr>
          <w:t>9</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099" w:author="Charles Neumeyer" w:date="2011-03-29T13:50:00Z">
        <w:r w:rsidR="002E2C98">
          <w:rPr>
            <w:noProof/>
          </w:rPr>
          <w:t>1</w:t>
        </w:r>
        <w:r w:rsidR="002E2C98">
          <w:fldChar w:fldCharType="end"/>
        </w:r>
      </w:ins>
      <w:del w:id="210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9</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2095"/>
      <w:proofErr w:type="gramStart"/>
      <w:r>
        <w:t xml:space="preserve">   </w:t>
      </w:r>
      <w:r w:rsidRPr="00F0479E">
        <w:rPr>
          <w:b w:val="0"/>
        </w:rPr>
        <w:t>Operation</w:t>
      </w:r>
      <w:proofErr w:type="gramEnd"/>
      <w:r w:rsidRPr="00F0479E">
        <w:rPr>
          <w:b w:val="0"/>
        </w:rPr>
        <w:t xml:space="preserve"> Sequence of the ELM Coil Handling by MPD</w:t>
      </w:r>
      <w:bookmarkEnd w:id="2096"/>
    </w:p>
    <w:p w:rsidR="00C21627" w:rsidRDefault="00C21627" w:rsidP="00C21627">
      <w:pPr>
        <w:spacing w:line="360" w:lineRule="auto"/>
      </w:pPr>
      <w:r>
        <w:t>It has been identified that the operation for the ELM coils in the normal equatorial ports, and that in the RH port such as port #8, and #10 is different. Since the ELM coil encircles the RH port, it is impossible to remove the ELM coil at the RH port while the MPD system is located at the same port. In this case, additional equatorial port #10 has to be used for deploying the MPD system, and similar operation procedure can be used.</w:t>
      </w:r>
    </w:p>
    <w:p w:rsidR="00C21627" w:rsidRDefault="00C21627" w:rsidP="00C21627">
      <w:pPr>
        <w:spacing w:line="360" w:lineRule="auto"/>
      </w:pPr>
      <w:r>
        <w:t>This alternative installation method will be compared with the proposed method to determine the most appropriate method for RH access to the ELM coils.</w:t>
      </w:r>
    </w:p>
    <w:p w:rsidR="00C21627" w:rsidRDefault="00C21627" w:rsidP="00C21627">
      <w:pPr>
        <w:pStyle w:val="Heading3"/>
      </w:pPr>
      <w:bookmarkStart w:id="2101" w:name="_Toc274655888"/>
      <w:r>
        <w:t>Recommendations from RH Assessment Report</w:t>
      </w:r>
      <w:bookmarkEnd w:id="2101"/>
    </w:p>
    <w:p w:rsidR="00C21627" w:rsidRDefault="00C21627" w:rsidP="00C21627">
      <w:pPr>
        <w:ind w:left="1440" w:hanging="720"/>
      </w:pPr>
      <w:r>
        <w:t>•</w:t>
      </w:r>
      <w:r>
        <w:tab/>
        <w:t>Reshape the EQ Coil connections to provide an increase in port clearance. Clearance &gt;25mm should be achieved.</w:t>
      </w:r>
    </w:p>
    <w:p w:rsidR="00C21627" w:rsidRDefault="00C21627" w:rsidP="00C21627">
      <w:pPr>
        <w:ind w:left="1440" w:hanging="720"/>
      </w:pPr>
      <w:r>
        <w:t>•</w:t>
      </w:r>
      <w:r>
        <w:tab/>
        <w:t>Provide a hinged clamping system for coils and feeder that is captive to the vessel wall.</w:t>
      </w:r>
    </w:p>
    <w:p w:rsidR="00C21627" w:rsidRDefault="00C21627" w:rsidP="00C21627">
      <w:pPr>
        <w:ind w:left="720"/>
      </w:pPr>
      <w:r>
        <w:t>•</w:t>
      </w:r>
      <w:r>
        <w:tab/>
        <w:t xml:space="preserve">Provide </w:t>
      </w:r>
      <w:proofErr w:type="gramStart"/>
      <w:r>
        <w:t>self aligning</w:t>
      </w:r>
      <w:proofErr w:type="gramEnd"/>
      <w:r>
        <w:t xml:space="preserve"> kinematic constraints to locate the coils.</w:t>
      </w:r>
    </w:p>
    <w:p w:rsidR="00C21627" w:rsidRDefault="00C21627" w:rsidP="00C21627">
      <w:pPr>
        <w:ind w:left="720"/>
      </w:pPr>
      <w:r>
        <w:t>•</w:t>
      </w:r>
      <w:r>
        <w:tab/>
        <w:t>Provide wedges to provide adjustable lateral support to the coils.</w:t>
      </w:r>
    </w:p>
    <w:p w:rsidR="00C21627" w:rsidRPr="00EC607A" w:rsidRDefault="00C21627" w:rsidP="00C21627">
      <w:pPr>
        <w:ind w:left="1440" w:hanging="720"/>
      </w:pPr>
      <w:r>
        <w:t>•</w:t>
      </w:r>
      <w:r>
        <w:tab/>
        <w:t>Develop a bridge connector that has bolted conductors and TIG welded stainless steel water pipe junctions.</w:t>
      </w:r>
    </w:p>
    <w:p w:rsidR="00C21627" w:rsidRPr="009F30B3" w:rsidRDefault="00C21627" w:rsidP="00C21627">
      <w:pPr>
        <w:pStyle w:val="Heading2"/>
      </w:pPr>
      <w:bookmarkStart w:id="2102" w:name="_Toc274655889"/>
      <w:r w:rsidRPr="009F30B3">
        <w:t>Failure recovery strategies</w:t>
      </w:r>
      <w:bookmarkEnd w:id="2102"/>
    </w:p>
    <w:p w:rsidR="00C21627" w:rsidRDefault="00C21627" w:rsidP="00C21627">
      <w:pPr>
        <w:pStyle w:val="Heading3"/>
      </w:pPr>
      <w:bookmarkStart w:id="2103" w:name="_Toc274655890"/>
      <w:r>
        <w:t>ELM Failure Recovery</w:t>
      </w:r>
      <w:bookmarkEnd w:id="2103"/>
    </w:p>
    <w:p w:rsidR="00C21627" w:rsidRDefault="00C21627" w:rsidP="00C21627">
      <w:pPr>
        <w:spacing w:line="360" w:lineRule="auto"/>
      </w:pPr>
      <w:r>
        <w:t xml:space="preserve">Per the SRD the ELM coil is designed to remain in place, without water cooling, in case it suffers a fault which prevents its normal operation but does not preclude its remaining in place and exposed to the electromagnetic environment. </w:t>
      </w:r>
      <w:r w:rsidR="00AA6CD7">
        <w:t xml:space="preserve"> </w:t>
      </w:r>
      <w:r>
        <w:t xml:space="preserve">An example would be a single ground fault caused by a water leak.  In this case the coil could be drained and dried and abandoned in place with its terminals left open circuited to prevent induced currents. This is advantageous because it allows continuation of ITER operation without the need for an extended outage to remove nearby blanket shield modules and remove the fault coil, all via remote handling. </w:t>
      </w:r>
    </w:p>
    <w:p w:rsidR="00C21627" w:rsidRDefault="00C21627" w:rsidP="00C21627">
      <w:pPr>
        <w:spacing w:line="360" w:lineRule="auto"/>
      </w:pPr>
      <w:r>
        <w:t>However, to take advantage of this capability it is necessary to operate ITER with a reduced ELM suppression capability. Various scenarios of single, double, and triple coil failures have been evaluated</w:t>
      </w:r>
      <w:r>
        <w:rPr>
          <w:rStyle w:val="FootnoteReference"/>
        </w:rPr>
        <w:footnoteReference w:id="89"/>
      </w:r>
      <w:r>
        <w:t xml:space="preserve"> in terms of the impact on ELM suppression. These scenarios are divided into two categories, namely static RMP conditions (RMP not rotating, constant current in each ELM coil) and rotating RMP conditions (rotating RMP, coil currents sinusoidal with f ≤ 5Hz). </w:t>
      </w:r>
    </w:p>
    <w:p w:rsidR="00C21627" w:rsidRDefault="00C21627" w:rsidP="00B53702">
      <w:pPr>
        <w:spacing w:line="360" w:lineRule="auto"/>
      </w:pPr>
      <w:r>
        <w:t xml:space="preserve">For single coil failures (27 possible cases) and static RMP there is no effect on the performance of the system because the toroidal phasing of the RMP can be set up such that zero current is demanded of the failed coil. For double coil failures (351 possible cases considering failures in the upper, equatorial, and lower ELM coils) and triple coil failures (2925 possible cases) and static RMP there are optimum choices for each specific failure </w:t>
      </w:r>
      <w:proofErr w:type="gramStart"/>
      <w:r>
        <w:t>pattern which</w:t>
      </w:r>
      <w:proofErr w:type="gramEnd"/>
      <w:r>
        <w:t xml:space="preserve"> minimize the impact on plasma operation. According to the underlying physics analysis ELM suppression at 15MA and rated B</w:t>
      </w:r>
      <w:r w:rsidRPr="00107D91">
        <w:rPr>
          <w:vertAlign w:val="subscript"/>
        </w:rPr>
        <w:t>t</w:t>
      </w:r>
      <w:r>
        <w:t xml:space="preserve"> requires 75kA-turn capability in each ELM coil. To cover uncertainties a margin of 20% has been included in the requirement leading to a rating of 90kA-turn. </w:t>
      </w:r>
      <w:r w:rsidR="00AA6CD7">
        <w:t xml:space="preserve"> </w:t>
      </w:r>
      <w:r>
        <w:t xml:space="preserve">Therefore, considering the probability of different combinations of two and three coil failures the impact on margin for ELM suppression is given in </w:t>
      </w:r>
      <w:r w:rsidR="00B53702">
        <w:t xml:space="preserve">Figure 9-2. </w:t>
      </w:r>
      <w:r>
        <w:t xml:space="preserve">Similarly the level of plasma current obtainable while maintaining 20% margin is given in </w:t>
      </w:r>
      <w:r w:rsidR="00561632">
        <w:fldChar w:fldCharType="begin"/>
      </w:r>
      <w:r>
        <w:instrText xml:space="preserve"> REF _Ref147806447 \h </w:instrText>
      </w:r>
      <w:r w:rsidR="00561632">
        <w:fldChar w:fldCharType="separate"/>
      </w:r>
      <w:r>
        <w:t xml:space="preserve">Figure </w:t>
      </w:r>
      <w:r>
        <w:rPr>
          <w:noProof/>
        </w:rPr>
        <w:t>9</w:t>
      </w:r>
      <w:r>
        <w:noBreakHyphen/>
      </w:r>
      <w:r>
        <w:rPr>
          <w:noProof/>
        </w:rPr>
        <w:t>4</w:t>
      </w:r>
      <w:r w:rsidR="00561632">
        <w:fldChar w:fldCharType="end"/>
      </w:r>
      <w:r>
        <w:t>.</w:t>
      </w:r>
    </w:p>
    <w:p w:rsidR="00C21627" w:rsidRDefault="00097118" w:rsidP="00C21627">
      <w:pPr>
        <w:spacing w:line="360" w:lineRule="auto"/>
        <w:jc w:val="center"/>
        <w:rPr>
          <w:noProof/>
        </w:rPr>
      </w:pPr>
      <w:r>
        <w:rPr>
          <w:noProof/>
        </w:rPr>
        <w:drawing>
          <wp:inline distT="0" distB="0" distL="0" distR="0">
            <wp:extent cx="4324350" cy="3514725"/>
            <wp:effectExtent l="19050" t="0" r="0" b="0"/>
            <wp:docPr id="268" name="Picture 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
                    <pic:cNvPicPr>
                      <a:picLocks noChangeAspect="1" noChangeArrowheads="1"/>
                    </pic:cNvPicPr>
                  </pic:nvPicPr>
                  <pic:blipFill>
                    <a:blip r:embed="rId277"/>
                    <a:srcRect/>
                    <a:stretch>
                      <a:fillRect/>
                    </a:stretch>
                  </pic:blipFill>
                  <pic:spPr bwMode="auto">
                    <a:xfrm>
                      <a:off x="0" y="0"/>
                      <a:ext cx="4324350" cy="3514725"/>
                    </a:xfrm>
                    <a:prstGeom prst="rect">
                      <a:avLst/>
                    </a:prstGeom>
                    <a:noFill/>
                    <a:ln w="9525">
                      <a:noFill/>
                      <a:miter lim="800000"/>
                      <a:headEnd/>
                      <a:tailEnd/>
                    </a:ln>
                  </pic:spPr>
                </pic:pic>
              </a:graphicData>
            </a:graphic>
          </wp:inline>
        </w:drawing>
      </w:r>
      <w:bookmarkStart w:id="2104" w:name="_Ref147821177"/>
    </w:p>
    <w:p w:rsidR="00C21627" w:rsidRPr="00F0479E" w:rsidRDefault="00C21627" w:rsidP="00C21627">
      <w:pPr>
        <w:spacing w:line="360" w:lineRule="auto"/>
        <w:jc w:val="center"/>
        <w:rPr>
          <w:b/>
          <w:noProof/>
        </w:rPr>
      </w:pPr>
      <w:bookmarkStart w:id="2105" w:name="_Toc274656438"/>
      <w:r w:rsidRPr="00F0479E">
        <w:rPr>
          <w:b/>
        </w:rPr>
        <w:t xml:space="preserve">Figure </w:t>
      </w:r>
      <w:ins w:id="2106" w:author="Charles Neumeyer" w:date="2011-03-29T13:50:00Z">
        <w:r w:rsidR="002E2C98">
          <w:rPr>
            <w:b/>
          </w:rPr>
          <w:fldChar w:fldCharType="begin"/>
        </w:r>
        <w:r w:rsidR="002E2C98">
          <w:rPr>
            <w:b/>
          </w:rPr>
          <w:instrText xml:space="preserve"> STYLEREF 1 \s </w:instrText>
        </w:r>
      </w:ins>
      <w:r w:rsidR="002E2C98">
        <w:rPr>
          <w:b/>
        </w:rPr>
        <w:fldChar w:fldCharType="separate"/>
      </w:r>
      <w:ins w:id="2107" w:author="Charles Neumeyer" w:date="2011-03-29T13:50:00Z">
        <w:r w:rsidR="002E2C98">
          <w:rPr>
            <w:b/>
            <w:noProof/>
          </w:rPr>
          <w:t>9</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2108" w:author="Charles Neumeyer" w:date="2011-03-29T13:50:00Z">
        <w:r w:rsidR="002E2C98">
          <w:rPr>
            <w:b/>
            <w:noProof/>
          </w:rPr>
          <w:t>2</w:t>
        </w:r>
        <w:r w:rsidR="002E2C98">
          <w:rPr>
            <w:b/>
          </w:rPr>
          <w:fldChar w:fldCharType="end"/>
        </w:r>
      </w:ins>
      <w:del w:id="2109"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9</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2</w:delText>
        </w:r>
        <w:r w:rsidR="00561632" w:rsidDel="008D6661">
          <w:rPr>
            <w:b/>
          </w:rPr>
          <w:fldChar w:fldCharType="end"/>
        </w:r>
      </w:del>
      <w:bookmarkEnd w:id="2104"/>
      <w:proofErr w:type="gramStart"/>
      <w:r w:rsidRPr="00F0479E">
        <w:rPr>
          <w:b/>
        </w:rPr>
        <w:t xml:space="preserve">   </w:t>
      </w:r>
      <w:r w:rsidRPr="00F0479E">
        <w:t>Probability</w:t>
      </w:r>
      <w:proofErr w:type="gramEnd"/>
      <w:r w:rsidRPr="00F0479E">
        <w:t xml:space="preserve"> Distribution of Margin for ELM Suppression at 15MA for 2-coil and 3-Coil Failure Scenarios for Static RMP</w:t>
      </w:r>
      <w:bookmarkEnd w:id="2105"/>
    </w:p>
    <w:p w:rsidR="00C21627" w:rsidRDefault="00097118" w:rsidP="00C21627">
      <w:pPr>
        <w:jc w:val="center"/>
      </w:pPr>
      <w:r>
        <w:rPr>
          <w:noProof/>
        </w:rPr>
        <w:drawing>
          <wp:inline distT="0" distB="0" distL="0" distR="0">
            <wp:extent cx="4867275" cy="3495675"/>
            <wp:effectExtent l="19050" t="0" r="9525" b="0"/>
            <wp:docPr id="269" name="Picture 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
                    <pic:cNvPicPr>
                      <a:picLocks noChangeAspect="1" noChangeArrowheads="1"/>
                    </pic:cNvPicPr>
                  </pic:nvPicPr>
                  <pic:blipFill>
                    <a:blip r:embed="rId278"/>
                    <a:srcRect/>
                    <a:stretch>
                      <a:fillRect/>
                    </a:stretch>
                  </pic:blipFill>
                  <pic:spPr bwMode="auto">
                    <a:xfrm>
                      <a:off x="0" y="0"/>
                      <a:ext cx="4867275" cy="3495675"/>
                    </a:xfrm>
                    <a:prstGeom prst="rect">
                      <a:avLst/>
                    </a:prstGeom>
                    <a:noFill/>
                    <a:ln w="9525">
                      <a:noFill/>
                      <a:miter lim="800000"/>
                      <a:headEnd/>
                      <a:tailEnd/>
                    </a:ln>
                  </pic:spPr>
                </pic:pic>
              </a:graphicData>
            </a:graphic>
          </wp:inline>
        </w:drawing>
      </w:r>
    </w:p>
    <w:p w:rsidR="00C21627" w:rsidRPr="002469CA" w:rsidRDefault="00C21627" w:rsidP="00C21627">
      <w:pPr>
        <w:pStyle w:val="Caption"/>
      </w:pPr>
      <w:bookmarkStart w:id="2110" w:name="_Ref147806447"/>
      <w:bookmarkStart w:id="2111" w:name="_Toc274656439"/>
      <w:r>
        <w:t xml:space="preserve">Figure </w:t>
      </w:r>
      <w:ins w:id="2112" w:author="Charles Neumeyer" w:date="2011-03-29T13:50:00Z">
        <w:r w:rsidR="002E2C98">
          <w:fldChar w:fldCharType="begin"/>
        </w:r>
        <w:r w:rsidR="002E2C98">
          <w:instrText xml:space="preserve"> STYLEREF 1 \s </w:instrText>
        </w:r>
      </w:ins>
      <w:r w:rsidR="002E2C98">
        <w:fldChar w:fldCharType="separate"/>
      </w:r>
      <w:ins w:id="2113" w:author="Charles Neumeyer" w:date="2011-03-29T13:50:00Z">
        <w:r w:rsidR="002E2C98">
          <w:rPr>
            <w:noProof/>
          </w:rPr>
          <w:t>9</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114" w:author="Charles Neumeyer" w:date="2011-03-29T13:50:00Z">
        <w:r w:rsidR="002E2C98">
          <w:rPr>
            <w:noProof/>
          </w:rPr>
          <w:t>3</w:t>
        </w:r>
        <w:r w:rsidR="002E2C98">
          <w:fldChar w:fldCharType="end"/>
        </w:r>
      </w:ins>
      <w:del w:id="211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9</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2110"/>
      <w:proofErr w:type="gramStart"/>
      <w:r>
        <w:t xml:space="preserve">   </w:t>
      </w:r>
      <w:r>
        <w:rPr>
          <w:b w:val="0"/>
        </w:rPr>
        <w:t>Probability</w:t>
      </w:r>
      <w:proofErr w:type="gramEnd"/>
      <w:r>
        <w:rPr>
          <w:b w:val="0"/>
        </w:rPr>
        <w:t xml:space="preserve"> Distribution of Ip Achievable with 20% Margin in ELM Suppression for 2-coil and 3-coil Failure Scenarios for Static RMP</w:t>
      </w:r>
      <w:bookmarkEnd w:id="2111"/>
    </w:p>
    <w:p w:rsidR="00C21627" w:rsidRDefault="00C21627" w:rsidP="00C21627">
      <w:pPr>
        <w:spacing w:line="360" w:lineRule="auto"/>
      </w:pPr>
    </w:p>
    <w:p w:rsidR="00C21627" w:rsidRDefault="00C21627" w:rsidP="00C21627">
      <w:pPr>
        <w:spacing w:line="360" w:lineRule="auto"/>
      </w:pPr>
      <w:r>
        <w:t xml:space="preserve">For rotating RMPs the situation is more complex because the shortcoming in the magnetic field structure is periodic as the demand for current in the faulty coil(s) is periodic. Complete ELM suppression at 15MA cannot be achieved with rotating RMPs while maintaining the 20% margin but it can be achieved with less margin in some cases and still provide mitigation in others as indicated in </w:t>
      </w:r>
      <w:r w:rsidR="00561632">
        <w:fldChar w:fldCharType="begin"/>
      </w:r>
      <w:r>
        <w:instrText xml:space="preserve"> REF _Ref147821224 \h </w:instrText>
      </w:r>
      <w:r w:rsidR="00561632">
        <w:fldChar w:fldCharType="separate"/>
      </w:r>
      <w:r>
        <w:t xml:space="preserve">Figure </w:t>
      </w:r>
      <w:r>
        <w:rPr>
          <w:noProof/>
        </w:rPr>
        <w:t>9</w:t>
      </w:r>
      <w:r>
        <w:noBreakHyphen/>
      </w:r>
      <w:r>
        <w:rPr>
          <w:noProof/>
        </w:rPr>
        <w:t>5</w:t>
      </w:r>
      <w:r w:rsidR="00561632">
        <w:fldChar w:fldCharType="end"/>
      </w:r>
      <w:r>
        <w:t xml:space="preserve">. Full ELM suppression with 20% margin can be achieved for rotating RMPs at reduced Ip for various failure scenarios as shown in </w:t>
      </w:r>
      <w:r w:rsidR="00561632">
        <w:fldChar w:fldCharType="begin"/>
      </w:r>
      <w:r>
        <w:instrText xml:space="preserve"> REF _Ref147821241 \h </w:instrText>
      </w:r>
      <w:r w:rsidR="00561632">
        <w:fldChar w:fldCharType="separate"/>
      </w:r>
      <w:r>
        <w:t xml:space="preserve">Figure </w:t>
      </w:r>
      <w:r>
        <w:rPr>
          <w:noProof/>
        </w:rPr>
        <w:t>9</w:t>
      </w:r>
      <w:r>
        <w:noBreakHyphen/>
      </w:r>
      <w:r>
        <w:rPr>
          <w:noProof/>
        </w:rPr>
        <w:t>6</w:t>
      </w:r>
      <w:r w:rsidR="00561632">
        <w:fldChar w:fldCharType="end"/>
      </w:r>
      <w:r>
        <w:t>.</w:t>
      </w:r>
    </w:p>
    <w:p w:rsidR="00C21627" w:rsidRPr="00467615" w:rsidRDefault="00097118" w:rsidP="00C21627">
      <w:pPr>
        <w:jc w:val="center"/>
      </w:pPr>
      <w:r>
        <w:rPr>
          <w:noProof/>
        </w:rPr>
        <w:drawing>
          <wp:inline distT="0" distB="0" distL="0" distR="0">
            <wp:extent cx="4143375" cy="3057525"/>
            <wp:effectExtent l="19050" t="0" r="9525" b="0"/>
            <wp:docPr id="270" name="Picture 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
                    <pic:cNvPicPr>
                      <a:picLocks noChangeAspect="1" noChangeArrowheads="1"/>
                    </pic:cNvPicPr>
                  </pic:nvPicPr>
                  <pic:blipFill>
                    <a:blip r:embed="rId279"/>
                    <a:srcRect/>
                    <a:stretch>
                      <a:fillRect/>
                    </a:stretch>
                  </pic:blipFill>
                  <pic:spPr bwMode="auto">
                    <a:xfrm>
                      <a:off x="0" y="0"/>
                      <a:ext cx="4143375" cy="3057525"/>
                    </a:xfrm>
                    <a:prstGeom prst="rect">
                      <a:avLst/>
                    </a:prstGeom>
                    <a:noFill/>
                    <a:ln w="9525">
                      <a:noFill/>
                      <a:miter lim="800000"/>
                      <a:headEnd/>
                      <a:tailEnd/>
                    </a:ln>
                  </pic:spPr>
                </pic:pic>
              </a:graphicData>
            </a:graphic>
          </wp:inline>
        </w:drawing>
      </w:r>
    </w:p>
    <w:p w:rsidR="00C21627" w:rsidRPr="00467615" w:rsidRDefault="00C21627" w:rsidP="00C21627">
      <w:pPr>
        <w:pStyle w:val="Caption"/>
      </w:pPr>
      <w:bookmarkStart w:id="2116" w:name="_Ref147821224"/>
      <w:bookmarkStart w:id="2117" w:name="_Toc274656440"/>
      <w:r>
        <w:t xml:space="preserve">Figure </w:t>
      </w:r>
      <w:ins w:id="2118" w:author="Charles Neumeyer" w:date="2011-03-29T13:50:00Z">
        <w:r w:rsidR="002E2C98">
          <w:fldChar w:fldCharType="begin"/>
        </w:r>
        <w:r w:rsidR="002E2C98">
          <w:instrText xml:space="preserve"> STYLEREF 1 \s </w:instrText>
        </w:r>
      </w:ins>
      <w:r w:rsidR="002E2C98">
        <w:fldChar w:fldCharType="separate"/>
      </w:r>
      <w:ins w:id="2119" w:author="Charles Neumeyer" w:date="2011-03-29T13:50:00Z">
        <w:r w:rsidR="002E2C98">
          <w:rPr>
            <w:noProof/>
          </w:rPr>
          <w:t>9</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120" w:author="Charles Neumeyer" w:date="2011-03-29T13:50:00Z">
        <w:r w:rsidR="002E2C98">
          <w:rPr>
            <w:noProof/>
          </w:rPr>
          <w:t>4</w:t>
        </w:r>
        <w:r w:rsidR="002E2C98">
          <w:fldChar w:fldCharType="end"/>
        </w:r>
      </w:ins>
      <w:del w:id="212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9</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bookmarkEnd w:id="2116"/>
      <w:proofErr w:type="gramStart"/>
      <w:r>
        <w:t xml:space="preserve">   </w:t>
      </w:r>
      <w:r w:rsidRPr="004E43B8">
        <w:rPr>
          <w:b w:val="0"/>
        </w:rPr>
        <w:t>Probability</w:t>
      </w:r>
      <w:proofErr w:type="gramEnd"/>
      <w:r w:rsidRPr="004E43B8">
        <w:rPr>
          <w:b w:val="0"/>
        </w:rPr>
        <w:t xml:space="preserve"> Distribution of Margin for ELM Suppression at 15MA for 1-coil, 2-coil and 3-coil Failure Scenarios for Rotating RMP</w:t>
      </w:r>
      <w:bookmarkEnd w:id="2117"/>
    </w:p>
    <w:p w:rsidR="00C21627" w:rsidRDefault="00097118" w:rsidP="00C21627">
      <w:pPr>
        <w:pStyle w:val="Caption"/>
        <w:rPr>
          <w:b w:val="0"/>
        </w:rPr>
      </w:pPr>
      <w:r>
        <w:rPr>
          <w:b w:val="0"/>
          <w:noProof/>
        </w:rPr>
        <w:drawing>
          <wp:inline distT="0" distB="0" distL="0" distR="0">
            <wp:extent cx="4533900" cy="3543300"/>
            <wp:effectExtent l="19050" t="0" r="0" b="0"/>
            <wp:docPr id="271" name="Picture 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
                    <pic:cNvPicPr>
                      <a:picLocks noChangeAspect="1" noChangeArrowheads="1"/>
                    </pic:cNvPicPr>
                  </pic:nvPicPr>
                  <pic:blipFill>
                    <a:blip r:embed="rId280"/>
                    <a:srcRect/>
                    <a:stretch>
                      <a:fillRect/>
                    </a:stretch>
                  </pic:blipFill>
                  <pic:spPr bwMode="auto">
                    <a:xfrm>
                      <a:off x="0" y="0"/>
                      <a:ext cx="4533900" cy="3543300"/>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2122" w:name="_Ref147821241"/>
      <w:bookmarkStart w:id="2123" w:name="_Toc274656441"/>
      <w:r>
        <w:t xml:space="preserve">Figure </w:t>
      </w:r>
      <w:ins w:id="2124" w:author="Charles Neumeyer" w:date="2011-03-29T13:50:00Z">
        <w:r w:rsidR="002E2C98">
          <w:fldChar w:fldCharType="begin"/>
        </w:r>
        <w:r w:rsidR="002E2C98">
          <w:instrText xml:space="preserve"> STYLEREF 1 \s </w:instrText>
        </w:r>
      </w:ins>
      <w:r w:rsidR="002E2C98">
        <w:fldChar w:fldCharType="separate"/>
      </w:r>
      <w:ins w:id="2125" w:author="Charles Neumeyer" w:date="2011-03-29T13:50:00Z">
        <w:r w:rsidR="002E2C98">
          <w:rPr>
            <w:noProof/>
          </w:rPr>
          <w:t>9</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126" w:author="Charles Neumeyer" w:date="2011-03-29T13:50:00Z">
        <w:r w:rsidR="002E2C98">
          <w:rPr>
            <w:noProof/>
          </w:rPr>
          <w:t>5</w:t>
        </w:r>
        <w:r w:rsidR="002E2C98">
          <w:fldChar w:fldCharType="end"/>
        </w:r>
      </w:ins>
      <w:del w:id="212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9</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2122"/>
      <w:proofErr w:type="gramStart"/>
      <w:r>
        <w:t xml:space="preserve">   </w:t>
      </w:r>
      <w:r>
        <w:rPr>
          <w:b w:val="0"/>
        </w:rPr>
        <w:t>Probability</w:t>
      </w:r>
      <w:proofErr w:type="gramEnd"/>
      <w:r>
        <w:rPr>
          <w:b w:val="0"/>
        </w:rPr>
        <w:t xml:space="preserve"> Distribution of Ip Achievable with 20% Margin in ELM Suppression for 1-coil, 2-coil and 3-coil Failure Scenarios for Rotating RMP</w:t>
      </w:r>
      <w:bookmarkEnd w:id="2123"/>
    </w:p>
    <w:p w:rsidR="00C21627" w:rsidRPr="00120310" w:rsidRDefault="00C21627" w:rsidP="00C21627"/>
    <w:p w:rsidR="00C21627" w:rsidRDefault="00C21627" w:rsidP="00C21627">
      <w:pPr>
        <w:pStyle w:val="Heading3"/>
      </w:pPr>
      <w:bookmarkStart w:id="2128" w:name="_Toc274655891"/>
      <w:r>
        <w:t>VS Failure Recovery</w:t>
      </w:r>
      <w:bookmarkEnd w:id="2128"/>
    </w:p>
    <w:p w:rsidR="00C21627" w:rsidRPr="009F30B3" w:rsidRDefault="00C21627" w:rsidP="00C21627">
      <w:pPr>
        <w:spacing w:before="100" w:beforeAutospacing="1" w:after="100" w:afterAutospacing="1" w:line="360" w:lineRule="auto"/>
      </w:pPr>
      <w:r>
        <w:t xml:space="preserve">As described in section </w:t>
      </w:r>
      <w:r w:rsidR="00561632">
        <w:fldChar w:fldCharType="begin"/>
      </w:r>
      <w:r>
        <w:instrText xml:space="preserve"> REF _Ref147733298 \r \h </w:instrText>
      </w:r>
      <w:r w:rsidR="00561632">
        <w:fldChar w:fldCharType="separate"/>
      </w:r>
      <w:r>
        <w:t>3.4</w:t>
      </w:r>
      <w:r w:rsidR="00561632">
        <w:fldChar w:fldCharType="end"/>
      </w:r>
      <w:r>
        <w:t xml:space="preserve">, each VS individual turn of the 4-turn VS coil is routed outside of the vacuum vessel all the way to the power supply area.  In the event of a faulted </w:t>
      </w:r>
      <w:proofErr w:type="gramStart"/>
      <w:r>
        <w:t>turn which</w:t>
      </w:r>
      <w:proofErr w:type="gramEnd"/>
      <w:r>
        <w:t xml:space="preserve"> can still withstand the electromagnetic environment (e.g. a coil with a single ground fault or multiple ground faults of sufficiently high impedance), it can be open circuited and the coil current can be bypassed around the faulty turn.  There is ample margin in the remaining 3 turns to permit operation at full amp-turn rating. See the design point results in Appendix I where, for the VS coil, operating conditions with both 3 and 4 turns is given.</w:t>
      </w:r>
    </w:p>
    <w:p w:rsidR="00C21627" w:rsidRPr="009F30B3" w:rsidRDefault="00C21627" w:rsidP="00C21627">
      <w:pPr>
        <w:pStyle w:val="Heading2"/>
        <w:spacing w:before="100" w:beforeAutospacing="1" w:after="100" w:afterAutospacing="1" w:line="360" w:lineRule="auto"/>
        <w:ind w:left="540"/>
      </w:pPr>
      <w:bookmarkStart w:id="2129" w:name="_Toc147484061"/>
      <w:bookmarkStart w:id="2130" w:name="_Toc274655892"/>
      <w:r w:rsidRPr="009F30B3">
        <w:t>FMECA</w:t>
      </w:r>
      <w:bookmarkEnd w:id="2129"/>
      <w:bookmarkEnd w:id="2130"/>
    </w:p>
    <w:p w:rsidR="00C21627" w:rsidRDefault="00C21627" w:rsidP="00C21627">
      <w:pPr>
        <w:spacing w:before="100" w:beforeAutospacing="1" w:after="100" w:afterAutospacing="1" w:line="360" w:lineRule="auto"/>
      </w:pPr>
      <w:r>
        <w:t>The Failure Modes, Effects and Criticality Analysis (FMECA) methodology is not only a key component of the ITER Reliability, Availability, Maintainability and Inspectability (RAMI) Analysis Programme</w:t>
      </w:r>
      <w:r>
        <w:rPr>
          <w:rStyle w:val="FootnoteReference"/>
        </w:rPr>
        <w:footnoteReference w:id="90"/>
      </w:r>
      <w:r>
        <w:t xml:space="preserve">, but also a proven technique for identifying critical failure modes and proposing actions that will ultimately reduce project risk.  Additionally, the results from the RAMI analyses are required as inputs to determine the RH Classification (see </w:t>
      </w:r>
      <w:r w:rsidR="00561632">
        <w:fldChar w:fldCharType="begin"/>
      </w:r>
      <w:r>
        <w:instrText xml:space="preserve"> REF _Ref147821407 \h </w:instrText>
      </w:r>
      <w:r w:rsidR="00561632">
        <w:fldChar w:fldCharType="separate"/>
      </w:r>
      <w:r>
        <w:t xml:space="preserve">Figure </w:t>
      </w:r>
      <w:r>
        <w:rPr>
          <w:noProof/>
        </w:rPr>
        <w:t>9</w:t>
      </w:r>
      <w:r>
        <w:noBreakHyphen/>
      </w:r>
      <w:r>
        <w:rPr>
          <w:noProof/>
        </w:rPr>
        <w:t>7</w:t>
      </w:r>
      <w:r w:rsidR="00561632">
        <w:fldChar w:fldCharType="end"/>
      </w:r>
      <w:r>
        <w:t>) as described in the RH Compatibility Procedure</w:t>
      </w:r>
      <w:r>
        <w:rPr>
          <w:rStyle w:val="FootnoteReference"/>
        </w:rPr>
        <w:footnoteReference w:id="91"/>
      </w:r>
      <w:r>
        <w:t>.  This is very important for project planning since the development of RH tooling is tightly coupled with the specific RH classification.</w:t>
      </w:r>
    </w:p>
    <w:p w:rsidR="00C21627" w:rsidRDefault="00097118" w:rsidP="003F6225">
      <w:pPr>
        <w:spacing w:before="100" w:beforeAutospacing="1" w:after="100" w:afterAutospacing="1" w:line="360" w:lineRule="auto"/>
        <w:jc w:val="center"/>
      </w:pPr>
      <w:r>
        <w:rPr>
          <w:noProof/>
        </w:rPr>
        <w:drawing>
          <wp:inline distT="0" distB="0" distL="0" distR="0">
            <wp:extent cx="5267325" cy="4581525"/>
            <wp:effectExtent l="19050" t="0" r="9525" b="0"/>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srcRect b="3485"/>
                    <a:stretch>
                      <a:fillRect/>
                    </a:stretch>
                  </pic:blipFill>
                  <pic:spPr bwMode="auto">
                    <a:xfrm>
                      <a:off x="0" y="0"/>
                      <a:ext cx="5267325" cy="4581525"/>
                    </a:xfrm>
                    <a:prstGeom prst="rect">
                      <a:avLst/>
                    </a:prstGeom>
                    <a:noFill/>
                    <a:ln w="9525">
                      <a:noFill/>
                      <a:miter lim="800000"/>
                      <a:headEnd/>
                      <a:tailEnd/>
                    </a:ln>
                  </pic:spPr>
                </pic:pic>
              </a:graphicData>
            </a:graphic>
          </wp:inline>
        </w:drawing>
      </w:r>
    </w:p>
    <w:p w:rsidR="00C21627" w:rsidRDefault="00C21627" w:rsidP="00C21627">
      <w:pPr>
        <w:pStyle w:val="Caption"/>
        <w:rPr>
          <w:b w:val="0"/>
        </w:rPr>
      </w:pPr>
      <w:bookmarkStart w:id="2131" w:name="_Ref147821407"/>
      <w:bookmarkStart w:id="2132" w:name="_Toc274656442"/>
      <w:r>
        <w:t xml:space="preserve">Figure </w:t>
      </w:r>
      <w:ins w:id="2133" w:author="Charles Neumeyer" w:date="2011-03-29T13:50:00Z">
        <w:r w:rsidR="002E2C98">
          <w:fldChar w:fldCharType="begin"/>
        </w:r>
        <w:r w:rsidR="002E2C98">
          <w:instrText xml:space="preserve"> STYLEREF 1 \s </w:instrText>
        </w:r>
      </w:ins>
      <w:r w:rsidR="002E2C98">
        <w:fldChar w:fldCharType="separate"/>
      </w:r>
      <w:ins w:id="2134" w:author="Charles Neumeyer" w:date="2011-03-29T13:50:00Z">
        <w:r w:rsidR="002E2C98">
          <w:rPr>
            <w:noProof/>
          </w:rPr>
          <w:t>9</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135" w:author="Charles Neumeyer" w:date="2011-03-29T13:50:00Z">
        <w:r w:rsidR="002E2C98">
          <w:rPr>
            <w:noProof/>
          </w:rPr>
          <w:t>6</w:t>
        </w:r>
        <w:r w:rsidR="002E2C98">
          <w:fldChar w:fldCharType="end"/>
        </w:r>
      </w:ins>
      <w:del w:id="2136"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9</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2131"/>
      <w:proofErr w:type="gramStart"/>
      <w:r>
        <w:t xml:space="preserve">  </w:t>
      </w:r>
      <w:r w:rsidRPr="00BF7032">
        <w:rPr>
          <w:b w:val="0"/>
        </w:rPr>
        <w:t>Decision</w:t>
      </w:r>
      <w:proofErr w:type="gramEnd"/>
      <w:r w:rsidRPr="00BF7032">
        <w:rPr>
          <w:b w:val="0"/>
        </w:rPr>
        <w:t xml:space="preserve"> Tree for RH Classification</w:t>
      </w:r>
      <w:r w:rsidRPr="00BF7032">
        <w:rPr>
          <w:rStyle w:val="FootnoteReference"/>
          <w:b w:val="0"/>
        </w:rPr>
        <w:footnoteReference w:id="92"/>
      </w:r>
      <w:bookmarkEnd w:id="2132"/>
      <w:r w:rsidRPr="00BF7032">
        <w:rPr>
          <w:b w:val="0"/>
        </w:rPr>
        <w:t xml:space="preserve"> </w:t>
      </w:r>
    </w:p>
    <w:p w:rsidR="00C21627" w:rsidRPr="00BF7032" w:rsidRDefault="00C21627" w:rsidP="00C21627"/>
    <w:p w:rsidR="00C21627" w:rsidRDefault="00C21627" w:rsidP="00C21627">
      <w:pPr>
        <w:autoSpaceDE w:val="0"/>
        <w:autoSpaceDN w:val="0"/>
        <w:adjustRightInd w:val="0"/>
        <w:spacing w:before="0" w:line="360" w:lineRule="auto"/>
        <w:rPr>
          <w:rFonts w:ascii="Times-Roman" w:hAnsi="Times-Roman" w:cs="Times-Roman"/>
          <w:lang w:val="en-GB" w:eastAsia="en-GB"/>
        </w:rPr>
      </w:pPr>
      <w:r>
        <w:t>In accordance with ITER RAMI Analysis Program, a FMECA</w:t>
      </w:r>
      <w:r>
        <w:rPr>
          <w:rStyle w:val="FootnoteReference"/>
        </w:rPr>
        <w:footnoteReference w:id="93"/>
      </w:r>
      <w:r>
        <w:t xml:space="preserve"> was conducted for the three elements of PBS 15, namely the VV, In-vessel Coils and Blanket Manifolds. The in-depth study</w:t>
      </w:r>
      <w:r>
        <w:rPr>
          <w:rStyle w:val="FootnoteReference"/>
        </w:rPr>
        <w:footnoteReference w:id="94"/>
      </w:r>
      <w:r>
        <w:t xml:space="preserve"> identified 54 failure modes based on the functional </w:t>
      </w:r>
      <w:r w:rsidRPr="00277001">
        <w:t>mode</w:t>
      </w:r>
      <w:r>
        <w:t>l</w:t>
      </w:r>
      <w:r w:rsidRPr="00277001">
        <w:t xml:space="preserve"> </w:t>
      </w:r>
      <w:r w:rsidRPr="00277001">
        <w:rPr>
          <w:rFonts w:cs="Times-Roman"/>
          <w:lang w:val="en-GB" w:eastAsia="en-GB"/>
        </w:rPr>
        <w:t>and determine</w:t>
      </w:r>
      <w:r>
        <w:rPr>
          <w:rFonts w:cs="Times-Roman"/>
          <w:lang w:val="en-GB" w:eastAsia="en-GB"/>
        </w:rPr>
        <w:t>d</w:t>
      </w:r>
      <w:r w:rsidRPr="00277001">
        <w:rPr>
          <w:rFonts w:cs="Times-Roman"/>
          <w:lang w:val="en-GB" w:eastAsia="en-GB"/>
        </w:rPr>
        <w:t xml:space="preserve"> applicable mitigation action</w:t>
      </w:r>
      <w:r>
        <w:rPr>
          <w:rFonts w:cs="Times-Roman"/>
          <w:lang w:val="en-GB" w:eastAsia="en-GB"/>
        </w:rPr>
        <w:t xml:space="preserve">s to reduce the risks, including two proposals for the ELM </w:t>
      </w:r>
      <w:r>
        <w:t>coils.  The VS coils are not specifically mentioned in the FMECA, but it is expected that the failure modes and risk mitigations would be similar.</w:t>
      </w:r>
    </w:p>
    <w:p w:rsidR="00C21627" w:rsidRDefault="00C21627" w:rsidP="00C21627">
      <w:pPr>
        <w:autoSpaceDE w:val="0"/>
        <w:autoSpaceDN w:val="0"/>
        <w:adjustRightInd w:val="0"/>
        <w:spacing w:before="0" w:line="360" w:lineRule="auto"/>
        <w:jc w:val="left"/>
        <w:rPr>
          <w:rFonts w:ascii="Times-Roman" w:hAnsi="Times-Roman" w:cs="Times-Roman"/>
          <w:lang w:val="en-GB" w:eastAsia="en-GB"/>
        </w:rPr>
      </w:pPr>
    </w:p>
    <w:p w:rsidR="00C21627" w:rsidRDefault="00C21627" w:rsidP="00C21627">
      <w:pPr>
        <w:autoSpaceDE w:val="0"/>
        <w:autoSpaceDN w:val="0"/>
        <w:adjustRightInd w:val="0"/>
        <w:spacing w:before="0" w:line="360" w:lineRule="auto"/>
        <w:rPr>
          <w:rFonts w:ascii="Times-Roman" w:hAnsi="Times-Roman" w:cs="Times-Roman"/>
          <w:lang w:val="en-GB" w:eastAsia="en-GB"/>
        </w:rPr>
      </w:pPr>
      <w:r>
        <w:rPr>
          <w:rFonts w:cs="Times-Roman"/>
          <w:lang w:val="en-GB" w:eastAsia="en-GB"/>
        </w:rPr>
        <w:t>There were</w:t>
      </w:r>
      <w:r w:rsidRPr="00BC0292">
        <w:rPr>
          <w:rFonts w:cs="Times-Roman"/>
          <w:lang w:val="en-GB" w:eastAsia="en-GB"/>
        </w:rPr>
        <w:t xml:space="preserve"> two </w:t>
      </w:r>
      <w:r>
        <w:rPr>
          <w:rFonts w:cs="Times-Roman"/>
          <w:lang w:val="en-GB" w:eastAsia="en-GB"/>
        </w:rPr>
        <w:t xml:space="preserve">causes of failure considered – a water leak from a coil into the VV interior and </w:t>
      </w:r>
      <w:proofErr w:type="gramStart"/>
      <w:r>
        <w:rPr>
          <w:rFonts w:cs="Times-Roman"/>
          <w:lang w:val="en-GB" w:eastAsia="en-GB"/>
        </w:rPr>
        <w:t>a failure of an individual ELM coil</w:t>
      </w:r>
      <w:proofErr w:type="gramEnd"/>
      <w:r>
        <w:rPr>
          <w:rFonts w:cs="Times-Roman"/>
          <w:lang w:val="en-GB" w:eastAsia="en-GB"/>
        </w:rPr>
        <w:t>.  The mitigation to reduce the criticality of the first failure consists of qualification testing for the non-</w:t>
      </w:r>
      <w:r w:rsidRPr="00BC0292">
        <w:rPr>
          <w:rFonts w:cs="Times-Roman"/>
          <w:lang w:val="en-GB" w:eastAsia="en-GB"/>
        </w:rPr>
        <w:t>structural elements such as manifolds and ELM coils</w:t>
      </w:r>
      <w:r>
        <w:rPr>
          <w:rFonts w:cs="Times-Roman"/>
          <w:lang w:val="en-GB" w:eastAsia="en-GB"/>
        </w:rPr>
        <w:t xml:space="preserve"> to</w:t>
      </w:r>
      <w:r w:rsidRPr="00BC0292">
        <w:rPr>
          <w:rFonts w:cs="Times-Roman"/>
          <w:lang w:val="en-GB" w:eastAsia="en-GB"/>
        </w:rPr>
        <w:t xml:space="preserve"> be perf</w:t>
      </w:r>
      <w:r>
        <w:rPr>
          <w:rFonts w:cs="Times-Roman"/>
          <w:lang w:val="en-GB" w:eastAsia="en-GB"/>
        </w:rPr>
        <w:t xml:space="preserve">ormed </w:t>
      </w:r>
      <w:r w:rsidRPr="00BC0292">
        <w:rPr>
          <w:rFonts w:cs="Times-Roman"/>
          <w:lang w:val="en-GB" w:eastAsia="en-GB"/>
        </w:rPr>
        <w:t>to guarantee the reliability of these components</w:t>
      </w:r>
      <w:r>
        <w:rPr>
          <w:rFonts w:cs="Times-Roman"/>
          <w:lang w:val="en-GB" w:eastAsia="en-GB"/>
        </w:rPr>
        <w:t>.  The mitigation to reduce the criticality of the second failure is to consider replacement of the faulted coil in a minimum time by retaining spares of each of the three coil types.  The results of the FMECA classify the mitigated occurrence of risk to be less than 1 in 200 years, consistent with RH Class 3.</w:t>
      </w:r>
    </w:p>
    <w:p w:rsidR="00C21627" w:rsidRDefault="00C21627" w:rsidP="00C21627">
      <w:pPr>
        <w:spacing w:before="100" w:beforeAutospacing="1" w:after="100" w:afterAutospacing="1" w:line="360" w:lineRule="auto"/>
      </w:pPr>
      <w:r>
        <w:t>While these two primary causes were identified in conjunction with the VV FMECA, there are many possible modes of failure to be considered and characterized.   Further detailed studies by Neumeyer</w:t>
      </w:r>
      <w:r>
        <w:rPr>
          <w:rStyle w:val="FootnoteReference"/>
        </w:rPr>
        <w:footnoteReference w:id="95"/>
      </w:r>
      <w:r>
        <w:t xml:space="preserve"> include a functional analysis, reliability block diagram and a detailed FMECA</w:t>
      </w:r>
      <w:r>
        <w:rPr>
          <w:rStyle w:val="FootnoteReference"/>
        </w:rPr>
        <w:footnoteReference w:id="96"/>
      </w:r>
      <w:r>
        <w:t xml:space="preserve"> for the entire In-Vessel Coil System.  This work forms the basis of the input for a formal FMECA that will be conducted to verify the initial and expected ratings for the detailed listing of components including the coils, feeders, power supplies, bus bars and cooling water system.</w:t>
      </w:r>
    </w:p>
    <w:p w:rsidR="00C21627" w:rsidRDefault="00C21627" w:rsidP="003F6225">
      <w:pPr>
        <w:spacing w:before="100" w:beforeAutospacing="1" w:after="100" w:afterAutospacing="1" w:line="360" w:lineRule="auto"/>
      </w:pPr>
      <w:r>
        <w:t xml:space="preserve">Future plans include development of RAMI analysis through a formal framework contract using the FMECA as an input to confirm RH compatibility.  This effort will be launched by January 2011 and </w:t>
      </w:r>
      <w:proofErr w:type="gramStart"/>
      <w:r>
        <w:t>expected to be completed</w:t>
      </w:r>
      <w:proofErr w:type="gramEnd"/>
      <w:r>
        <w:t xml:space="preserve"> by July 2011.</w:t>
      </w:r>
    </w:p>
    <w:p w:rsidR="003F6225" w:rsidRDefault="003F6225" w:rsidP="003F6225">
      <w:pPr>
        <w:spacing w:before="100" w:beforeAutospacing="1" w:after="100" w:afterAutospacing="1" w:line="360" w:lineRule="auto"/>
        <w:sectPr w:rsidR="003F6225">
          <w:pgSz w:w="12240" w:h="15840" w:code="1"/>
          <w:pgMar w:top="1440" w:right="1440" w:bottom="1440" w:left="1440" w:header="144" w:gutter="0"/>
          <w:docGrid w:linePitch="360"/>
        </w:sectPr>
      </w:pPr>
    </w:p>
    <w:p w:rsidR="003F6225" w:rsidRDefault="003F6225" w:rsidP="003F6225">
      <w:pPr>
        <w:spacing w:before="100" w:beforeAutospacing="1" w:after="100" w:afterAutospacing="1" w:line="360" w:lineRule="auto"/>
      </w:pPr>
    </w:p>
    <w:p w:rsidR="009B73C1" w:rsidRPr="009F30B3" w:rsidRDefault="009B73C1" w:rsidP="003F6225">
      <w:pPr>
        <w:pStyle w:val="Heading1"/>
        <w:spacing w:before="100" w:beforeAutospacing="1" w:after="100" w:afterAutospacing="1" w:line="360" w:lineRule="auto"/>
      </w:pPr>
      <w:bookmarkStart w:id="2137" w:name="_Toc147907900"/>
      <w:bookmarkStart w:id="2138" w:name="_Toc274655893"/>
      <w:bookmarkStart w:id="2139" w:name="_Ref147831714"/>
      <w:r w:rsidRPr="009F30B3">
        <w:t>R&amp;D REsults</w:t>
      </w:r>
      <w:bookmarkEnd w:id="2137"/>
      <w:bookmarkEnd w:id="2138"/>
    </w:p>
    <w:p w:rsidR="009B73C1" w:rsidRPr="009F30B3" w:rsidRDefault="009B73C1" w:rsidP="009B73C1">
      <w:pPr>
        <w:pStyle w:val="Heading2"/>
        <w:spacing w:before="100" w:beforeAutospacing="1" w:after="100" w:afterAutospacing="1" w:line="360" w:lineRule="auto"/>
        <w:ind w:left="630"/>
      </w:pPr>
      <w:bookmarkStart w:id="2140" w:name="_Toc147907901"/>
      <w:bookmarkStart w:id="2141" w:name="_Toc274655894"/>
      <w:r w:rsidRPr="009F30B3">
        <w:t>preliminary tests</w:t>
      </w:r>
      <w:bookmarkEnd w:id="2140"/>
      <w:bookmarkEnd w:id="2141"/>
    </w:p>
    <w:p w:rsidR="009B73C1" w:rsidRDefault="009B73C1" w:rsidP="009B73C1">
      <w:pPr>
        <w:spacing w:line="360" w:lineRule="auto"/>
      </w:pPr>
      <w:r w:rsidRPr="008F1491">
        <w:t xml:space="preserve">A series of mechanical and electrical tests were performed on commercially available 500 MCM copper jacketed solid copper conductors to gain an </w:t>
      </w:r>
      <w:r>
        <w:t xml:space="preserve">initial </w:t>
      </w:r>
      <w:r w:rsidRPr="008F1491">
        <w:t xml:space="preserve">understanding of the behavior of mineral insulated cable.  </w:t>
      </w:r>
      <w:r>
        <w:t xml:space="preserve">This cable has a measured jacket OD of 25.5 mm, a jacket wall thickness of 1.27 mm, solid copper core diameter of 19 mm, and a MgO insulation thickness of ~2 mm.  </w:t>
      </w:r>
    </w:p>
    <w:p w:rsidR="009B73C1" w:rsidRDefault="009B73C1" w:rsidP="009B73C1">
      <w:pPr>
        <w:pStyle w:val="Heading3"/>
      </w:pPr>
      <w:bookmarkStart w:id="2142" w:name="_Toc147907902"/>
      <w:bookmarkStart w:id="2143" w:name="_Toc274655895"/>
      <w:r w:rsidRPr="0053740B">
        <w:t>Compressive modulus, E, determination</w:t>
      </w:r>
      <w:bookmarkEnd w:id="2142"/>
      <w:r>
        <w:t xml:space="preserve"> for MgO</w:t>
      </w:r>
      <w:bookmarkEnd w:id="2143"/>
    </w:p>
    <w:p w:rsidR="009B73C1" w:rsidRDefault="009B73C1" w:rsidP="0067259F">
      <w:pPr>
        <w:rPr>
          <w:b/>
          <w:noProof/>
          <w:sz w:val="40"/>
          <w:szCs w:val="40"/>
        </w:rPr>
      </w:pPr>
      <w:r>
        <w:t xml:space="preserve">                           </w:t>
      </w:r>
      <w:r w:rsidR="00097118">
        <w:rPr>
          <w:b/>
          <w:noProof/>
          <w:sz w:val="40"/>
          <w:szCs w:val="40"/>
        </w:rPr>
        <w:drawing>
          <wp:inline distT="0" distB="0" distL="0" distR="0">
            <wp:extent cx="3663950" cy="3213100"/>
            <wp:effectExtent l="19050" t="0" r="0" b="0"/>
            <wp:docPr id="275" name="Object 1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63000" cy="6705600"/>
                      <a:chOff x="0" y="0"/>
                      <a:chExt cx="8763000" cy="6705600"/>
                    </a:xfrm>
                  </a:grpSpPr>
                  <a:grpSp>
                    <a:nvGrpSpPr>
                      <a:cNvPr id="3075" name="Group 10"/>
                      <a:cNvGrpSpPr>
                        <a:grpSpLocks/>
                      </a:cNvGrpSpPr>
                    </a:nvGrpSpPr>
                    <a:grpSpPr bwMode="auto">
                      <a:xfrm>
                        <a:off x="0" y="0"/>
                        <a:ext cx="8763000" cy="6705600"/>
                        <a:chOff x="838200" y="990600"/>
                        <a:chExt cx="7339736" cy="5105400"/>
                      </a:xfrm>
                    </a:grpSpPr>
                    <a:pic>
                      <a:nvPicPr>
                        <a:cNvPr id="0" name="Object 2"/>
                        <a:cNvPicPr>
                          <a:picLocks noChangeAspect="1" noChangeArrowheads="1"/>
                        </a:cNvPicPr>
                      </a:nvPicPr>
                      <a:blipFill>
                        <a:blip r:embed="rId282"/>
                        <a:srcRect/>
                        <a:stretch>
                          <a:fillRect/>
                        </a:stretch>
                      </a:blipFill>
                      <a:spPr bwMode="auto">
                        <a:xfrm>
                          <a:off x="0" y="0"/>
                          <a:ext cx="8763000" cy="6705600"/>
                        </a:xfrm>
                        <a:prstGeom prst="rect">
                          <a:avLst/>
                        </a:prstGeom>
                        <a:noFill/>
                        <a:ln w="9525">
                          <a:miter lim="800000"/>
                          <a:headEnd/>
                          <a:tailEnd/>
                        </a:ln>
                        <a:effectLst/>
                      </a:spPr>
                    </a:pic>
                    <a:cxnSp>
                      <a:nvCxnSpPr>
                        <a:cNvPr id="5" name="Straight Connector 4"/>
                        <a:cNvCxnSpPr/>
                      </a:nvCxnSpPr>
                      <a:spPr>
                        <a:xfrm rot="5400000" flipH="1" flipV="1">
                          <a:off x="2835541" y="4526549"/>
                          <a:ext cx="1371835" cy="0"/>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6" name="Straight Connector 5"/>
                        <a:cNvCxnSpPr/>
                      </a:nvCxnSpPr>
                      <a:spPr>
                        <a:xfrm rot="5400000" flipH="1" flipV="1">
                          <a:off x="3577549" y="3954851"/>
                          <a:ext cx="2515232" cy="0"/>
                        </a:xfrm>
                        <a:prstGeom prst="line">
                          <a:avLst/>
                        </a:prstGeom>
                        <a:ln>
                          <a:solidFill>
                            <a:schemeClr val="tx2"/>
                          </a:solidFill>
                          <a:prstDash val="dash"/>
                        </a:ln>
                      </a:spPr>
                      <a:style>
                        <a:lnRef idx="1">
                          <a:schemeClr val="accent1"/>
                        </a:lnRef>
                        <a:fillRef idx="0">
                          <a:schemeClr val="accent1"/>
                        </a:fillRef>
                        <a:effectRef idx="0">
                          <a:schemeClr val="accent1"/>
                        </a:effectRef>
                        <a:fontRef idx="minor">
                          <a:schemeClr val="tx1"/>
                        </a:fontRef>
                      </a:style>
                    </a:cxnSp>
                    <a:cxnSp>
                      <a:nvCxnSpPr>
                        <a:cNvPr id="7" name="Straight Connector 6"/>
                        <a:cNvCxnSpPr/>
                      </a:nvCxnSpPr>
                      <a:spPr>
                        <a:xfrm>
                          <a:off x="2121325" y="3916778"/>
                          <a:ext cx="1523793" cy="0"/>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8" name="Straight Connector 7"/>
                        <a:cNvCxnSpPr/>
                      </a:nvCxnSpPr>
                      <a:spPr>
                        <a:xfrm>
                          <a:off x="2121325" y="2744373"/>
                          <a:ext cx="2818884" cy="0"/>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9" name="Straight Connector 8"/>
                        <a:cNvCxnSpPr/>
                      </a:nvCxnSpPr>
                      <a:spPr>
                        <a:xfrm rot="5400000">
                          <a:off x="2350290" y="5079513"/>
                          <a:ext cx="456875" cy="0"/>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cxnSp>
                      <a:nvCxnSpPr>
                        <a:cNvPr id="10" name="Straight Connector 9"/>
                        <a:cNvCxnSpPr/>
                      </a:nvCxnSpPr>
                      <a:spPr>
                        <a:xfrm flipV="1">
                          <a:off x="2205093" y="4851075"/>
                          <a:ext cx="373636" cy="15713"/>
                        </a:xfrm>
                        <a:prstGeom prst="line">
                          <a:avLst/>
                        </a:prstGeom>
                        <a:ln>
                          <a:solidFill>
                            <a:schemeClr val="tx1"/>
                          </a:solidFill>
                          <a:prstDash val="dash"/>
                        </a:ln>
                      </a:spPr>
                      <a:style>
                        <a:lnRef idx="1">
                          <a:schemeClr val="accent1"/>
                        </a:lnRef>
                        <a:fillRef idx="0">
                          <a:schemeClr val="accent1"/>
                        </a:fillRef>
                        <a:effectRef idx="0">
                          <a:schemeClr val="accent1"/>
                        </a:effectRef>
                        <a:fontRef idx="minor">
                          <a:schemeClr val="tx1"/>
                        </a:fontRef>
                      </a:style>
                    </a:cxnSp>
                  </a:grpSp>
                  <a:sp>
                    <a:nvSpPr>
                      <a:cNvPr id="12" name="TextBox 11"/>
                      <a:cNvSpPr txBox="1"/>
                    </a:nvSpPr>
                    <a:spPr>
                      <a:xfrm>
                        <a:off x="1752600" y="3886200"/>
                        <a:ext cx="1143000" cy="307975"/>
                      </a:xfrm>
                      <a:prstGeom prst="rect">
                        <a:avLst/>
                      </a:prstGeom>
                      <a:solidFill>
                        <a:schemeClr val="accent3"/>
                      </a:solidFill>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US" sz="1400" dirty="0"/>
                            <a:t>87.62 MPA </a:t>
                          </a:r>
                        </a:p>
                      </a:txBody>
                      <a:useSpRect/>
                    </a:txSp>
                  </a:sp>
                  <a:sp>
                    <a:nvSpPr>
                      <a:cNvPr id="13" name="TextBox 12"/>
                      <a:cNvSpPr txBox="1"/>
                    </a:nvSpPr>
                    <a:spPr>
                      <a:xfrm>
                        <a:off x="838200" y="4724400"/>
                        <a:ext cx="1143000" cy="307975"/>
                      </a:xfrm>
                      <a:prstGeom prst="rect">
                        <a:avLst/>
                      </a:prstGeom>
                      <a:solidFill>
                        <a:schemeClr val="accent3"/>
                      </a:solidFill>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en-US" sz="1400" dirty="0"/>
                            <a:t>23.8 MPA </a:t>
                          </a:r>
                        </a:p>
                      </a:txBody>
                      <a:useSpRect/>
                    </a:txSp>
                  </a:sp>
                </lc:lockedCanvas>
              </a:graphicData>
            </a:graphic>
          </wp:inline>
        </w:drawing>
      </w:r>
      <w:r>
        <w:rPr>
          <w:b/>
          <w:noProof/>
          <w:sz w:val="40"/>
          <w:szCs w:val="40"/>
        </w:rPr>
        <w:t xml:space="preserve"> </w:t>
      </w:r>
    </w:p>
    <w:p w:rsidR="00A37987" w:rsidRDefault="00A37987" w:rsidP="0067259F">
      <w:pPr>
        <w:jc w:val="center"/>
      </w:pPr>
      <w:r>
        <w:rPr>
          <w:b/>
        </w:rPr>
        <w:t xml:space="preserve">Figure10-1 </w:t>
      </w:r>
      <w:r>
        <w:t>Transverse Compression Test &amp; Results</w:t>
      </w:r>
    </w:p>
    <w:p w:rsidR="00A37987" w:rsidRPr="00346891" w:rsidRDefault="00A37987" w:rsidP="00A37987">
      <w:pPr>
        <w:jc w:val="center"/>
        <w:rPr>
          <w:u w:val="single"/>
        </w:rPr>
      </w:pPr>
    </w:p>
    <w:p w:rsidR="0067259F" w:rsidRDefault="0067259F" w:rsidP="009B73C1">
      <w:pPr>
        <w:rPr>
          <w:u w:val="single"/>
        </w:rPr>
      </w:pPr>
    </w:p>
    <w:p w:rsidR="0067259F" w:rsidRDefault="0067259F" w:rsidP="009B73C1">
      <w:pPr>
        <w:rPr>
          <w:u w:val="single"/>
        </w:rPr>
      </w:pPr>
    </w:p>
    <w:p w:rsidR="009B73C1" w:rsidRPr="00B57DDA" w:rsidRDefault="009B73C1" w:rsidP="009B73C1">
      <w:pPr>
        <w:rPr>
          <w:u w:val="single"/>
        </w:rPr>
      </w:pPr>
      <w:r>
        <w:rPr>
          <w:u w:val="single"/>
        </w:rPr>
        <w:t>Calculation of the MgO E from test data</w:t>
      </w:r>
    </w:p>
    <w:p w:rsidR="009B73C1" w:rsidRDefault="009B73C1" w:rsidP="009B73C1">
      <w:r w:rsidRPr="00B57DDA">
        <w:rPr>
          <w:position w:val="-120"/>
        </w:rPr>
        <w:object w:dxaOrig="3580" w:dyaOrig="2500">
          <v:shape id="_x0000_i1397" type="#_x0000_t75" style="width:178pt;height:125pt" o:ole="">
            <v:imagedata r:id="rId283" o:title=""/>
          </v:shape>
          <o:OLEObject Type="Embed" ProgID="Equation.3" ShapeID="_x0000_i1397" DrawAspect="Content" ObjectID="_1236779243" r:id="rId284"/>
        </w:object>
      </w:r>
      <w:r>
        <w:t xml:space="preserve"> </w:t>
      </w:r>
      <w:proofErr w:type="gramStart"/>
      <w:r>
        <w:t>and</w:t>
      </w:r>
      <w:proofErr w:type="gramEnd"/>
    </w:p>
    <w:p w:rsidR="009B73C1" w:rsidRDefault="009B73C1" w:rsidP="009B73C1">
      <w:r w:rsidRPr="00B57DDA">
        <w:rPr>
          <w:position w:val="-114"/>
        </w:rPr>
        <w:object w:dxaOrig="10780" w:dyaOrig="2439">
          <v:shape id="_x0000_i1398" type="#_x0000_t75" style="width:539pt;height:122pt" o:ole="">
            <v:imagedata r:id="rId285" o:title=""/>
          </v:shape>
          <o:OLEObject Type="Embed" ProgID="Equation.3" ShapeID="_x0000_i1398" DrawAspect="Content" ObjectID="_1236779244" r:id="rId286"/>
        </w:object>
      </w:r>
    </w:p>
    <w:p w:rsidR="009B73C1" w:rsidRDefault="009B73C1" w:rsidP="009B73C1">
      <w:r w:rsidRPr="00E2117E">
        <w:rPr>
          <w:position w:val="-30"/>
        </w:rPr>
        <w:object w:dxaOrig="7980" w:dyaOrig="720">
          <v:shape id="_x0000_i1399" type="#_x0000_t75" style="width:397pt;height:36pt" o:ole="">
            <v:imagedata r:id="rId287" o:title=""/>
          </v:shape>
          <o:OLEObject Type="Embed" ProgID="Equation.3" ShapeID="_x0000_i1399" DrawAspect="Content" ObjectID="_1236779245" r:id="rId288"/>
        </w:object>
      </w:r>
    </w:p>
    <w:p w:rsidR="009B73C1" w:rsidRDefault="009B73C1" w:rsidP="009B73C1">
      <w:r w:rsidRPr="00E2117E">
        <w:rPr>
          <w:position w:val="-62"/>
        </w:rPr>
        <w:object w:dxaOrig="5679" w:dyaOrig="1040">
          <v:shape id="_x0000_i1400" type="#_x0000_t75" style="width:284pt;height:52pt" o:ole="">
            <v:imagedata r:id="rId289" o:title=""/>
          </v:shape>
          <o:OLEObject Type="Embed" ProgID="Equation.3" ShapeID="_x0000_i1400" DrawAspect="Content" ObjectID="_1236779246" r:id="rId290"/>
        </w:object>
      </w:r>
    </w:p>
    <w:p w:rsidR="009B73C1" w:rsidRDefault="009B73C1" w:rsidP="009B73C1">
      <w:r w:rsidRPr="00E2117E">
        <w:rPr>
          <w:position w:val="-32"/>
        </w:rPr>
        <w:object w:dxaOrig="4900" w:dyaOrig="720">
          <v:shape id="_x0000_i1401" type="#_x0000_t75" style="width:245pt;height:36pt" o:ole="">
            <v:imagedata r:id="rId291" o:title=""/>
          </v:shape>
          <o:OLEObject Type="Embed" ProgID="Equation.3" ShapeID="_x0000_i1401" DrawAspect="Content" ObjectID="_1236779247" r:id="rId292"/>
        </w:object>
      </w:r>
    </w:p>
    <w:p w:rsidR="009B73C1" w:rsidRPr="0053740B" w:rsidRDefault="009B73C1" w:rsidP="009B73C1">
      <w:pPr>
        <w:pStyle w:val="Heading3"/>
      </w:pPr>
      <w:bookmarkStart w:id="2144" w:name="_Toc147907903"/>
      <w:bookmarkStart w:id="2145" w:name="_Toc274655896"/>
      <w:r w:rsidRPr="0053740B">
        <w:t>Shear Modulus, G, Determination</w:t>
      </w:r>
      <w:bookmarkEnd w:id="2144"/>
      <w:bookmarkEnd w:id="2145"/>
    </w:p>
    <w:p w:rsidR="009B73C1" w:rsidRDefault="009B73C1" w:rsidP="009B73C1">
      <w:proofErr w:type="gramStart"/>
      <w:r>
        <w:t>An  axial</w:t>
      </w:r>
      <w:proofErr w:type="gramEnd"/>
      <w:r>
        <w:t xml:space="preserve"> shear test was performed to determine the shear modulus, G, of the magnesium oxide.  In this test, the solid copper core of the sample is axially loaded with the OD of the cable supported in the test fixture, as shown in Figure 10-2 below.  The load vs. displacement was plotted as a function of temperature. (</w:t>
      </w:r>
      <w:proofErr w:type="gramStart"/>
      <w:r>
        <w:t>see</w:t>
      </w:r>
      <w:proofErr w:type="gramEnd"/>
      <w:r>
        <w:t xml:space="preserve"> Figure 10-3) </w:t>
      </w:r>
    </w:p>
    <w:p w:rsidR="0067259F" w:rsidRDefault="0067259F" w:rsidP="009B73C1"/>
    <w:p w:rsidR="0067259F" w:rsidRDefault="0067259F" w:rsidP="009B73C1"/>
    <w:p w:rsidR="0067259F" w:rsidRDefault="0067259F" w:rsidP="009B73C1"/>
    <w:p w:rsidR="0067259F" w:rsidRDefault="0067259F" w:rsidP="009B73C1"/>
    <w:p w:rsidR="0067259F" w:rsidRDefault="0067259F" w:rsidP="0067259F">
      <w:pPr>
        <w:jc w:val="center"/>
      </w:pPr>
      <w:r w:rsidRPr="0067259F">
        <w:rPr>
          <w:noProof/>
        </w:rPr>
        <w:drawing>
          <wp:inline distT="0" distB="0" distL="0" distR="0">
            <wp:extent cx="2638425" cy="1647825"/>
            <wp:effectExtent l="19050" t="0" r="952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a:srcRect/>
                    <a:stretch>
                      <a:fillRect/>
                    </a:stretch>
                  </pic:blipFill>
                  <pic:spPr bwMode="auto">
                    <a:xfrm>
                      <a:off x="0" y="0"/>
                      <a:ext cx="2638425" cy="1647825"/>
                    </a:xfrm>
                    <a:prstGeom prst="rect">
                      <a:avLst/>
                    </a:prstGeom>
                    <a:noFill/>
                    <a:ln w="9525">
                      <a:noFill/>
                      <a:miter lim="800000"/>
                      <a:headEnd/>
                      <a:tailEnd/>
                    </a:ln>
                  </pic:spPr>
                </pic:pic>
              </a:graphicData>
            </a:graphic>
          </wp:inline>
        </w:drawing>
      </w:r>
      <w:r w:rsidRPr="0067259F">
        <w:rPr>
          <w:noProof/>
        </w:rPr>
        <w:drawing>
          <wp:inline distT="0" distB="0" distL="0" distR="0">
            <wp:extent cx="1238250" cy="1647825"/>
            <wp:effectExtent l="19050" t="0" r="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4"/>
                    <a:srcRect/>
                    <a:stretch>
                      <a:fillRect/>
                    </a:stretch>
                  </pic:blipFill>
                  <pic:spPr bwMode="auto">
                    <a:xfrm>
                      <a:off x="0" y="0"/>
                      <a:ext cx="1238250" cy="1647825"/>
                    </a:xfrm>
                    <a:prstGeom prst="rect">
                      <a:avLst/>
                    </a:prstGeom>
                    <a:noFill/>
                    <a:ln w="9525">
                      <a:noFill/>
                      <a:miter lim="800000"/>
                      <a:headEnd/>
                      <a:tailEnd/>
                    </a:ln>
                  </pic:spPr>
                </pic:pic>
              </a:graphicData>
            </a:graphic>
          </wp:inline>
        </w:drawing>
      </w:r>
    </w:p>
    <w:p w:rsidR="009B73C1" w:rsidRDefault="009B73C1" w:rsidP="009B73C1"/>
    <w:p w:rsidR="009B73C1" w:rsidRDefault="00097118" w:rsidP="009B73C1">
      <w:pPr>
        <w:ind w:firstLine="720"/>
      </w:pPr>
      <w:r>
        <w:rPr>
          <w:noProof/>
        </w:rPr>
        <w:drawing>
          <wp:inline distT="0" distB="0" distL="0" distR="0">
            <wp:extent cx="3076575" cy="1257300"/>
            <wp:effectExtent l="0" t="0" r="0" b="0"/>
            <wp:docPr id="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a:srcRect/>
                    <a:stretch>
                      <a:fillRect/>
                    </a:stretch>
                  </pic:blipFill>
                  <pic:spPr bwMode="auto">
                    <a:xfrm>
                      <a:off x="0" y="0"/>
                      <a:ext cx="3076575" cy="1257300"/>
                    </a:xfrm>
                    <a:prstGeom prst="rect">
                      <a:avLst/>
                    </a:prstGeom>
                    <a:noFill/>
                    <a:ln w="9525">
                      <a:noFill/>
                      <a:miter lim="800000"/>
                      <a:headEnd/>
                      <a:tailEnd/>
                    </a:ln>
                  </pic:spPr>
                </pic:pic>
              </a:graphicData>
            </a:graphic>
          </wp:inline>
        </w:drawing>
      </w:r>
      <w:r w:rsidR="009B73C1" w:rsidRPr="00087B34">
        <w:t xml:space="preserve"> </w:t>
      </w:r>
      <w:r>
        <w:rPr>
          <w:noProof/>
        </w:rPr>
        <w:drawing>
          <wp:inline distT="0" distB="0" distL="0" distR="0">
            <wp:extent cx="1247775" cy="1257300"/>
            <wp:effectExtent l="19050" t="0" r="9525" b="0"/>
            <wp:docPr id="2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6"/>
                    <a:srcRect/>
                    <a:stretch>
                      <a:fillRect/>
                    </a:stretch>
                  </pic:blipFill>
                  <pic:spPr bwMode="auto">
                    <a:xfrm>
                      <a:off x="0" y="0"/>
                      <a:ext cx="1247775" cy="1257300"/>
                    </a:xfrm>
                    <a:prstGeom prst="rect">
                      <a:avLst/>
                    </a:prstGeom>
                    <a:noFill/>
                    <a:ln w="9525">
                      <a:noFill/>
                      <a:miter lim="800000"/>
                      <a:headEnd/>
                      <a:tailEnd/>
                    </a:ln>
                  </pic:spPr>
                </pic:pic>
              </a:graphicData>
            </a:graphic>
          </wp:inline>
        </w:drawing>
      </w:r>
    </w:p>
    <w:p w:rsidR="009B73C1" w:rsidRDefault="009B73C1" w:rsidP="009B73C1">
      <w:pPr>
        <w:jc w:val="center"/>
      </w:pPr>
      <w:r w:rsidRPr="0067259F">
        <w:rPr>
          <w:b/>
        </w:rPr>
        <w:t>Figure 10-2.</w:t>
      </w:r>
      <w:r>
        <w:t xml:space="preserve">  Shear Modulus Test Fixture and Data</w:t>
      </w:r>
    </w:p>
    <w:p w:rsidR="009B73C1" w:rsidRDefault="00097118" w:rsidP="009B73C1">
      <w:pPr>
        <w:jc w:val="center"/>
        <w:rPr>
          <w:noProof/>
        </w:rPr>
      </w:pPr>
      <w:r>
        <w:rPr>
          <w:noProof/>
        </w:rPr>
        <w:drawing>
          <wp:inline distT="0" distB="0" distL="0" distR="0">
            <wp:extent cx="5048250" cy="3657600"/>
            <wp:effectExtent l="19050" t="0" r="0" b="0"/>
            <wp:docPr id="283" name="Picture 37" desc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jpg"/>
                    <pic:cNvPicPr>
                      <a:picLocks noChangeAspect="1" noChangeArrowheads="1"/>
                    </pic:cNvPicPr>
                  </pic:nvPicPr>
                  <pic:blipFill>
                    <a:blip r:embed="rId297"/>
                    <a:srcRect/>
                    <a:stretch>
                      <a:fillRect/>
                    </a:stretch>
                  </pic:blipFill>
                  <pic:spPr bwMode="auto">
                    <a:xfrm>
                      <a:off x="0" y="0"/>
                      <a:ext cx="5048250" cy="3657600"/>
                    </a:xfrm>
                    <a:prstGeom prst="rect">
                      <a:avLst/>
                    </a:prstGeom>
                    <a:noFill/>
                    <a:ln w="9525">
                      <a:noFill/>
                      <a:miter lim="800000"/>
                      <a:headEnd/>
                      <a:tailEnd/>
                    </a:ln>
                  </pic:spPr>
                </pic:pic>
              </a:graphicData>
            </a:graphic>
          </wp:inline>
        </w:drawing>
      </w:r>
    </w:p>
    <w:p w:rsidR="009B73C1" w:rsidRPr="00CD64AF" w:rsidRDefault="009B73C1" w:rsidP="009B73C1">
      <w:pPr>
        <w:jc w:val="left"/>
      </w:pPr>
      <w:r>
        <w:rPr>
          <w:noProof/>
        </w:rPr>
        <w:t xml:space="preserve">                                      </w:t>
      </w:r>
      <w:r>
        <w:rPr>
          <w:b/>
          <w:noProof/>
        </w:rPr>
        <w:t xml:space="preserve">Figure 10-3 </w:t>
      </w:r>
      <w:r>
        <w:rPr>
          <w:noProof/>
        </w:rPr>
        <w:t>Shear Stress versus Displacement Plots</w:t>
      </w:r>
    </w:p>
    <w:p w:rsidR="009B73C1" w:rsidRDefault="009B73C1" w:rsidP="009B73C1">
      <w:pPr>
        <w:jc w:val="left"/>
      </w:pPr>
      <w:proofErr w:type="gramStart"/>
      <w:r>
        <w:t>A shear modulus, G.</w:t>
      </w:r>
      <w:proofErr w:type="gramEnd"/>
      <w:r>
        <w:t xml:space="preserve">  </w:t>
      </w:r>
      <w:proofErr w:type="gramStart"/>
      <w:r>
        <w:t>of</w:t>
      </w:r>
      <w:proofErr w:type="gramEnd"/>
      <w:r>
        <w:t xml:space="preserve"> 2.54 MPa was calculated for the MgO insulation from this data.</w:t>
      </w:r>
    </w:p>
    <w:p w:rsidR="009B73C1" w:rsidRPr="0053740B" w:rsidRDefault="009B73C1" w:rsidP="009B73C1">
      <w:pPr>
        <w:pStyle w:val="Heading3"/>
      </w:pPr>
      <w:bookmarkStart w:id="2146" w:name="_Toc147907904"/>
      <w:bookmarkStart w:id="2147" w:name="_Toc274655897"/>
      <w:r w:rsidRPr="0053740B">
        <w:t>Cyclic loading of a bent sample</w:t>
      </w:r>
      <w:bookmarkEnd w:id="2146"/>
      <w:bookmarkEnd w:id="2147"/>
      <w:r w:rsidRPr="0053740B">
        <w:t xml:space="preserve"> </w:t>
      </w:r>
    </w:p>
    <w:p w:rsidR="009B73C1" w:rsidRDefault="009B73C1" w:rsidP="009B73C1">
      <w:pPr>
        <w:spacing w:line="360" w:lineRule="auto"/>
      </w:pPr>
      <w:r>
        <w:t xml:space="preserve">A sample was bent 180 degrees around a 5” diameter pulley as shown in Fig. 10-4 (r/D ratio of 2.5 vs. a r/D ratio of &gt;3 in the actual coils). A 34 </w:t>
      </w:r>
      <w:proofErr w:type="gramStart"/>
      <w:r>
        <w:t>kN</w:t>
      </w:r>
      <w:proofErr w:type="gramEnd"/>
      <w:r>
        <w:t xml:space="preserve"> load (representative of a thermal stress of ~33C) was applied for 30,000 cycles.  The goal of this test was to determine if the electrical integrity of the insulation of a bent sample would be maintained after 30,000 fatigue cycles.  </w:t>
      </w:r>
    </w:p>
    <w:p w:rsidR="009B73C1" w:rsidRDefault="00097118" w:rsidP="009B73C1">
      <w:pPr>
        <w:jc w:val="left"/>
      </w:pPr>
      <w:r>
        <w:rPr>
          <w:noProof/>
        </w:rPr>
        <w:drawing>
          <wp:inline distT="0" distB="0" distL="0" distR="0">
            <wp:extent cx="5032625" cy="2590800"/>
            <wp:effectExtent l="6100" t="0" r="0" b="0"/>
            <wp:docPr id="284" name="Objec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15200" cy="4953000"/>
                      <a:chOff x="1295400" y="1295400"/>
                      <a:chExt cx="7315200" cy="4953000"/>
                    </a:xfrm>
                  </a:grpSpPr>
                  <a:pic>
                    <a:nvPicPr>
                      <a:cNvPr id="17411" name="Picture 2"/>
                      <a:cNvPicPr>
                        <a:picLocks noChangeAspect="1" noChangeArrowheads="1"/>
                      </a:cNvPicPr>
                    </a:nvPicPr>
                    <a:blipFill>
                      <a:blip r:embed="rId298" cstate="print"/>
                      <a:srcRect/>
                      <a:stretch>
                        <a:fillRect/>
                      </a:stretch>
                    </a:blipFill>
                    <a:spPr bwMode="auto">
                      <a:xfrm>
                        <a:off x="1295400" y="1295400"/>
                        <a:ext cx="2876550" cy="4914900"/>
                      </a:xfrm>
                      <a:prstGeom prst="rect">
                        <a:avLst/>
                      </a:prstGeom>
                      <a:noFill/>
                      <a:ln w="9525">
                        <a:noFill/>
                        <a:miter lim="800000"/>
                        <a:headEnd/>
                        <a:tailEnd/>
                      </a:ln>
                    </a:spPr>
                  </a:pic>
                  <a:sp>
                    <a:nvSpPr>
                      <a:cNvPr id="17412" name="TextBox 4"/>
                      <a:cNvSpPr txBox="1">
                        <a:spLocks noChangeArrowheads="1"/>
                      </a:cNvSpPr>
                    </a:nvSpPr>
                    <a:spPr bwMode="auto">
                      <a:xfrm>
                        <a:off x="4800600" y="1447800"/>
                        <a:ext cx="3810000" cy="48006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buFont typeface="Arial" charset="0"/>
                            <a:buChar char="•"/>
                          </a:pPr>
                          <a:r>
                            <a:rPr lang="en-US"/>
                            <a:t> Sample is bent 180° around a 5” minor diameter hardened steel pulley.</a:t>
                          </a:r>
                        </a:p>
                        <a:p>
                          <a:pPr>
                            <a:buFont typeface="Arial" charset="0"/>
                            <a:buChar char="•"/>
                          </a:pPr>
                          <a:r>
                            <a:rPr lang="en-US"/>
                            <a:t> Two ~ 200 mm long legs extend tangentially that are used for gripping.</a:t>
                          </a:r>
                        </a:p>
                        <a:p>
                          <a:pPr>
                            <a:buFont typeface="Arial" charset="0"/>
                            <a:buChar char="•"/>
                          </a:pPr>
                          <a:r>
                            <a:rPr lang="en-US"/>
                            <a:t> The outside sheath is stripped away and the 19 mm solid copper core is friction gripped.</a:t>
                          </a:r>
                        </a:p>
                        <a:p>
                          <a:pPr>
                            <a:buFont typeface="Arial" charset="0"/>
                            <a:buChar char="•"/>
                          </a:pPr>
                          <a:r>
                            <a:rPr lang="en-US"/>
                            <a:t> The sample is fatigue tested with an applied load of 34 kN for 30,000 cycles. </a:t>
                          </a:r>
                        </a:p>
                        <a:p>
                          <a:pPr>
                            <a:buFont typeface="Arial" charset="0"/>
                            <a:buChar char="•"/>
                          </a:pPr>
                          <a:r>
                            <a:rPr lang="en-US"/>
                            <a:t> Load vs displacement data is acquired for the first five cycles and then intermittently throughout the fatigue test to monitor the mechanical performance.</a:t>
                          </a:r>
                        </a:p>
                      </a:txBody>
                      <a:useSpRect/>
                    </a:txSp>
                  </a:sp>
                </lc:lockedCanvas>
              </a:graphicData>
            </a:graphic>
          </wp:inline>
        </w:drawing>
      </w:r>
    </w:p>
    <w:p w:rsidR="009B73C1" w:rsidRDefault="009B73C1" w:rsidP="009B73C1">
      <w:pPr>
        <w:rPr>
          <w:b/>
        </w:rPr>
      </w:pPr>
      <w:r w:rsidRPr="00E2779A">
        <w:rPr>
          <w:b/>
        </w:rPr>
        <w:t>Figure</w:t>
      </w:r>
      <w:r>
        <w:rPr>
          <w:b/>
        </w:rPr>
        <w:t xml:space="preserve"> 10-4 </w:t>
      </w:r>
      <w:r w:rsidRPr="00E2779A">
        <w:t>Cyclic Lo</w:t>
      </w:r>
      <w:r>
        <w:t>ading Test</w:t>
      </w:r>
    </w:p>
    <w:p w:rsidR="009B73C1" w:rsidRPr="00E2779A" w:rsidRDefault="009B73C1" w:rsidP="009B73C1">
      <w:pPr>
        <w:rPr>
          <w:b/>
        </w:rPr>
      </w:pPr>
      <w:r>
        <w:t>The specimen is shown post-testing in Figures 10-5 and 10-6.  Observations:</w:t>
      </w:r>
    </w:p>
    <w:p w:rsidR="009B73C1" w:rsidRPr="005F1F35" w:rsidRDefault="009B73C1" w:rsidP="009B73C1">
      <w:pPr>
        <w:spacing w:before="0"/>
      </w:pPr>
      <w:r w:rsidRPr="005F1F35">
        <w:t>1. The conductors appear to survive the cyclic fatigue test well when judged by physical appearance. The samples look the same before and after testing.</w:t>
      </w:r>
    </w:p>
    <w:p w:rsidR="009B73C1" w:rsidRPr="005F1F35" w:rsidRDefault="009B73C1" w:rsidP="009B73C1">
      <w:pPr>
        <w:spacing w:before="0"/>
      </w:pPr>
      <w:r w:rsidRPr="005F1F35">
        <w:t>2. Both samples exhibit an increase in stiffness as a function of number of fatigue cycles. This could be caused by compaction of the powder MgO insulation.</w:t>
      </w:r>
    </w:p>
    <w:p w:rsidR="009B73C1" w:rsidRPr="005F1F35" w:rsidRDefault="009B73C1" w:rsidP="009B73C1">
      <w:pPr>
        <w:spacing w:before="0"/>
      </w:pPr>
      <w:r w:rsidRPr="005F1F35">
        <w:t>3. The load versus displacement curves shift along the positive x-axis as a function of the number of cycles, which is probably due to yielding of the ductile copper core.</w:t>
      </w:r>
    </w:p>
    <w:p w:rsidR="009B73C1" w:rsidRPr="005F1F35" w:rsidRDefault="009B73C1" w:rsidP="009B73C1">
      <w:pPr>
        <w:spacing w:before="0"/>
      </w:pPr>
      <w:r w:rsidRPr="005F1F35">
        <w:t>4. Resistance of both samples at 250V with meg-ohm-meter (both, with and without 34 kN load applied) gave readings of approximately 1.5 G-ohm and showed no evidence of shorts.</w:t>
      </w:r>
    </w:p>
    <w:p w:rsidR="009B73C1" w:rsidRDefault="009B73C1" w:rsidP="009B73C1">
      <w:pPr>
        <w:spacing w:before="0"/>
      </w:pPr>
      <w:r w:rsidRPr="005F1F35">
        <w:t>5. Once back at PPPL, samples were cut and visually inspected. (</w:t>
      </w:r>
      <w:proofErr w:type="gramStart"/>
      <w:r w:rsidRPr="005F1F35">
        <w:t>see</w:t>
      </w:r>
      <w:proofErr w:type="gramEnd"/>
      <w:r w:rsidRPr="005F1F35">
        <w:t xml:space="preserve"> pictures</w:t>
      </w:r>
      <w:r>
        <w:t xml:space="preserve"> below</w:t>
      </w:r>
      <w:r w:rsidRPr="005F1F35">
        <w:t>)</w:t>
      </w:r>
    </w:p>
    <w:p w:rsidR="009B73C1" w:rsidRDefault="009B73C1" w:rsidP="009B73C1">
      <w:pPr>
        <w:spacing w:before="0"/>
      </w:pPr>
    </w:p>
    <w:p w:rsidR="009B73C1" w:rsidRPr="00894E64" w:rsidRDefault="009B73C1" w:rsidP="009B73C1">
      <w:pPr>
        <w:spacing w:before="0"/>
        <w:ind w:left="720"/>
      </w:pPr>
      <w:r>
        <w:rPr>
          <w:b/>
        </w:rPr>
        <w:t xml:space="preserve">Figure 10-5 </w:t>
      </w:r>
      <w:r>
        <w:t xml:space="preserve">Bent Test Specimen                                </w:t>
      </w:r>
      <w:r>
        <w:rPr>
          <w:b/>
        </w:rPr>
        <w:t xml:space="preserve">Figure 10-6 </w:t>
      </w:r>
      <w:r>
        <w:t xml:space="preserve">Cut Sections  </w:t>
      </w:r>
    </w:p>
    <w:p w:rsidR="009B73C1" w:rsidRDefault="009B73C1" w:rsidP="009B73C1">
      <w:pPr>
        <w:spacing w:before="0"/>
      </w:pPr>
    </w:p>
    <w:p w:rsidR="009B73C1" w:rsidRDefault="00097118" w:rsidP="009B73C1">
      <w:pPr>
        <w:spacing w:before="0"/>
      </w:pPr>
      <w:r>
        <w:rPr>
          <w:noProof/>
        </w:rPr>
        <w:drawing>
          <wp:anchor distT="0" distB="0" distL="114300" distR="114300" simplePos="0" relativeHeight="251662336" behindDoc="0" locked="0" layoutInCell="1" allowOverlap="1">
            <wp:simplePos x="0" y="0"/>
            <wp:positionH relativeFrom="margin">
              <wp:posOffset>3518535</wp:posOffset>
            </wp:positionH>
            <wp:positionV relativeFrom="margin">
              <wp:posOffset>6247765</wp:posOffset>
            </wp:positionV>
            <wp:extent cx="2603500" cy="1957070"/>
            <wp:effectExtent l="19050" t="0" r="6350" b="0"/>
            <wp:wrapSquare wrapText="bothSides"/>
            <wp:docPr id="85" name="Picture 58" descr="IMG_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1337"/>
                    <pic:cNvPicPr>
                      <a:picLocks noChangeAspect="1" noChangeArrowheads="1"/>
                    </pic:cNvPicPr>
                  </pic:nvPicPr>
                  <pic:blipFill>
                    <a:blip r:embed="rId299"/>
                    <a:srcRect/>
                    <a:stretch>
                      <a:fillRect/>
                    </a:stretch>
                  </pic:blipFill>
                  <pic:spPr bwMode="auto">
                    <a:xfrm>
                      <a:off x="0" y="0"/>
                      <a:ext cx="2603500" cy="1957070"/>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margin">
              <wp:posOffset>-139065</wp:posOffset>
            </wp:positionH>
            <wp:positionV relativeFrom="margin">
              <wp:posOffset>6090285</wp:posOffset>
            </wp:positionV>
            <wp:extent cx="2823845" cy="2114550"/>
            <wp:effectExtent l="19050" t="0" r="0" b="0"/>
            <wp:wrapSquare wrapText="bothSides"/>
            <wp:docPr id="84" name="Picture 57" descr="IMG_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333"/>
                    <pic:cNvPicPr>
                      <a:picLocks noChangeAspect="1" noChangeArrowheads="1"/>
                    </pic:cNvPicPr>
                  </pic:nvPicPr>
                  <pic:blipFill>
                    <a:blip r:embed="rId300"/>
                    <a:srcRect/>
                    <a:stretch>
                      <a:fillRect/>
                    </a:stretch>
                  </pic:blipFill>
                  <pic:spPr bwMode="auto">
                    <a:xfrm>
                      <a:off x="0" y="0"/>
                      <a:ext cx="2823845" cy="2114550"/>
                    </a:xfrm>
                    <a:prstGeom prst="rect">
                      <a:avLst/>
                    </a:prstGeom>
                    <a:noFill/>
                    <a:ln w="9525">
                      <a:noFill/>
                      <a:miter lim="800000"/>
                      <a:headEnd/>
                      <a:tailEnd/>
                    </a:ln>
                  </pic:spPr>
                </pic:pic>
              </a:graphicData>
            </a:graphic>
          </wp:anchor>
        </w:drawing>
      </w:r>
    </w:p>
    <w:p w:rsidR="009B73C1" w:rsidRDefault="009B73C1" w:rsidP="009B73C1">
      <w:pPr>
        <w:spacing w:before="0"/>
      </w:pPr>
    </w:p>
    <w:p w:rsidR="009B73C1" w:rsidRDefault="009B73C1" w:rsidP="009B73C1">
      <w:pPr>
        <w:spacing w:before="0"/>
      </w:pPr>
    </w:p>
    <w:p w:rsidR="009B73C1" w:rsidRDefault="009B73C1" w:rsidP="009B73C1">
      <w:pPr>
        <w:spacing w:before="0"/>
      </w:pPr>
    </w:p>
    <w:p w:rsidR="009B73C1" w:rsidRDefault="009B73C1" w:rsidP="009B73C1">
      <w:pPr>
        <w:spacing w:before="0"/>
      </w:pPr>
    </w:p>
    <w:p w:rsidR="009B73C1" w:rsidRDefault="009B73C1" w:rsidP="009B73C1"/>
    <w:p w:rsidR="009B73C1" w:rsidRDefault="009B73C1" w:rsidP="009B73C1">
      <w:pPr>
        <w:pStyle w:val="Heading3"/>
      </w:pPr>
      <w:bookmarkStart w:id="2148" w:name="_Toc147907905"/>
      <w:bookmarkStart w:id="2149" w:name="_Toc274655898"/>
      <w:r w:rsidRPr="0053740B">
        <w:t>Electrical Testing</w:t>
      </w:r>
      <w:bookmarkEnd w:id="2148"/>
      <w:bookmarkEnd w:id="2149"/>
    </w:p>
    <w:p w:rsidR="009B73C1" w:rsidRDefault="009B73C1" w:rsidP="009B73C1">
      <w:pPr>
        <w:spacing w:line="360" w:lineRule="auto"/>
      </w:pPr>
      <w:r>
        <w:t xml:space="preserve">A series of test specimens were fabricated and electrically tested in an oven at elevated temperatures from a 500 MCM cable length similar to the one used for the mechanical tests above. During these tests, the hygroscopic nature of MgO became obvious.  Discussions with one of the full sized prototype suppliers indicated that it </w:t>
      </w:r>
      <w:proofErr w:type="gramStart"/>
      <w:r>
        <w:t>will</w:t>
      </w:r>
      <w:proofErr w:type="gramEnd"/>
      <w:r>
        <w:t xml:space="preserve"> be important for us to carefully specify the chemical purity of the MgO powder that will be used for production. They also cautioned that mechanical properties inferred from this commercially available cable will be significantly different than those that will be obtained from the full-scale SSMIC (Stainless Steel Mineral Insulated Cable).  The full-scale prototypes will differ in materials; anneal cycles, and drawing operations – all of which could affect the mechanical and electrical properties of the compressed MgO.  The electrical data presented below showed a great deal of scatter, most of which is likely due to incomplete drying of the MgO prior to testing.  As a result, we have discontinued testing on the 500 MCM cable and plan to resume testing with the full-scale prototypes for which we will develop better drying procedures and end seals. The data is only presented as findings from these first initial tests, and is not indicative of the electrical performance of MgO SSMIC. </w:t>
      </w:r>
    </w:p>
    <w:p w:rsidR="009B73C1" w:rsidRDefault="009B73C1" w:rsidP="009B73C1">
      <w:pPr>
        <w:spacing w:line="360" w:lineRule="auto"/>
      </w:pPr>
      <w:r>
        <w:t xml:space="preserve">The first samples were cut from a long cable and most likely absorbed moisture while in the machine shop for several days as they were machined.  The samples were baked out for 1-2 hours at 100° C prior to the application of high temperature epoxy and shrink sleeving. The electrical test results from this first batch, shown below, exhibit a great deal of </w:t>
      </w:r>
      <w:proofErr w:type="gramStart"/>
      <w:r>
        <w:t>scatter which</w:t>
      </w:r>
      <w:proofErr w:type="gramEnd"/>
      <w:r>
        <w:t xml:space="preserve"> is indicative of incomplete drying of the MgO.</w:t>
      </w:r>
    </w:p>
    <w:p w:rsidR="009B73C1" w:rsidRDefault="009B73C1" w:rsidP="009B73C1">
      <w:pPr>
        <w:spacing w:line="360" w:lineRule="auto"/>
      </w:pPr>
    </w:p>
    <w:p w:rsidR="009B73C1" w:rsidRDefault="009B73C1" w:rsidP="009B73C1"/>
    <w:p w:rsidR="009B73C1" w:rsidRDefault="00097118" w:rsidP="009B73C1">
      <w:r>
        <w:rPr>
          <w:noProof/>
        </w:rPr>
        <w:drawing>
          <wp:anchor distT="0" distB="0" distL="114300" distR="114300" simplePos="0" relativeHeight="251663360" behindDoc="0" locked="0" layoutInCell="1" allowOverlap="1">
            <wp:simplePos x="0" y="0"/>
            <wp:positionH relativeFrom="margin">
              <wp:posOffset>3366135</wp:posOffset>
            </wp:positionH>
            <wp:positionV relativeFrom="margin">
              <wp:posOffset>-10795</wp:posOffset>
            </wp:positionV>
            <wp:extent cx="2116455" cy="1585595"/>
            <wp:effectExtent l="19050" t="0" r="0" b="0"/>
            <wp:wrapSquare wrapText="bothSides"/>
            <wp:docPr id="81" name="Picture 59" descr="IMG_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1285"/>
                    <pic:cNvPicPr>
                      <a:picLocks noChangeAspect="1" noChangeArrowheads="1"/>
                    </pic:cNvPicPr>
                  </pic:nvPicPr>
                  <pic:blipFill>
                    <a:blip r:embed="rId301"/>
                    <a:srcRect/>
                    <a:stretch>
                      <a:fillRect/>
                    </a:stretch>
                  </pic:blipFill>
                  <pic:spPr bwMode="auto">
                    <a:xfrm>
                      <a:off x="0" y="0"/>
                      <a:ext cx="2116455" cy="1585595"/>
                    </a:xfrm>
                    <a:prstGeom prst="rect">
                      <a:avLst/>
                    </a:prstGeom>
                    <a:noFill/>
                    <a:ln w="9525">
                      <a:noFill/>
                      <a:miter lim="800000"/>
                      <a:headEnd/>
                      <a:tailEnd/>
                    </a:ln>
                  </pic:spPr>
                </pic:pic>
              </a:graphicData>
            </a:graphic>
          </wp:anchor>
        </w:drawing>
      </w:r>
      <w:r>
        <w:rPr>
          <w:noProof/>
        </w:rPr>
        <w:drawing>
          <wp:inline distT="0" distB="0" distL="0" distR="0">
            <wp:extent cx="2784739" cy="1190625"/>
            <wp:effectExtent l="6086" t="0" r="0" b="0"/>
            <wp:docPr id="285"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25445" cy="3260725"/>
                      <a:chOff x="1013618" y="1219200"/>
                      <a:chExt cx="6725445" cy="3260725"/>
                    </a:xfrm>
                  </a:grpSpPr>
                  <a:sp>
                    <a:nvSpPr>
                      <a:cNvPr id="102" name="Rectangle 101"/>
                      <a:cNvSpPr/>
                    </a:nvSpPr>
                    <a:spPr>
                      <a:xfrm flipH="1">
                        <a:off x="5486400" y="2300288"/>
                        <a:ext cx="379413" cy="1263650"/>
                      </a:xfrm>
                      <a:prstGeom prst="rect">
                        <a:avLst/>
                      </a:prstGeom>
                      <a:solidFill>
                        <a:schemeClr val="tx1"/>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14" name="Rectangle 13"/>
                      <a:cNvSpPr/>
                    </a:nvSpPr>
                    <a:spPr>
                      <a:xfrm flipH="1">
                        <a:off x="6024563" y="2517775"/>
                        <a:ext cx="1138237" cy="849313"/>
                      </a:xfrm>
                      <a:prstGeom prst="rect">
                        <a:avLst/>
                      </a:prstGeom>
                      <a:solidFill>
                        <a:schemeClr val="tx1"/>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cxnSp>
                    <a:nvCxnSpPr>
                      <a:cNvPr id="19" name="Straight Arrow Connector 18"/>
                      <a:cNvCxnSpPr>
                        <a:cxnSpLocks noChangeShapeType="1"/>
                        <a:stCxn id="8206" idx="2"/>
                      </a:cNvCxnSpPr>
                    </a:nvCxnSpPr>
                    <a:spPr bwMode="auto">
                      <a:xfrm rot="5400000">
                        <a:off x="6330950" y="2062163"/>
                        <a:ext cx="862013" cy="357187"/>
                      </a:xfrm>
                      <a:prstGeom prst="straightConnector1">
                        <a:avLst/>
                      </a:prstGeom>
                      <a:noFill/>
                      <a:ln w="25400">
                        <a:solidFill>
                          <a:srgbClr val="000000"/>
                        </a:solidFill>
                        <a:round/>
                        <a:headEnd/>
                        <a:tailEnd type="arrow" w="med" len="med"/>
                      </a:ln>
                      <a:effectLst>
                        <a:outerShdw dist="20000" dir="5400000" rotWithShape="0">
                          <a:srgbClr val="808080">
                            <a:alpha val="37999"/>
                          </a:srgbClr>
                        </a:outerShdw>
                      </a:effectLst>
                    </a:spPr>
                  </a:cxnSp>
                  <a:sp>
                    <a:nvSpPr>
                      <a:cNvPr id="8206" name="TextBox 19"/>
                      <a:cNvSpPr txBox="1">
                        <a:spLocks noChangeArrowheads="1"/>
                      </a:cNvSpPr>
                    </a:nvSpPr>
                    <a:spPr bwMode="auto">
                      <a:xfrm>
                        <a:off x="6345238" y="1503363"/>
                        <a:ext cx="1192212" cy="306387"/>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400"/>
                            <a:t>500MCM Cu</a:t>
                          </a:r>
                        </a:p>
                      </a:txBody>
                      <a:useSpRect/>
                    </a:txSp>
                  </a:sp>
                  <a:cxnSp>
                    <a:nvCxnSpPr>
                      <a:cNvPr id="21" name="Straight Arrow Connector 20"/>
                      <a:cNvCxnSpPr>
                        <a:cxnSpLocks noChangeShapeType="1"/>
                      </a:cNvCxnSpPr>
                    </a:nvCxnSpPr>
                    <a:spPr bwMode="auto">
                      <a:xfrm rot="5400000">
                        <a:off x="4795044" y="1969294"/>
                        <a:ext cx="704850" cy="261938"/>
                      </a:xfrm>
                      <a:prstGeom prst="straightConnector1">
                        <a:avLst/>
                      </a:prstGeom>
                      <a:noFill/>
                      <a:ln w="25400">
                        <a:solidFill>
                          <a:srgbClr val="000000"/>
                        </a:solidFill>
                        <a:round/>
                        <a:headEnd/>
                        <a:tailEnd type="arrow" w="med" len="med"/>
                      </a:ln>
                      <a:effectLst>
                        <a:outerShdw dist="20000" dir="5400000" rotWithShape="0">
                          <a:srgbClr val="808080">
                            <a:alpha val="37999"/>
                          </a:srgbClr>
                        </a:outerShdw>
                      </a:effectLst>
                    </a:spPr>
                  </a:cxnSp>
                  <a:sp>
                    <a:nvSpPr>
                      <a:cNvPr id="8208" name="TextBox 21"/>
                      <a:cNvSpPr txBox="1">
                        <a:spLocks noChangeArrowheads="1"/>
                      </a:cNvSpPr>
                    </a:nvSpPr>
                    <a:spPr bwMode="auto">
                      <a:xfrm>
                        <a:off x="5106988" y="1512888"/>
                        <a:ext cx="573087" cy="307975"/>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400"/>
                            <a:t>MgO</a:t>
                          </a:r>
                        </a:p>
                      </a:txBody>
                      <a:useSpRect/>
                    </a:txSp>
                  </a:sp>
                  <a:cxnSp>
                    <a:nvCxnSpPr>
                      <a:cNvPr id="27" name="Straight Arrow Connector 26"/>
                      <a:cNvCxnSpPr>
                        <a:cxnSpLocks noChangeShapeType="1"/>
                      </a:cNvCxnSpPr>
                    </a:nvCxnSpPr>
                    <a:spPr bwMode="auto">
                      <a:xfrm rot="5400000">
                        <a:off x="3919538" y="1884362"/>
                        <a:ext cx="704850" cy="263525"/>
                      </a:xfrm>
                      <a:prstGeom prst="straightConnector1">
                        <a:avLst/>
                      </a:prstGeom>
                      <a:noFill/>
                      <a:ln w="25400">
                        <a:solidFill>
                          <a:srgbClr val="000000"/>
                        </a:solidFill>
                        <a:round/>
                        <a:headEnd/>
                        <a:tailEnd type="arrow" w="med" len="med"/>
                      </a:ln>
                      <a:effectLst>
                        <a:outerShdw dist="20000" dir="5400000" rotWithShape="0">
                          <a:srgbClr val="808080">
                            <a:alpha val="37999"/>
                          </a:srgbClr>
                        </a:outerShdw>
                      </a:effectLst>
                    </a:spPr>
                  </a:cxnSp>
                  <a:sp>
                    <a:nvSpPr>
                      <a:cNvPr id="8210" name="TextBox 27"/>
                      <a:cNvSpPr txBox="1">
                        <a:spLocks noChangeArrowheads="1"/>
                      </a:cNvSpPr>
                    </a:nvSpPr>
                    <a:spPr bwMode="auto">
                      <a:xfrm>
                        <a:off x="4013200" y="1516063"/>
                        <a:ext cx="993775" cy="307975"/>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400"/>
                            <a:t>SS Jacket</a:t>
                          </a:r>
                        </a:p>
                      </a:txBody>
                      <a:useSpRect/>
                    </a:txSp>
                  </a:sp>
                  <a:cxnSp>
                    <a:nvCxnSpPr>
                      <a:cNvPr id="29" name="Straight Arrow Connector 28"/>
                      <a:cNvCxnSpPr>
                        <a:cxnSpLocks noChangeShapeType="1"/>
                        <a:stCxn id="8212" idx="2"/>
                      </a:cNvCxnSpPr>
                    </a:nvCxnSpPr>
                    <a:spPr bwMode="auto">
                      <a:xfrm rot="5400000">
                        <a:off x="2909888" y="1801813"/>
                        <a:ext cx="762000" cy="806450"/>
                      </a:xfrm>
                      <a:prstGeom prst="straightConnector1">
                        <a:avLst/>
                      </a:prstGeom>
                      <a:noFill/>
                      <a:ln w="25400">
                        <a:solidFill>
                          <a:srgbClr val="000000"/>
                        </a:solidFill>
                        <a:round/>
                        <a:headEnd/>
                        <a:tailEnd type="arrow" w="med" len="med"/>
                      </a:ln>
                      <a:effectLst>
                        <a:outerShdw dist="20000" dir="5400000" rotWithShape="0">
                          <a:srgbClr val="808080">
                            <a:alpha val="37999"/>
                          </a:srgbClr>
                        </a:outerShdw>
                      </a:effectLst>
                    </a:spPr>
                  </a:cxnSp>
                  <a:sp>
                    <a:nvSpPr>
                      <a:cNvPr id="8212" name="TextBox 29"/>
                      <a:cNvSpPr txBox="1">
                        <a:spLocks noChangeArrowheads="1"/>
                      </a:cNvSpPr>
                    </a:nvSpPr>
                    <a:spPr bwMode="auto">
                      <a:xfrm>
                        <a:off x="3352800" y="1516063"/>
                        <a:ext cx="682625" cy="307975"/>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400"/>
                            <a:t>Epoxy</a:t>
                          </a:r>
                        </a:p>
                      </a:txBody>
                      <a:useSpRect/>
                    </a:txSp>
                  </a:sp>
                  <a:cxnSp>
                    <a:nvCxnSpPr>
                      <a:cNvPr id="35" name="Straight Arrow Connector 34"/>
                      <a:cNvCxnSpPr>
                        <a:cxnSpLocks noChangeShapeType="1"/>
                      </a:cNvCxnSpPr>
                    </a:nvCxnSpPr>
                    <a:spPr bwMode="auto">
                      <a:xfrm rot="5400000">
                        <a:off x="2305844" y="2094706"/>
                        <a:ext cx="542925" cy="277813"/>
                      </a:xfrm>
                      <a:prstGeom prst="straightConnector1">
                        <a:avLst/>
                      </a:prstGeom>
                      <a:noFill/>
                      <a:ln w="25400">
                        <a:solidFill>
                          <a:srgbClr val="000000"/>
                        </a:solidFill>
                        <a:round/>
                        <a:headEnd/>
                        <a:tailEnd type="arrow" w="med" len="med"/>
                      </a:ln>
                      <a:effectLst>
                        <a:outerShdw dist="20000" dir="5400000" rotWithShape="0">
                          <a:srgbClr val="808080">
                            <a:alpha val="37999"/>
                          </a:srgbClr>
                        </a:outerShdw>
                      </a:effectLst>
                    </a:spPr>
                  </a:cxnSp>
                  <a:sp>
                    <a:nvSpPr>
                      <a:cNvPr id="8214" name="TextBox 35"/>
                      <a:cNvSpPr txBox="1">
                        <a:spLocks noChangeArrowheads="1"/>
                      </a:cNvSpPr>
                    </a:nvSpPr>
                    <a:spPr bwMode="auto">
                      <a:xfrm>
                        <a:off x="2286000" y="1219200"/>
                        <a:ext cx="982663" cy="738188"/>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pPr algn="ctr"/>
                          <a:r>
                            <a:rPr lang="en-US" sz="1400"/>
                            <a:t>Scotch 13</a:t>
                          </a:r>
                        </a:p>
                        <a:p>
                          <a:pPr algn="ctr"/>
                          <a:r>
                            <a:rPr lang="en-US" sz="1400"/>
                            <a:t>Semicon</a:t>
                          </a:r>
                        </a:p>
                        <a:p>
                          <a:pPr algn="ctr"/>
                          <a:r>
                            <a:rPr lang="en-US" sz="1400"/>
                            <a:t>Tape</a:t>
                          </a:r>
                        </a:p>
                      </a:txBody>
                      <a:useSpRect/>
                    </a:txSp>
                  </a:sp>
                  <a:sp>
                    <a:nvSpPr>
                      <a:cNvPr id="8216" name="TextBox 40"/>
                      <a:cNvSpPr txBox="1">
                        <a:spLocks noChangeArrowheads="1"/>
                      </a:cNvSpPr>
                    </a:nvSpPr>
                    <a:spPr bwMode="auto">
                      <a:xfrm>
                        <a:off x="1057275" y="1519238"/>
                        <a:ext cx="1133475" cy="523875"/>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pPr algn="ctr"/>
                          <a:r>
                            <a:rPr lang="en-US" sz="1400"/>
                            <a:t>Heat Shrink</a:t>
                          </a:r>
                        </a:p>
                        <a:p>
                          <a:pPr algn="ctr"/>
                          <a:r>
                            <a:rPr lang="en-US" sz="1400"/>
                            <a:t>Tube</a:t>
                          </a:r>
                        </a:p>
                      </a:txBody>
                      <a:useSpRect/>
                    </a:txSp>
                  </a:sp>
                  <a:cxnSp>
                    <a:nvCxnSpPr>
                      <a:cNvPr id="48" name="Straight Arrow Connector 47"/>
                      <a:cNvCxnSpPr>
                        <a:cxnSpLocks noChangeShapeType="1"/>
                      </a:cNvCxnSpPr>
                    </a:nvCxnSpPr>
                    <a:spPr bwMode="auto">
                      <a:xfrm>
                        <a:off x="2887663" y="3892550"/>
                        <a:ext cx="2987675" cy="1588"/>
                      </a:xfrm>
                      <a:prstGeom prst="straightConnector1">
                        <a:avLst/>
                      </a:prstGeom>
                      <a:noFill/>
                      <a:ln w="25400">
                        <a:solidFill>
                          <a:srgbClr val="000000"/>
                        </a:solidFill>
                        <a:round/>
                        <a:headEnd type="arrow" w="med" len="med"/>
                        <a:tailEnd type="arrow" w="med" len="med"/>
                      </a:ln>
                      <a:effectLst>
                        <a:outerShdw dist="20000" dir="5400000" rotWithShape="0">
                          <a:srgbClr val="808080">
                            <a:alpha val="37999"/>
                          </a:srgbClr>
                        </a:outerShdw>
                      </a:effectLst>
                    </a:spPr>
                  </a:cxnSp>
                  <a:cxnSp>
                    <a:nvCxnSpPr>
                      <a:cNvPr id="50" name="Straight Connector 49"/>
                      <a:cNvCxnSpPr>
                        <a:cxnSpLocks noChangeShapeType="1"/>
                      </a:cNvCxnSpPr>
                    </a:nvCxnSpPr>
                    <a:spPr bwMode="auto">
                      <a:xfrm rot="5400000">
                        <a:off x="2646363" y="3892550"/>
                        <a:ext cx="490538" cy="1587"/>
                      </a:xfrm>
                      <a:prstGeom prst="line">
                        <a:avLst/>
                      </a:prstGeom>
                      <a:noFill/>
                      <a:ln w="25400">
                        <a:solidFill>
                          <a:srgbClr val="000000"/>
                        </a:solidFill>
                        <a:round/>
                        <a:headEnd/>
                        <a:tailEnd/>
                      </a:ln>
                      <a:effectLst>
                        <a:outerShdw dist="20000" dir="5400000" rotWithShape="0">
                          <a:srgbClr val="808080">
                            <a:alpha val="37999"/>
                          </a:srgbClr>
                        </a:outerShdw>
                      </a:effectLst>
                    </a:spPr>
                  </a:cxnSp>
                  <a:cxnSp>
                    <a:nvCxnSpPr>
                      <a:cNvPr id="51" name="Straight Connector 50"/>
                      <a:cNvCxnSpPr>
                        <a:cxnSpLocks noChangeShapeType="1"/>
                      </a:cNvCxnSpPr>
                    </a:nvCxnSpPr>
                    <a:spPr bwMode="auto">
                      <a:xfrm rot="5400000">
                        <a:off x="5621338" y="3892550"/>
                        <a:ext cx="490538" cy="1587"/>
                      </a:xfrm>
                      <a:prstGeom prst="line">
                        <a:avLst/>
                      </a:prstGeom>
                      <a:noFill/>
                      <a:ln w="25400">
                        <a:solidFill>
                          <a:srgbClr val="000000"/>
                        </a:solidFill>
                        <a:round/>
                        <a:headEnd/>
                        <a:tailEnd/>
                      </a:ln>
                      <a:effectLst>
                        <a:outerShdw dist="20000" dir="5400000" rotWithShape="0">
                          <a:srgbClr val="808080">
                            <a:alpha val="37999"/>
                          </a:srgbClr>
                        </a:outerShdw>
                      </a:effectLst>
                    </a:spPr>
                  </a:cxnSp>
                  <a:cxnSp>
                    <a:nvCxnSpPr>
                      <a:cNvPr id="52" name="Straight Connector 51"/>
                      <a:cNvCxnSpPr>
                        <a:cxnSpLocks noChangeShapeType="1"/>
                      </a:cNvCxnSpPr>
                    </a:nvCxnSpPr>
                    <a:spPr bwMode="auto">
                      <a:xfrm rot="5400000">
                        <a:off x="898525" y="3892550"/>
                        <a:ext cx="490538" cy="1588"/>
                      </a:xfrm>
                      <a:prstGeom prst="line">
                        <a:avLst/>
                      </a:prstGeom>
                      <a:noFill/>
                      <a:ln w="25400">
                        <a:solidFill>
                          <a:srgbClr val="000000"/>
                        </a:solidFill>
                        <a:round/>
                        <a:headEnd/>
                        <a:tailEnd/>
                      </a:ln>
                      <a:effectLst>
                        <a:outerShdw dist="20000" dir="5400000" rotWithShape="0">
                          <a:srgbClr val="808080">
                            <a:alpha val="37999"/>
                          </a:srgbClr>
                        </a:outerShdw>
                      </a:effectLst>
                    </a:spPr>
                  </a:cxnSp>
                  <a:cxnSp>
                    <a:nvCxnSpPr>
                      <a:cNvPr id="53" name="Straight Arrow Connector 52"/>
                      <a:cNvCxnSpPr>
                        <a:cxnSpLocks noChangeShapeType="1"/>
                      </a:cNvCxnSpPr>
                    </a:nvCxnSpPr>
                    <a:spPr bwMode="auto">
                      <a:xfrm>
                        <a:off x="1144588" y="3892550"/>
                        <a:ext cx="1743075" cy="1588"/>
                      </a:xfrm>
                      <a:prstGeom prst="straightConnector1">
                        <a:avLst/>
                      </a:prstGeom>
                      <a:noFill/>
                      <a:ln w="25400">
                        <a:solidFill>
                          <a:srgbClr val="000000"/>
                        </a:solidFill>
                        <a:round/>
                        <a:headEnd type="arrow" w="med" len="med"/>
                        <a:tailEnd type="arrow" w="med" len="med"/>
                      </a:ln>
                      <a:effectLst>
                        <a:outerShdw dist="20000" dir="5400000" rotWithShape="0">
                          <a:srgbClr val="808080">
                            <a:alpha val="37999"/>
                          </a:srgbClr>
                        </a:outerShdw>
                      </a:effectLst>
                    </a:spPr>
                  </a:cxnSp>
                  <a:sp>
                    <a:nvSpPr>
                      <a:cNvPr id="8222" name="TextBox 54"/>
                      <a:cNvSpPr txBox="1">
                        <a:spLocks noChangeArrowheads="1"/>
                      </a:cNvSpPr>
                    </a:nvSpPr>
                    <a:spPr bwMode="auto">
                      <a:xfrm>
                        <a:off x="1828800" y="3708400"/>
                        <a:ext cx="395288" cy="369888"/>
                      </a:xfrm>
                      <a:prstGeom prst="rect">
                        <a:avLst/>
                      </a:prstGeom>
                      <a:solidFill>
                        <a:schemeClr val="bg1"/>
                      </a:solidFill>
                      <a:ln w="9525">
                        <a:noFill/>
                        <a:miter lim="800000"/>
                        <a:headEnd/>
                        <a:tailEnd/>
                      </a:ln>
                    </a:spPr>
                    <a:txSp>
                      <a:txBody>
                        <a:bodyPr>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800"/>
                            <a:t>3”</a:t>
                          </a:r>
                        </a:p>
                      </a:txBody>
                      <a:useSpRect/>
                    </a:txSp>
                  </a:sp>
                  <a:sp>
                    <a:nvSpPr>
                      <a:cNvPr id="8223" name="TextBox 56"/>
                      <a:cNvSpPr txBox="1">
                        <a:spLocks noChangeArrowheads="1"/>
                      </a:cNvSpPr>
                    </a:nvSpPr>
                    <a:spPr bwMode="auto">
                      <a:xfrm>
                        <a:off x="4013200" y="3708400"/>
                        <a:ext cx="395288" cy="369888"/>
                      </a:xfrm>
                      <a:prstGeom prst="rect">
                        <a:avLst/>
                      </a:prstGeom>
                      <a:solidFill>
                        <a:schemeClr val="bg1"/>
                      </a:solidFill>
                      <a:ln w="9525">
                        <a:noFill/>
                        <a:miter lim="800000"/>
                        <a:headEnd/>
                        <a:tailEnd/>
                      </a:ln>
                    </a:spPr>
                    <a:txSp>
                      <a:txBody>
                        <a:bodyPr>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800"/>
                            <a:t>6”</a:t>
                          </a:r>
                        </a:p>
                      </a:txBody>
                      <a:useSpRect/>
                    </a:txSp>
                  </a:sp>
                  <a:cxnSp>
                    <a:nvCxnSpPr>
                      <a:cNvPr id="58" name="Straight Connector 57"/>
                      <a:cNvCxnSpPr>
                        <a:cxnSpLocks noChangeShapeType="1"/>
                      </a:cNvCxnSpPr>
                    </a:nvCxnSpPr>
                    <a:spPr bwMode="auto">
                      <a:xfrm rot="5400000">
                        <a:off x="7493000" y="3892550"/>
                        <a:ext cx="490538" cy="1588"/>
                      </a:xfrm>
                      <a:prstGeom prst="line">
                        <a:avLst/>
                      </a:prstGeom>
                      <a:noFill/>
                      <a:ln w="25400">
                        <a:solidFill>
                          <a:srgbClr val="000000"/>
                        </a:solidFill>
                        <a:round/>
                        <a:headEnd/>
                        <a:tailEnd/>
                      </a:ln>
                      <a:effectLst>
                        <a:outerShdw dist="20000" dir="5400000" rotWithShape="0">
                          <a:srgbClr val="808080">
                            <a:alpha val="37999"/>
                          </a:srgbClr>
                        </a:outerShdw>
                      </a:effectLst>
                    </a:spPr>
                  </a:cxnSp>
                  <a:cxnSp>
                    <a:nvCxnSpPr>
                      <a:cNvPr id="59" name="Straight Arrow Connector 58"/>
                      <a:cNvCxnSpPr>
                        <a:cxnSpLocks noChangeShapeType="1"/>
                      </a:cNvCxnSpPr>
                    </a:nvCxnSpPr>
                    <a:spPr bwMode="auto">
                      <a:xfrm>
                        <a:off x="5867400" y="3892550"/>
                        <a:ext cx="1870075" cy="1588"/>
                      </a:xfrm>
                      <a:prstGeom prst="straightConnector1">
                        <a:avLst/>
                      </a:prstGeom>
                      <a:noFill/>
                      <a:ln w="25400">
                        <a:solidFill>
                          <a:srgbClr val="000000"/>
                        </a:solidFill>
                        <a:round/>
                        <a:headEnd type="arrow" w="med" len="med"/>
                        <a:tailEnd type="arrow" w="med" len="med"/>
                      </a:ln>
                      <a:effectLst>
                        <a:outerShdw dist="20000" dir="5400000" rotWithShape="0">
                          <a:srgbClr val="808080">
                            <a:alpha val="37999"/>
                          </a:srgbClr>
                        </a:outerShdw>
                      </a:effectLst>
                    </a:spPr>
                  </a:cxnSp>
                  <a:sp>
                    <a:nvSpPr>
                      <a:cNvPr id="8226" name="TextBox 59"/>
                      <a:cNvSpPr txBox="1">
                        <a:spLocks noChangeArrowheads="1"/>
                      </a:cNvSpPr>
                    </a:nvSpPr>
                    <a:spPr bwMode="auto">
                      <a:xfrm>
                        <a:off x="6592888" y="3708400"/>
                        <a:ext cx="395287" cy="369888"/>
                      </a:xfrm>
                      <a:prstGeom prst="rect">
                        <a:avLst/>
                      </a:prstGeom>
                      <a:solidFill>
                        <a:schemeClr val="bg1"/>
                      </a:solidFill>
                      <a:ln w="9525">
                        <a:noFill/>
                        <a:miter lim="800000"/>
                        <a:headEnd/>
                        <a:tailEnd/>
                      </a:ln>
                    </a:spPr>
                    <a:txSp>
                      <a:txBody>
                        <a:bodyPr>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800"/>
                            <a:t>3”</a:t>
                          </a:r>
                        </a:p>
                      </a:txBody>
                      <a:useSpRect/>
                    </a:txSp>
                  </a:sp>
                  <a:cxnSp>
                    <a:nvCxnSpPr>
                      <a:cNvPr id="42" name="Shape 41"/>
                      <a:cNvCxnSpPr>
                        <a:cxnSpLocks noChangeShapeType="1"/>
                      </a:cNvCxnSpPr>
                    </a:nvCxnSpPr>
                    <a:spPr bwMode="auto">
                      <a:xfrm rot="16200000" flipH="1">
                        <a:off x="5288756" y="2656682"/>
                        <a:ext cx="733425" cy="2547938"/>
                      </a:xfrm>
                      <a:prstGeom prst="curvedConnector2">
                        <a:avLst/>
                      </a:prstGeom>
                      <a:noFill/>
                      <a:ln w="25400">
                        <a:solidFill>
                          <a:srgbClr val="000000"/>
                        </a:solidFill>
                        <a:round/>
                        <a:headEnd/>
                        <a:tailEnd/>
                      </a:ln>
                      <a:effectLst>
                        <a:outerShdw dist="20000" dir="5400000" rotWithShape="0">
                          <a:srgbClr val="808080">
                            <a:alpha val="37999"/>
                          </a:srgbClr>
                        </a:outerShdw>
                      </a:effectLst>
                    </a:spPr>
                  </a:cxnSp>
                  <a:sp>
                    <a:nvSpPr>
                      <a:cNvPr id="8229" name="TextBox 48"/>
                      <a:cNvSpPr txBox="1">
                        <a:spLocks noChangeArrowheads="1"/>
                      </a:cNvSpPr>
                    </a:nvSpPr>
                    <a:spPr bwMode="auto">
                      <a:xfrm>
                        <a:off x="6826250" y="4171950"/>
                        <a:ext cx="474663" cy="307975"/>
                      </a:xfrm>
                      <a:prstGeom prst="rect">
                        <a:avLst/>
                      </a:prstGeom>
                      <a:solidFill>
                        <a:srgbClr val="FFFF00"/>
                      </a:solidFill>
                      <a:ln w="9525">
                        <a:noFill/>
                        <a:miter lim="800000"/>
                        <a:headEnd/>
                        <a:tailEnd/>
                      </a:ln>
                    </a:spPr>
                    <a:txSp>
                      <a:txBody>
                        <a:bodyPr wrap="none">
                          <a:spAutoFit/>
                        </a:bodyPr>
                        <a:lstStyle>
                          <a:defPPr>
                            <a:defRPr lang="en-US"/>
                          </a:defPPr>
                          <a:lvl1pPr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1pPr>
                          <a:lvl2pPr marL="4572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2pPr>
                          <a:lvl3pPr marL="9144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3pPr>
                          <a:lvl4pPr marL="13716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4pPr>
                          <a:lvl5pPr marL="1828800" algn="l" defTabSz="457200" rtl="0" fontAlgn="base">
                            <a:spcBef>
                              <a:spcPct val="0"/>
                            </a:spcBef>
                            <a:spcAft>
                              <a:spcPct val="0"/>
                            </a:spcAft>
                            <a:defRPr sz="2400" kern="1200">
                              <a:solidFill>
                                <a:schemeClr val="tx1"/>
                              </a:solidFill>
                              <a:latin typeface="Arial" charset="0"/>
                              <a:ea typeface="ＭＳ Ｐゴシック" pitchFamily="-65" charset="-128"/>
                              <a:cs typeface="+mn-cs"/>
                            </a:defRPr>
                          </a:lvl5pPr>
                          <a:lvl6pPr marL="2286000" algn="l" defTabSz="914400" rtl="0" eaLnBrk="1" latinLnBrk="0" hangingPunct="1">
                            <a:defRPr sz="2400" kern="1200">
                              <a:solidFill>
                                <a:schemeClr val="tx1"/>
                              </a:solidFill>
                              <a:latin typeface="Arial" charset="0"/>
                              <a:ea typeface="ＭＳ Ｐゴシック" pitchFamily="-65" charset="-128"/>
                              <a:cs typeface="+mn-cs"/>
                            </a:defRPr>
                          </a:lvl6pPr>
                          <a:lvl7pPr marL="2743200" algn="l" defTabSz="914400" rtl="0" eaLnBrk="1" latinLnBrk="0" hangingPunct="1">
                            <a:defRPr sz="2400" kern="1200">
                              <a:solidFill>
                                <a:schemeClr val="tx1"/>
                              </a:solidFill>
                              <a:latin typeface="Arial" charset="0"/>
                              <a:ea typeface="ＭＳ Ｐゴシック" pitchFamily="-65" charset="-128"/>
                              <a:cs typeface="+mn-cs"/>
                            </a:defRPr>
                          </a:lvl7pPr>
                          <a:lvl8pPr marL="3200400" algn="l" defTabSz="914400" rtl="0" eaLnBrk="1" latinLnBrk="0" hangingPunct="1">
                            <a:defRPr sz="2400" kern="1200">
                              <a:solidFill>
                                <a:schemeClr val="tx1"/>
                              </a:solidFill>
                              <a:latin typeface="Arial" charset="0"/>
                              <a:ea typeface="ＭＳ Ｐゴシック" pitchFamily="-65" charset="-128"/>
                              <a:cs typeface="+mn-cs"/>
                            </a:defRPr>
                          </a:lvl8pPr>
                          <a:lvl9pPr marL="3657600" algn="l" defTabSz="914400" rtl="0" eaLnBrk="1" latinLnBrk="0" hangingPunct="1">
                            <a:defRPr sz="2400" kern="1200">
                              <a:solidFill>
                                <a:schemeClr val="tx1"/>
                              </a:solidFill>
                              <a:latin typeface="Arial" charset="0"/>
                              <a:ea typeface="ＭＳ Ｐゴシック" pitchFamily="-65" charset="-128"/>
                              <a:cs typeface="+mn-cs"/>
                            </a:defRPr>
                          </a:lvl9pPr>
                        </a:lstStyle>
                        <a:p>
                          <a:r>
                            <a:rPr lang="en-US" sz="1400"/>
                            <a:t>T/C</a:t>
                          </a:r>
                        </a:p>
                      </a:txBody>
                      <a:useSpRect/>
                    </a:txSp>
                  </a:sp>
                  <a:cxnSp>
                    <a:nvCxnSpPr>
                      <a:cNvPr id="108" name="Straight Connector 107"/>
                      <a:cNvCxnSpPr>
                        <a:stCxn id="13" idx="1"/>
                      </a:cNvCxnSpPr>
                    </a:nvCxnSpPr>
                    <a:spPr>
                      <a:xfrm>
                        <a:off x="5865813" y="2335213"/>
                        <a:ext cx="158750" cy="169862"/>
                      </a:xfrm>
                      <a:prstGeom prst="line">
                        <a:avLst/>
                      </a:prstGeom>
                      <a:ln w="57150">
                        <a:solidFill>
                          <a:schemeClr val="tx1"/>
                        </a:solidFill>
                      </a:ln>
                    </a:spPr>
                    <a:style>
                      <a:lnRef idx="2">
                        <a:schemeClr val="accent1"/>
                      </a:lnRef>
                      <a:fillRef idx="0">
                        <a:schemeClr val="accent1"/>
                      </a:fillRef>
                      <a:effectRef idx="1">
                        <a:schemeClr val="accent1"/>
                      </a:effectRef>
                      <a:fontRef idx="minor">
                        <a:schemeClr val="tx1"/>
                      </a:fontRef>
                    </a:style>
                  </a:cxnSp>
                  <a:cxnSp>
                    <a:nvCxnSpPr>
                      <a:cNvPr id="118" name="Straight Connector 117"/>
                      <a:cNvCxnSpPr/>
                    </a:nvCxnSpPr>
                    <a:spPr>
                      <a:xfrm rot="5400000">
                        <a:off x="5851526" y="3363912"/>
                        <a:ext cx="196850" cy="149225"/>
                      </a:xfrm>
                      <a:prstGeom prst="line">
                        <a:avLst/>
                      </a:prstGeom>
                      <a:ln w="57150">
                        <a:solidFill>
                          <a:schemeClr val="tx1"/>
                        </a:solidFill>
                      </a:ln>
                    </a:spPr>
                    <a:style>
                      <a:lnRef idx="2">
                        <a:schemeClr val="accent1"/>
                      </a:lnRef>
                      <a:fillRef idx="0">
                        <a:schemeClr val="accent1"/>
                      </a:fillRef>
                      <a:effectRef idx="1">
                        <a:schemeClr val="accent1"/>
                      </a:effectRef>
                      <a:fontRef idx="minor">
                        <a:schemeClr val="tx1"/>
                      </a:fontRef>
                    </a:style>
                  </a:cxnSp>
                  <a:sp>
                    <a:nvSpPr>
                      <a:cNvPr id="60" name="Rectangle 59"/>
                      <a:cNvSpPr/>
                    </a:nvSpPr>
                    <a:spPr>
                      <a:xfrm flipH="1">
                        <a:off x="5971381" y="2570163"/>
                        <a:ext cx="1512887" cy="706437"/>
                      </a:xfrm>
                      <a:prstGeom prst="rect">
                        <a:avLst/>
                      </a:prstGeom>
                      <a:solidFill>
                        <a:srgbClr val="D96455"/>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1" name="Rectangle 60"/>
                      <a:cNvSpPr/>
                    </a:nvSpPr>
                    <a:spPr>
                      <a:xfrm>
                        <a:off x="1616868" y="2489200"/>
                        <a:ext cx="1041400" cy="862013"/>
                      </a:xfrm>
                      <a:prstGeom prst="rect">
                        <a:avLst/>
                      </a:prstGeom>
                      <a:solidFill>
                        <a:schemeClr val="tx1"/>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2" name="Rectangle 61"/>
                      <a:cNvSpPr/>
                    </a:nvSpPr>
                    <a:spPr>
                      <a:xfrm>
                        <a:off x="1231106" y="2570163"/>
                        <a:ext cx="1431925" cy="690562"/>
                      </a:xfrm>
                      <a:prstGeom prst="rect">
                        <a:avLst/>
                      </a:prstGeom>
                      <a:solidFill>
                        <a:srgbClr val="D96455"/>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4" name="Rectangle 63"/>
                      <a:cNvSpPr/>
                    </a:nvSpPr>
                    <a:spPr>
                      <a:xfrm>
                        <a:off x="2834481" y="2352675"/>
                        <a:ext cx="2986087" cy="1143000"/>
                      </a:xfrm>
                      <a:prstGeom prst="rect">
                        <a:avLst/>
                      </a:prstGeom>
                      <a:solidFill>
                        <a:schemeClr val="bg1">
                          <a:lumMod val="50000"/>
                        </a:schemeClr>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5" name="Rectangle 64"/>
                      <a:cNvSpPr/>
                    </a:nvSpPr>
                    <a:spPr>
                      <a:xfrm>
                        <a:off x="2837656" y="2432050"/>
                        <a:ext cx="2984500" cy="990600"/>
                      </a:xfrm>
                      <a:prstGeom prst="rect">
                        <a:avLst/>
                      </a:prstGeom>
                      <a:solidFill>
                        <a:schemeClr val="bg1">
                          <a:lumMod val="85000"/>
                        </a:schemeClr>
                      </a:solidFill>
                      <a:ln w="12700" cap="flat" cmpd="sng" algn="ctr">
                        <a:solidFill>
                          <a:schemeClr val="tx1"/>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6" name="Rectangle 65"/>
                      <a:cNvSpPr/>
                    </a:nvSpPr>
                    <a:spPr>
                      <a:xfrm>
                        <a:off x="1013618" y="2655888"/>
                        <a:ext cx="6629400" cy="533400"/>
                      </a:xfrm>
                      <a:prstGeom prst="rect">
                        <a:avLst/>
                      </a:prstGeom>
                      <a:solidFill>
                        <a:schemeClr val="accent6">
                          <a:lumMod val="60000"/>
                          <a:lumOff val="40000"/>
                        </a:schemeClr>
                      </a:solidFill>
                      <a:ln w="12700" cap="flat" cmpd="sng" algn="ctr">
                        <a:solidFill>
                          <a:srgbClr val="000000"/>
                        </a:solidFill>
                        <a:prstDash val="solid"/>
                        <a:round/>
                        <a:headEnd type="none" w="med" len="med"/>
                        <a:tailEnd type="none" w="med" len="med"/>
                      </a:ln>
                      <a:effectLst/>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sz="1800">
                            <a:solidFill>
                              <a:srgbClr val="FFFFFF"/>
                            </a:solidFill>
                            <a:ea typeface="ＭＳ Ｐゴシック" pitchFamily="-65" charset="-128"/>
                          </a:endParaRPr>
                        </a:p>
                      </a:txBody>
                      <a:useSpRect/>
                    </a:txSp>
                    <a:style>
                      <a:lnRef idx="1">
                        <a:schemeClr val="accent1"/>
                      </a:lnRef>
                      <a:fillRef idx="3">
                        <a:schemeClr val="accent1"/>
                      </a:fillRef>
                      <a:effectRef idx="2">
                        <a:schemeClr val="accent1"/>
                      </a:effectRef>
                      <a:fontRef idx="minor">
                        <a:schemeClr val="lt1"/>
                      </a:fontRef>
                    </a:style>
                  </a:sp>
                  <a:sp>
                    <a:nvSpPr>
                      <a:cNvPr id="67" name="Rectangle 66"/>
                      <a:cNvSpPr/>
                    </a:nvSpPr>
                    <a:spPr>
                      <a:xfrm>
                        <a:off x="2834481" y="2284413"/>
                        <a:ext cx="307975" cy="68262"/>
                      </a:xfrm>
                      <a:prstGeom prst="rect">
                        <a:avLst/>
                      </a:prstGeom>
                      <a:solidFill>
                        <a:schemeClr val="tx1"/>
                      </a:solidFill>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dirty="0"/>
                        </a:p>
                      </a:txBody>
                      <a:useSpRect/>
                    </a:txSp>
                    <a:style>
                      <a:lnRef idx="1">
                        <a:schemeClr val="accent1"/>
                      </a:lnRef>
                      <a:fillRef idx="3">
                        <a:schemeClr val="accent1"/>
                      </a:fillRef>
                      <a:effectRef idx="2">
                        <a:schemeClr val="accent1"/>
                      </a:effectRef>
                      <a:fontRef idx="minor">
                        <a:schemeClr val="lt1"/>
                      </a:fontRef>
                    </a:style>
                  </a:sp>
                  <a:sp>
                    <a:nvSpPr>
                      <a:cNvPr id="69" name="Rectangle 68"/>
                      <a:cNvSpPr/>
                    </a:nvSpPr>
                    <a:spPr>
                      <a:xfrm>
                        <a:off x="2834481" y="3495675"/>
                        <a:ext cx="307975" cy="65088"/>
                      </a:xfrm>
                      <a:prstGeom prst="rect">
                        <a:avLst/>
                      </a:prstGeom>
                      <a:solidFill>
                        <a:schemeClr val="tx1"/>
                      </a:solidFill>
                    </a:spPr>
                    <a:txSp>
                      <a:txBody>
                        <a:bodyPr anchor="ctr"/>
                        <a:lstStyle>
                          <a:defPPr>
                            <a:defRPr lang="en-US"/>
                          </a:defPPr>
                          <a:lvl1pPr algn="l" defTabSz="457200" rtl="0" fontAlgn="base">
                            <a:spcBef>
                              <a:spcPct val="0"/>
                            </a:spcBef>
                            <a:spcAft>
                              <a:spcPct val="0"/>
                            </a:spcAft>
                            <a:defRPr sz="2400" kern="1200">
                              <a:solidFill>
                                <a:schemeClr val="lt1"/>
                              </a:solidFill>
                              <a:latin typeface="+mn-lt"/>
                              <a:ea typeface="+mn-ea"/>
                              <a:cs typeface="+mn-cs"/>
                            </a:defRPr>
                          </a:lvl1pPr>
                          <a:lvl2pPr marL="457200" algn="l" defTabSz="457200" rtl="0" fontAlgn="base">
                            <a:spcBef>
                              <a:spcPct val="0"/>
                            </a:spcBef>
                            <a:spcAft>
                              <a:spcPct val="0"/>
                            </a:spcAft>
                            <a:defRPr sz="2400" kern="1200">
                              <a:solidFill>
                                <a:schemeClr val="lt1"/>
                              </a:solidFill>
                              <a:latin typeface="+mn-lt"/>
                              <a:ea typeface="+mn-ea"/>
                              <a:cs typeface="+mn-cs"/>
                            </a:defRPr>
                          </a:lvl2pPr>
                          <a:lvl3pPr marL="914400" algn="l" defTabSz="457200" rtl="0" fontAlgn="base">
                            <a:spcBef>
                              <a:spcPct val="0"/>
                            </a:spcBef>
                            <a:spcAft>
                              <a:spcPct val="0"/>
                            </a:spcAft>
                            <a:defRPr sz="2400" kern="1200">
                              <a:solidFill>
                                <a:schemeClr val="lt1"/>
                              </a:solidFill>
                              <a:latin typeface="+mn-lt"/>
                              <a:ea typeface="+mn-ea"/>
                              <a:cs typeface="+mn-cs"/>
                            </a:defRPr>
                          </a:lvl3pPr>
                          <a:lvl4pPr marL="1371600" algn="l" defTabSz="457200" rtl="0" fontAlgn="base">
                            <a:spcBef>
                              <a:spcPct val="0"/>
                            </a:spcBef>
                            <a:spcAft>
                              <a:spcPct val="0"/>
                            </a:spcAft>
                            <a:defRPr sz="2400" kern="1200">
                              <a:solidFill>
                                <a:schemeClr val="lt1"/>
                              </a:solidFill>
                              <a:latin typeface="+mn-lt"/>
                              <a:ea typeface="+mn-ea"/>
                              <a:cs typeface="+mn-cs"/>
                            </a:defRPr>
                          </a:lvl4pPr>
                          <a:lvl5pPr marL="1828800" algn="l" defTabSz="457200"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dirty="0"/>
                        </a:p>
                      </a:txBody>
                      <a:useSpRect/>
                    </a:txSp>
                    <a:style>
                      <a:lnRef idx="1">
                        <a:schemeClr val="accent1"/>
                      </a:lnRef>
                      <a:fillRef idx="3">
                        <a:schemeClr val="accent1"/>
                      </a:fillRef>
                      <a:effectRef idx="2">
                        <a:schemeClr val="accent1"/>
                      </a:effectRef>
                      <a:fontRef idx="minor">
                        <a:schemeClr val="lt1"/>
                      </a:fontRef>
                    </a:style>
                  </a:sp>
                  <a:grpSp>
                    <a:nvGrpSpPr>
                      <a:cNvPr id="71" name="Group 84"/>
                      <a:cNvGrpSpPr>
                        <a:grpSpLocks/>
                      </a:cNvGrpSpPr>
                    </a:nvGrpSpPr>
                    <a:grpSpPr bwMode="auto">
                      <a:xfrm>
                        <a:off x="2663031" y="2308225"/>
                        <a:ext cx="176212" cy="249238"/>
                        <a:chOff x="2716217" y="2337198"/>
                        <a:chExt cx="176210" cy="248840"/>
                      </a:xfrm>
                    </a:grpSpPr>
                    <a:cxnSp>
                      <a:nvCxnSpPr>
                        <a:cNvPr id="72" name="Straight Connector 71"/>
                        <a:cNvCxnSpPr/>
                      </a:nvCxnSpPr>
                      <a:spPr>
                        <a:xfrm rot="10800000" flipV="1">
                          <a:off x="2716217" y="2430711"/>
                          <a:ext cx="171448" cy="155327"/>
                        </a:xfrm>
                        <a:prstGeom prst="line">
                          <a:avLst/>
                        </a:prstGeom>
                        <a:ln w="57150"/>
                      </a:spPr>
                      <a:style>
                        <a:lnRef idx="3">
                          <a:schemeClr val="dk1"/>
                        </a:lnRef>
                        <a:fillRef idx="0">
                          <a:schemeClr val="dk1"/>
                        </a:fillRef>
                        <a:effectRef idx="2">
                          <a:schemeClr val="dk1"/>
                        </a:effectRef>
                        <a:fontRef idx="minor">
                          <a:schemeClr val="tx1"/>
                        </a:fontRef>
                      </a:style>
                    </a:cxnSp>
                    <a:cxnSp>
                      <a:nvCxnSpPr>
                        <a:cNvPr id="73" name="Straight Connector 72"/>
                        <a:cNvCxnSpPr/>
                      </a:nvCxnSpPr>
                      <a:spPr>
                        <a:xfrm rot="5400000" flipH="1" flipV="1">
                          <a:off x="2710020" y="2348157"/>
                          <a:ext cx="193366" cy="171448"/>
                        </a:xfrm>
                        <a:prstGeom prst="line">
                          <a:avLst/>
                        </a:prstGeom>
                        <a:ln w="57150">
                          <a:solidFill>
                            <a:schemeClr val="tx1"/>
                          </a:solidFill>
                        </a:ln>
                      </a:spPr>
                      <a:style>
                        <a:lnRef idx="3">
                          <a:schemeClr val="dk1"/>
                        </a:lnRef>
                        <a:fillRef idx="0">
                          <a:schemeClr val="dk1"/>
                        </a:fillRef>
                        <a:effectRef idx="2">
                          <a:schemeClr val="dk1"/>
                        </a:effectRef>
                        <a:fontRef idx="minor">
                          <a:schemeClr val="tx1"/>
                        </a:fontRef>
                      </a:style>
                    </a:cxnSp>
                    <a:cxnSp>
                      <a:nvCxnSpPr>
                        <a:cNvPr id="74" name="Straight Connector 73"/>
                        <a:cNvCxnSpPr>
                          <a:stCxn id="67" idx="1"/>
                        </a:cNvCxnSpPr>
                      </a:nvCxnSpPr>
                      <a:spPr>
                        <a:xfrm rot="10800000" flipV="1">
                          <a:off x="2887665" y="2346708"/>
                          <a:ext cx="0" cy="91928"/>
                        </a:xfrm>
                        <a:prstGeom prst="line">
                          <a:avLst/>
                        </a:prstGeom>
                        <a:ln w="28575"/>
                      </a:spPr>
                      <a:style>
                        <a:lnRef idx="3">
                          <a:schemeClr val="dk1"/>
                        </a:lnRef>
                        <a:fillRef idx="0">
                          <a:schemeClr val="dk1"/>
                        </a:fillRef>
                        <a:effectRef idx="2">
                          <a:schemeClr val="dk1"/>
                        </a:effectRef>
                        <a:fontRef idx="minor">
                          <a:schemeClr val="tx1"/>
                        </a:fontRef>
                      </a:style>
                    </a:cxnSp>
                    <a:cxnSp>
                      <a:nvCxnSpPr>
                        <a:cNvPr id="75" name="Straight Connector 74"/>
                        <a:cNvCxnSpPr/>
                      </a:nvCxnSpPr>
                      <a:spPr>
                        <a:xfrm rot="5400000">
                          <a:off x="2675800" y="2545622"/>
                          <a:ext cx="80834" cy="0"/>
                        </a:xfrm>
                        <a:prstGeom prst="line">
                          <a:avLst/>
                        </a:prstGeom>
                        <a:ln w="57150"/>
                      </a:spPr>
                      <a:style>
                        <a:lnRef idx="3">
                          <a:schemeClr val="dk1"/>
                        </a:lnRef>
                        <a:fillRef idx="0">
                          <a:schemeClr val="dk1"/>
                        </a:fillRef>
                        <a:effectRef idx="2">
                          <a:schemeClr val="dk1"/>
                        </a:effectRef>
                        <a:fontRef idx="minor">
                          <a:schemeClr val="tx1"/>
                        </a:fontRef>
                      </a:style>
                    </a:cxnSp>
                  </a:grpSp>
                  <a:grpSp>
                    <a:nvGrpSpPr>
                      <a:cNvPr id="76" name="Group 95"/>
                      <a:cNvGrpSpPr>
                        <a:grpSpLocks/>
                      </a:cNvGrpSpPr>
                    </a:nvGrpSpPr>
                    <a:grpSpPr bwMode="auto">
                      <a:xfrm>
                        <a:off x="2647156" y="3276600"/>
                        <a:ext cx="207962" cy="250825"/>
                        <a:chOff x="2680477" y="3318191"/>
                        <a:chExt cx="207189" cy="250988"/>
                      </a:xfrm>
                    </a:grpSpPr>
                    <a:cxnSp>
                      <a:nvCxnSpPr>
                        <a:cNvPr id="77" name="Straight Connector 76"/>
                        <a:cNvCxnSpPr/>
                      </a:nvCxnSpPr>
                      <a:spPr>
                        <a:xfrm rot="16200000" flipV="1">
                          <a:off x="2672126" y="3326542"/>
                          <a:ext cx="203332" cy="186629"/>
                        </a:xfrm>
                        <a:prstGeom prst="line">
                          <a:avLst/>
                        </a:prstGeom>
                        <a:ln w="76200">
                          <a:solidFill>
                            <a:schemeClr val="tx1"/>
                          </a:solidFill>
                        </a:ln>
                      </a:spPr>
                      <a:style>
                        <a:lnRef idx="2">
                          <a:schemeClr val="accent1"/>
                        </a:lnRef>
                        <a:fillRef idx="0">
                          <a:schemeClr val="accent1"/>
                        </a:fillRef>
                        <a:effectRef idx="1">
                          <a:schemeClr val="accent1"/>
                        </a:effectRef>
                        <a:fontRef idx="minor">
                          <a:schemeClr val="tx1"/>
                        </a:fontRef>
                      </a:style>
                    </a:cxnSp>
                    <a:cxnSp>
                      <a:nvCxnSpPr>
                        <a:cNvPr id="78" name="Straight Connector 77"/>
                        <a:cNvCxnSpPr>
                          <a:endCxn id="69" idx="1"/>
                        </a:cNvCxnSpPr>
                      </a:nvCxnSpPr>
                      <a:spPr>
                        <a:xfrm rot="5400000">
                          <a:off x="2809079" y="3490592"/>
                          <a:ext cx="136614" cy="20560"/>
                        </a:xfrm>
                        <a:prstGeom prst="line">
                          <a:avLst/>
                        </a:prstGeom>
                        <a:ln w="12700">
                          <a:solidFill>
                            <a:schemeClr val="tx1"/>
                          </a:solidFill>
                        </a:ln>
                      </a:spPr>
                      <a:style>
                        <a:lnRef idx="2">
                          <a:schemeClr val="accent1"/>
                        </a:lnRef>
                        <a:fillRef idx="0">
                          <a:schemeClr val="accent1"/>
                        </a:fillRef>
                        <a:effectRef idx="1">
                          <a:schemeClr val="accent1"/>
                        </a:effectRef>
                        <a:fontRef idx="minor">
                          <a:schemeClr val="tx1"/>
                        </a:fontRef>
                      </a:style>
                    </a:cxnSp>
                  </a:grpSp>
                  <a:cxnSp>
                    <a:nvCxnSpPr>
                      <a:cNvPr id="79" name="Straight Connector 78"/>
                      <a:cNvCxnSpPr/>
                    </a:nvCxnSpPr>
                    <a:spPr>
                      <a:xfrm rot="10800000" flipV="1">
                        <a:off x="5896768" y="3278188"/>
                        <a:ext cx="149225" cy="146050"/>
                      </a:xfrm>
                      <a:prstGeom prst="line">
                        <a:avLst/>
                      </a:prstGeom>
                      <a:ln w="57150">
                        <a:solidFill>
                          <a:schemeClr val="tx1"/>
                        </a:solidFill>
                      </a:ln>
                    </a:spPr>
                    <a:style>
                      <a:lnRef idx="2">
                        <a:schemeClr val="accent1"/>
                      </a:lnRef>
                      <a:fillRef idx="0">
                        <a:schemeClr val="accent1"/>
                      </a:fillRef>
                      <a:effectRef idx="1">
                        <a:schemeClr val="accent1"/>
                      </a:effectRef>
                      <a:fontRef idx="minor">
                        <a:schemeClr val="tx1"/>
                      </a:fontRef>
                    </a:style>
                  </a:cxnSp>
                </lc:lockedCanvas>
              </a:graphicData>
            </a:graphic>
          </wp:inline>
        </w:drawing>
      </w:r>
    </w:p>
    <w:p w:rsidR="009B73C1" w:rsidRDefault="009B73C1" w:rsidP="009B73C1">
      <w:pPr>
        <w:jc w:val="left"/>
      </w:pPr>
    </w:p>
    <w:p w:rsidR="009B73C1" w:rsidRDefault="009B73C1" w:rsidP="009B73C1">
      <w:pPr>
        <w:jc w:val="left"/>
      </w:pPr>
      <w:r>
        <w:rPr>
          <w:b/>
        </w:rPr>
        <w:t xml:space="preserve">Figure 10-7 </w:t>
      </w:r>
      <w:r>
        <w:t xml:space="preserve">Electrical Test Specimens                      </w:t>
      </w:r>
      <w:r>
        <w:rPr>
          <w:b/>
        </w:rPr>
        <w:t xml:space="preserve">Figure 10-8 </w:t>
      </w:r>
      <w:r>
        <w:t>Test Specimens in Oven</w:t>
      </w:r>
    </w:p>
    <w:p w:rsidR="009B73C1" w:rsidRDefault="009B73C1" w:rsidP="009B73C1">
      <w:pPr>
        <w:jc w:val="left"/>
      </w:pPr>
      <w:r>
        <w:rPr>
          <w:b/>
        </w:rPr>
        <w:t xml:space="preserve">                Table 10-1 </w:t>
      </w:r>
      <w:r>
        <w:t>Megger and PI Data at room and Elevated Temperatures</w:t>
      </w:r>
    </w:p>
    <w:p w:rsidR="009B73C1" w:rsidRPr="003E3FD3" w:rsidRDefault="009B73C1" w:rsidP="009B73C1">
      <w:pPr>
        <w:jc w:val="lef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9"/>
        <w:gridCol w:w="1611"/>
        <w:gridCol w:w="2013"/>
        <w:gridCol w:w="1674"/>
        <w:gridCol w:w="1268"/>
        <w:gridCol w:w="1551"/>
      </w:tblGrid>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Date</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8/3/2010</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8/10/2010</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8/10/2010</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8/11/2010</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8/11/2010</w:t>
            </w:r>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Temperature</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100 C</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20C</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20C</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128C</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128 C</w:t>
            </w:r>
          </w:p>
        </w:tc>
      </w:tr>
      <w:tr w:rsidR="009B73C1" w:rsidRPr="00B97D99">
        <w:trPr>
          <w:trHeight w:val="288"/>
        </w:trPr>
        <w:tc>
          <w:tcPr>
            <w:tcW w:w="762" w:type="pct"/>
            <w:shd w:val="clear" w:color="auto" w:fill="auto"/>
            <w:noWrap/>
            <w:vAlign w:val="bottom"/>
          </w:tcPr>
          <w:p w:rsidR="009B73C1" w:rsidRPr="00B97D99" w:rsidRDefault="009B73C1" w:rsidP="009B73C1">
            <w:pPr>
              <w:spacing w:line="240" w:lineRule="auto"/>
              <w:jc w:val="right"/>
              <w:rPr>
                <w:color w:val="000000"/>
              </w:rPr>
            </w:pPr>
          </w:p>
        </w:tc>
        <w:tc>
          <w:tcPr>
            <w:tcW w:w="841" w:type="pct"/>
            <w:shd w:val="clear" w:color="auto" w:fill="auto"/>
            <w:noWrap/>
            <w:vAlign w:val="bottom"/>
          </w:tcPr>
          <w:p w:rsidR="009B73C1" w:rsidRPr="00B97D99" w:rsidRDefault="009B73C1" w:rsidP="009B73C1">
            <w:pPr>
              <w:spacing w:line="240" w:lineRule="auto"/>
              <w:jc w:val="center"/>
              <w:rPr>
                <w:color w:val="000000"/>
              </w:rPr>
            </w:pPr>
          </w:p>
        </w:tc>
        <w:tc>
          <w:tcPr>
            <w:tcW w:w="105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Post Epoxy Seal @ Ends</w:t>
            </w:r>
          </w:p>
        </w:tc>
        <w:tc>
          <w:tcPr>
            <w:tcW w:w="874" w:type="pct"/>
            <w:shd w:val="clear" w:color="auto" w:fill="auto"/>
            <w:vAlign w:val="bottom"/>
          </w:tcPr>
          <w:p w:rsidR="009B73C1" w:rsidRPr="00B97D99" w:rsidRDefault="009B73C1" w:rsidP="009B73C1">
            <w:pPr>
              <w:spacing w:line="240" w:lineRule="auto"/>
              <w:jc w:val="center"/>
              <w:rPr>
                <w:color w:val="000000"/>
              </w:rPr>
            </w:pPr>
          </w:p>
        </w:tc>
        <w:tc>
          <w:tcPr>
            <w:tcW w:w="662" w:type="pct"/>
            <w:shd w:val="clear" w:color="auto" w:fill="auto"/>
            <w:noWrap/>
            <w:vAlign w:val="bottom"/>
          </w:tcPr>
          <w:p w:rsidR="009B73C1" w:rsidRPr="00B97D99" w:rsidRDefault="009B73C1" w:rsidP="009B73C1">
            <w:pPr>
              <w:spacing w:line="240" w:lineRule="auto"/>
              <w:jc w:val="center"/>
              <w:rPr>
                <w:color w:val="000000"/>
              </w:rPr>
            </w:pPr>
          </w:p>
        </w:tc>
        <w:tc>
          <w:tcPr>
            <w:tcW w:w="810" w:type="pct"/>
            <w:shd w:val="clear" w:color="auto" w:fill="auto"/>
            <w:noWrap/>
            <w:vAlign w:val="bottom"/>
          </w:tcPr>
          <w:p w:rsidR="009B73C1" w:rsidRPr="00B97D99" w:rsidRDefault="009B73C1" w:rsidP="009B73C1">
            <w:pPr>
              <w:spacing w:line="240" w:lineRule="auto"/>
              <w:jc w:val="center"/>
              <w:rPr>
                <w:color w:val="000000"/>
              </w:rPr>
            </w:pPr>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Sample No.</w:t>
            </w:r>
          </w:p>
        </w:tc>
        <w:tc>
          <w:tcPr>
            <w:tcW w:w="841" w:type="pct"/>
            <w:shd w:val="clear" w:color="auto" w:fill="auto"/>
            <w:vAlign w:val="bottom"/>
          </w:tcPr>
          <w:p w:rsidR="009B73C1" w:rsidRPr="007F21AF" w:rsidRDefault="009B73C1" w:rsidP="009B73C1">
            <w:pPr>
              <w:spacing w:line="240" w:lineRule="auto"/>
              <w:jc w:val="center"/>
              <w:rPr>
                <w:color w:val="000000"/>
              </w:rPr>
            </w:pPr>
            <w:r w:rsidRPr="007F21AF">
              <w:rPr>
                <w:color w:val="000000"/>
              </w:rPr>
              <w:t>Bake out @ 100 C</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 xml:space="preserve">Megger </w:t>
            </w:r>
            <w:proofErr w:type="gramStart"/>
            <w:r w:rsidRPr="007F21AF">
              <w:rPr>
                <w:color w:val="000000"/>
              </w:rPr>
              <w:t>@  500V</w:t>
            </w:r>
            <w:proofErr w:type="gramEnd"/>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Megger @ 1,000V</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PI @ 500V</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Meg</w:t>
            </w:r>
            <w:r>
              <w:rPr>
                <w:color w:val="000000"/>
              </w:rPr>
              <w:t>g</w:t>
            </w:r>
            <w:r w:rsidRPr="007F21AF">
              <w:rPr>
                <w:color w:val="000000"/>
              </w:rPr>
              <w:t>er @ 500V</w:t>
            </w:r>
          </w:p>
        </w:tc>
      </w:tr>
      <w:tr w:rsidR="009B73C1" w:rsidRPr="007F21AF">
        <w:trPr>
          <w:trHeight w:val="288"/>
        </w:trPr>
        <w:tc>
          <w:tcPr>
            <w:tcW w:w="762" w:type="pct"/>
            <w:shd w:val="clear" w:color="auto" w:fill="auto"/>
            <w:noWrap/>
            <w:vAlign w:val="bottom"/>
          </w:tcPr>
          <w:p w:rsidR="009B73C1" w:rsidRPr="00B97D99" w:rsidRDefault="009B73C1" w:rsidP="009B73C1">
            <w:pPr>
              <w:spacing w:line="240" w:lineRule="auto"/>
              <w:jc w:val="right"/>
              <w:rPr>
                <w:color w:val="000000"/>
              </w:rPr>
            </w:pPr>
          </w:p>
        </w:tc>
        <w:tc>
          <w:tcPr>
            <w:tcW w:w="841" w:type="pct"/>
            <w:shd w:val="clear" w:color="auto" w:fill="auto"/>
            <w:noWrap/>
            <w:vAlign w:val="bottom"/>
          </w:tcPr>
          <w:p w:rsidR="009B73C1" w:rsidRPr="00B97D99" w:rsidRDefault="009B73C1" w:rsidP="009B73C1">
            <w:pPr>
              <w:spacing w:line="240" w:lineRule="auto"/>
              <w:jc w:val="center"/>
              <w:rPr>
                <w:color w:val="000000"/>
              </w:rPr>
            </w:pP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Meg Ohm</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Meg Ohm</w:t>
            </w:r>
          </w:p>
        </w:tc>
        <w:tc>
          <w:tcPr>
            <w:tcW w:w="662" w:type="pct"/>
            <w:shd w:val="clear" w:color="auto" w:fill="auto"/>
            <w:noWrap/>
            <w:vAlign w:val="bottom"/>
          </w:tcPr>
          <w:p w:rsidR="009B73C1" w:rsidRPr="007F21AF" w:rsidRDefault="009B73C1" w:rsidP="009B73C1">
            <w:pPr>
              <w:spacing w:line="240" w:lineRule="auto"/>
              <w:jc w:val="center"/>
              <w:rPr>
                <w:color w:val="000000"/>
              </w:rPr>
            </w:pP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Meg Ohm</w:t>
            </w:r>
          </w:p>
        </w:tc>
      </w:tr>
      <w:tr w:rsidR="009B73C1" w:rsidRPr="00B97D99">
        <w:trPr>
          <w:trHeight w:val="288"/>
        </w:trPr>
        <w:tc>
          <w:tcPr>
            <w:tcW w:w="762" w:type="pct"/>
            <w:shd w:val="clear" w:color="auto" w:fill="auto"/>
            <w:noWrap/>
            <w:vAlign w:val="bottom"/>
          </w:tcPr>
          <w:p w:rsidR="009B73C1" w:rsidRPr="00B97D99" w:rsidRDefault="009B73C1" w:rsidP="009B73C1">
            <w:pPr>
              <w:spacing w:line="240" w:lineRule="auto"/>
              <w:jc w:val="right"/>
              <w:rPr>
                <w:color w:val="000000"/>
              </w:rPr>
            </w:pPr>
          </w:p>
        </w:tc>
        <w:tc>
          <w:tcPr>
            <w:tcW w:w="841" w:type="pct"/>
            <w:shd w:val="clear" w:color="auto" w:fill="auto"/>
            <w:noWrap/>
            <w:vAlign w:val="bottom"/>
          </w:tcPr>
          <w:p w:rsidR="009B73C1" w:rsidRPr="00B97D99" w:rsidRDefault="009B73C1" w:rsidP="009B73C1">
            <w:pPr>
              <w:spacing w:line="240" w:lineRule="auto"/>
              <w:jc w:val="center"/>
              <w:rPr>
                <w:color w:val="000000"/>
              </w:rPr>
            </w:pPr>
          </w:p>
        </w:tc>
        <w:tc>
          <w:tcPr>
            <w:tcW w:w="1051" w:type="pct"/>
            <w:shd w:val="clear" w:color="auto" w:fill="auto"/>
            <w:vAlign w:val="bottom"/>
          </w:tcPr>
          <w:p w:rsidR="009B73C1" w:rsidRPr="00B97D99" w:rsidRDefault="009B73C1" w:rsidP="009B73C1">
            <w:pPr>
              <w:spacing w:line="240" w:lineRule="auto"/>
              <w:jc w:val="center"/>
              <w:rPr>
                <w:color w:val="000000"/>
              </w:rPr>
            </w:pPr>
          </w:p>
        </w:tc>
        <w:tc>
          <w:tcPr>
            <w:tcW w:w="874" w:type="pct"/>
            <w:shd w:val="clear" w:color="auto" w:fill="auto"/>
            <w:vAlign w:val="bottom"/>
          </w:tcPr>
          <w:p w:rsidR="009B73C1" w:rsidRPr="00B97D99" w:rsidRDefault="009B73C1" w:rsidP="009B73C1">
            <w:pPr>
              <w:spacing w:line="240" w:lineRule="auto"/>
              <w:jc w:val="center"/>
              <w:rPr>
                <w:color w:val="000000"/>
              </w:rPr>
            </w:pPr>
          </w:p>
        </w:tc>
        <w:tc>
          <w:tcPr>
            <w:tcW w:w="662" w:type="pct"/>
            <w:shd w:val="clear" w:color="auto" w:fill="auto"/>
            <w:noWrap/>
            <w:vAlign w:val="bottom"/>
          </w:tcPr>
          <w:p w:rsidR="009B73C1" w:rsidRPr="00B97D99" w:rsidRDefault="009B73C1" w:rsidP="009B73C1">
            <w:pPr>
              <w:spacing w:line="240" w:lineRule="auto"/>
              <w:jc w:val="center"/>
              <w:rPr>
                <w:color w:val="000000"/>
              </w:rPr>
            </w:pPr>
          </w:p>
        </w:tc>
        <w:tc>
          <w:tcPr>
            <w:tcW w:w="810" w:type="pct"/>
            <w:shd w:val="clear" w:color="auto" w:fill="auto"/>
            <w:noWrap/>
            <w:vAlign w:val="bottom"/>
          </w:tcPr>
          <w:p w:rsidR="009B73C1" w:rsidRPr="00B97D99" w:rsidRDefault="009B73C1" w:rsidP="009B73C1">
            <w:pPr>
              <w:spacing w:line="240" w:lineRule="auto"/>
              <w:jc w:val="center"/>
              <w:rPr>
                <w:b/>
                <w:bCs/>
                <w:color w:val="000000"/>
              </w:rPr>
            </w:pPr>
            <w:r w:rsidRPr="00B97D99">
              <w:rPr>
                <w:b/>
                <w:bCs/>
                <w:color w:val="000000"/>
              </w:rPr>
              <w:t xml:space="preserve">1 min  </w:t>
            </w:r>
            <w:proofErr w:type="gramStart"/>
            <w:r w:rsidRPr="00B97D99">
              <w:rPr>
                <w:b/>
                <w:bCs/>
                <w:color w:val="000000"/>
              </w:rPr>
              <w:t>/  10</w:t>
            </w:r>
            <w:proofErr w:type="gramEnd"/>
            <w:r w:rsidRPr="00B97D99">
              <w:rPr>
                <w:b/>
                <w:bCs/>
                <w:color w:val="000000"/>
              </w:rPr>
              <w:t xml:space="preserve"> min</w:t>
            </w:r>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1</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 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800</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800</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0.96</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21.1  / 20.2</w:t>
            </w:r>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2</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 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&gt;10K</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&gt;20K</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0.87</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 xml:space="preserve">707  </w:t>
            </w:r>
            <w:proofErr w:type="gramStart"/>
            <w:r w:rsidRPr="007F21AF">
              <w:rPr>
                <w:color w:val="000000"/>
              </w:rPr>
              <w:t>/  612</w:t>
            </w:r>
            <w:proofErr w:type="gramEnd"/>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3</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&gt;10K</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&gt;20K</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0.98</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 xml:space="preserve">298  </w:t>
            </w:r>
            <w:proofErr w:type="gramStart"/>
            <w:r w:rsidRPr="007F21AF">
              <w:rPr>
                <w:color w:val="000000"/>
              </w:rPr>
              <w:t>/  292</w:t>
            </w:r>
            <w:proofErr w:type="gramEnd"/>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4</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500</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560</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1.05</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 xml:space="preserve">103  </w:t>
            </w:r>
            <w:proofErr w:type="gramStart"/>
            <w:r w:rsidRPr="007F21AF">
              <w:rPr>
                <w:color w:val="000000"/>
              </w:rPr>
              <w:t>/  108</w:t>
            </w:r>
            <w:proofErr w:type="gramEnd"/>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5</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&gt;10K</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&gt;20K</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1.05</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 xml:space="preserve">216  </w:t>
            </w:r>
            <w:proofErr w:type="gramStart"/>
            <w:r w:rsidRPr="007F21AF">
              <w:rPr>
                <w:color w:val="000000"/>
              </w:rPr>
              <w:t>/  226</w:t>
            </w:r>
            <w:proofErr w:type="gramEnd"/>
          </w:p>
        </w:tc>
      </w:tr>
      <w:tr w:rsidR="009B73C1" w:rsidRPr="007F21AF">
        <w:trPr>
          <w:trHeight w:val="288"/>
        </w:trPr>
        <w:tc>
          <w:tcPr>
            <w:tcW w:w="762" w:type="pct"/>
            <w:shd w:val="clear" w:color="auto" w:fill="auto"/>
            <w:noWrap/>
            <w:vAlign w:val="bottom"/>
          </w:tcPr>
          <w:p w:rsidR="009B73C1" w:rsidRPr="007F21AF" w:rsidRDefault="009B73C1" w:rsidP="009B73C1">
            <w:pPr>
              <w:spacing w:line="240" w:lineRule="auto"/>
              <w:jc w:val="right"/>
              <w:rPr>
                <w:color w:val="000000"/>
              </w:rPr>
            </w:pPr>
            <w:r w:rsidRPr="007F21AF">
              <w:rPr>
                <w:color w:val="000000"/>
              </w:rPr>
              <w:t>6</w:t>
            </w:r>
          </w:p>
        </w:tc>
        <w:tc>
          <w:tcPr>
            <w:tcW w:w="841"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2hr.</w:t>
            </w:r>
          </w:p>
        </w:tc>
        <w:tc>
          <w:tcPr>
            <w:tcW w:w="1051"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&gt;10K</w:t>
            </w:r>
          </w:p>
        </w:tc>
        <w:tc>
          <w:tcPr>
            <w:tcW w:w="874" w:type="pct"/>
            <w:shd w:val="clear" w:color="auto" w:fill="auto"/>
            <w:vAlign w:val="bottom"/>
          </w:tcPr>
          <w:p w:rsidR="009B73C1" w:rsidRPr="007F21AF" w:rsidRDefault="009B73C1" w:rsidP="009B73C1">
            <w:pPr>
              <w:spacing w:line="240" w:lineRule="auto"/>
              <w:jc w:val="center"/>
              <w:rPr>
                <w:color w:val="000000"/>
              </w:rPr>
            </w:pPr>
            <w:r w:rsidRPr="007F21AF">
              <w:rPr>
                <w:color w:val="000000"/>
              </w:rPr>
              <w:t>&gt;20K</w:t>
            </w:r>
          </w:p>
        </w:tc>
        <w:tc>
          <w:tcPr>
            <w:tcW w:w="662"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1.04</w:t>
            </w:r>
          </w:p>
        </w:tc>
        <w:tc>
          <w:tcPr>
            <w:tcW w:w="810" w:type="pct"/>
            <w:shd w:val="clear" w:color="auto" w:fill="auto"/>
            <w:noWrap/>
            <w:vAlign w:val="bottom"/>
          </w:tcPr>
          <w:p w:rsidR="009B73C1" w:rsidRPr="007F21AF" w:rsidRDefault="009B73C1" w:rsidP="009B73C1">
            <w:pPr>
              <w:spacing w:line="240" w:lineRule="auto"/>
              <w:jc w:val="center"/>
              <w:rPr>
                <w:color w:val="000000"/>
              </w:rPr>
            </w:pPr>
            <w:r w:rsidRPr="007F21AF">
              <w:rPr>
                <w:color w:val="000000"/>
              </w:rPr>
              <w:t xml:space="preserve">45.2  </w:t>
            </w:r>
            <w:proofErr w:type="gramStart"/>
            <w:r w:rsidRPr="007F21AF">
              <w:rPr>
                <w:color w:val="000000"/>
              </w:rPr>
              <w:t>/  47.2</w:t>
            </w:r>
            <w:proofErr w:type="gramEnd"/>
          </w:p>
        </w:tc>
      </w:tr>
    </w:tbl>
    <w:p w:rsidR="009B73C1" w:rsidRDefault="009B73C1" w:rsidP="009B73C1">
      <w:pPr>
        <w:jc w:val="center"/>
        <w:rPr>
          <w:b/>
        </w:rPr>
      </w:pPr>
    </w:p>
    <w:p w:rsidR="009B73C1" w:rsidRPr="00700455" w:rsidRDefault="009B73C1" w:rsidP="009B73C1">
      <w:pPr>
        <w:pStyle w:val="Caption"/>
      </w:pPr>
      <w:r>
        <w:br w:type="page"/>
        <w:t xml:space="preserve">Table </w:t>
      </w:r>
      <w:fldSimple w:instr=" STYLEREF 1 \s ">
        <w:r>
          <w:rPr>
            <w:noProof/>
          </w:rPr>
          <w:t>10</w:t>
        </w:r>
      </w:fldSimple>
      <w:r>
        <w:noBreakHyphen/>
        <w:t xml:space="preserve">2   </w:t>
      </w:r>
      <w:r>
        <w:rPr>
          <w:b w:val="0"/>
        </w:rPr>
        <w:t>Leakage T</w:t>
      </w:r>
      <w:r w:rsidRPr="006D5D8A">
        <w:rPr>
          <w:b w:val="0"/>
        </w:rPr>
        <w:t>est Results</w:t>
      </w:r>
      <w:r>
        <w:rPr>
          <w:b w:val="0"/>
        </w:rPr>
        <w:t xml:space="preserve"> (1000VDC @ 130C, Leakage Current @ 1 minute intervals)</w:t>
      </w:r>
    </w:p>
    <w:tbl>
      <w:tblPr>
        <w:tblW w:w="9510" w:type="dxa"/>
        <w:tblBorders>
          <w:top w:val="single" w:sz="8" w:space="0" w:color="000000"/>
          <w:bottom w:val="single" w:sz="8" w:space="0" w:color="000000"/>
        </w:tblBorders>
        <w:tblLook w:val="04A0"/>
      </w:tblPr>
      <w:tblGrid>
        <w:gridCol w:w="975"/>
        <w:gridCol w:w="775"/>
        <w:gridCol w:w="776"/>
        <w:gridCol w:w="776"/>
        <w:gridCol w:w="776"/>
        <w:gridCol w:w="776"/>
        <w:gridCol w:w="776"/>
        <w:gridCol w:w="776"/>
        <w:gridCol w:w="776"/>
        <w:gridCol w:w="776"/>
        <w:gridCol w:w="776"/>
        <w:gridCol w:w="776"/>
      </w:tblGrid>
      <w:tr w:rsidR="009B73C1" w:rsidRPr="004D4DDE">
        <w:trPr>
          <w:trHeight w:val="273"/>
        </w:trPr>
        <w:tc>
          <w:tcPr>
            <w:tcW w:w="975" w:type="dxa"/>
            <w:noWrap/>
          </w:tcPr>
          <w:p w:rsidR="009B73C1" w:rsidRPr="00700455" w:rsidRDefault="009B73C1" w:rsidP="009B73C1">
            <w:pPr>
              <w:spacing w:line="240" w:lineRule="auto"/>
              <w:jc w:val="center"/>
              <w:rPr>
                <w:b/>
                <w:bCs/>
                <w:color w:val="000000"/>
              </w:rPr>
            </w:pPr>
            <w:r w:rsidRPr="00700455">
              <w:rPr>
                <w:b/>
                <w:bCs/>
                <w:color w:val="000000"/>
              </w:rPr>
              <w:t>Sample No.</w:t>
            </w:r>
          </w:p>
        </w:tc>
        <w:tc>
          <w:tcPr>
            <w:tcW w:w="775" w:type="dxa"/>
            <w:noWrap/>
          </w:tcPr>
          <w:p w:rsidR="009B73C1" w:rsidRPr="00700455" w:rsidRDefault="009B73C1" w:rsidP="009B73C1">
            <w:pPr>
              <w:spacing w:line="240" w:lineRule="auto"/>
              <w:jc w:val="center"/>
              <w:rPr>
                <w:color w:val="000000"/>
              </w:rPr>
            </w:pPr>
            <w:r w:rsidRPr="00700455">
              <w:rPr>
                <w:color w:val="000000"/>
              </w:rPr>
              <w:t>0</w:t>
            </w:r>
          </w:p>
        </w:tc>
        <w:tc>
          <w:tcPr>
            <w:tcW w:w="776" w:type="dxa"/>
            <w:noWrap/>
          </w:tcPr>
          <w:p w:rsidR="009B73C1" w:rsidRPr="00700455" w:rsidRDefault="009B73C1" w:rsidP="009B73C1">
            <w:pPr>
              <w:spacing w:line="240" w:lineRule="auto"/>
              <w:jc w:val="center"/>
              <w:rPr>
                <w:color w:val="000000"/>
              </w:rPr>
            </w:pPr>
            <w:r w:rsidRPr="00700455">
              <w:rPr>
                <w:color w:val="000000"/>
              </w:rPr>
              <w:t>1</w:t>
            </w:r>
          </w:p>
        </w:tc>
        <w:tc>
          <w:tcPr>
            <w:tcW w:w="776" w:type="dxa"/>
            <w:noWrap/>
          </w:tcPr>
          <w:p w:rsidR="009B73C1" w:rsidRPr="00700455" w:rsidRDefault="009B73C1" w:rsidP="009B73C1">
            <w:pPr>
              <w:spacing w:line="240" w:lineRule="auto"/>
              <w:jc w:val="center"/>
              <w:rPr>
                <w:color w:val="000000"/>
              </w:rPr>
            </w:pPr>
            <w:r w:rsidRPr="00700455">
              <w:rPr>
                <w:color w:val="000000"/>
              </w:rPr>
              <w:t>2</w:t>
            </w:r>
          </w:p>
        </w:tc>
        <w:tc>
          <w:tcPr>
            <w:tcW w:w="776" w:type="dxa"/>
            <w:noWrap/>
          </w:tcPr>
          <w:p w:rsidR="009B73C1" w:rsidRPr="00700455" w:rsidRDefault="009B73C1" w:rsidP="009B73C1">
            <w:pPr>
              <w:spacing w:line="240" w:lineRule="auto"/>
              <w:jc w:val="center"/>
              <w:rPr>
                <w:color w:val="000000"/>
              </w:rPr>
            </w:pPr>
            <w:r w:rsidRPr="00700455">
              <w:rPr>
                <w:color w:val="000000"/>
              </w:rPr>
              <w:t>3</w:t>
            </w:r>
          </w:p>
        </w:tc>
        <w:tc>
          <w:tcPr>
            <w:tcW w:w="776" w:type="dxa"/>
            <w:noWrap/>
          </w:tcPr>
          <w:p w:rsidR="009B73C1" w:rsidRPr="00700455" w:rsidRDefault="009B73C1" w:rsidP="009B73C1">
            <w:pPr>
              <w:spacing w:line="240" w:lineRule="auto"/>
              <w:jc w:val="center"/>
              <w:rPr>
                <w:color w:val="000000"/>
              </w:rPr>
            </w:pPr>
            <w:r w:rsidRPr="00700455">
              <w:rPr>
                <w:color w:val="000000"/>
              </w:rPr>
              <w:t>4</w:t>
            </w:r>
          </w:p>
        </w:tc>
        <w:tc>
          <w:tcPr>
            <w:tcW w:w="776" w:type="dxa"/>
            <w:noWrap/>
          </w:tcPr>
          <w:p w:rsidR="009B73C1" w:rsidRPr="00700455" w:rsidRDefault="009B73C1" w:rsidP="009B73C1">
            <w:pPr>
              <w:spacing w:line="240" w:lineRule="auto"/>
              <w:jc w:val="center"/>
              <w:rPr>
                <w:color w:val="000000"/>
              </w:rPr>
            </w:pPr>
            <w:r w:rsidRPr="00700455">
              <w:rPr>
                <w:color w:val="000000"/>
              </w:rPr>
              <w:t>5</w:t>
            </w:r>
          </w:p>
        </w:tc>
        <w:tc>
          <w:tcPr>
            <w:tcW w:w="776" w:type="dxa"/>
            <w:noWrap/>
          </w:tcPr>
          <w:p w:rsidR="009B73C1" w:rsidRPr="00700455" w:rsidRDefault="009B73C1" w:rsidP="009B73C1">
            <w:pPr>
              <w:spacing w:line="240" w:lineRule="auto"/>
              <w:jc w:val="center"/>
              <w:rPr>
                <w:color w:val="000000"/>
              </w:rPr>
            </w:pPr>
            <w:r w:rsidRPr="00700455">
              <w:rPr>
                <w:color w:val="000000"/>
              </w:rPr>
              <w:t>6</w:t>
            </w:r>
          </w:p>
        </w:tc>
        <w:tc>
          <w:tcPr>
            <w:tcW w:w="776" w:type="dxa"/>
            <w:noWrap/>
          </w:tcPr>
          <w:p w:rsidR="009B73C1" w:rsidRPr="00700455" w:rsidRDefault="009B73C1" w:rsidP="009B73C1">
            <w:pPr>
              <w:spacing w:line="240" w:lineRule="auto"/>
              <w:jc w:val="center"/>
              <w:rPr>
                <w:color w:val="000000"/>
              </w:rPr>
            </w:pPr>
            <w:r w:rsidRPr="00700455">
              <w:rPr>
                <w:color w:val="000000"/>
              </w:rPr>
              <w:t>7</w:t>
            </w:r>
          </w:p>
        </w:tc>
        <w:tc>
          <w:tcPr>
            <w:tcW w:w="776" w:type="dxa"/>
            <w:noWrap/>
          </w:tcPr>
          <w:p w:rsidR="009B73C1" w:rsidRPr="00700455" w:rsidRDefault="009B73C1" w:rsidP="009B73C1">
            <w:pPr>
              <w:spacing w:line="240" w:lineRule="auto"/>
              <w:jc w:val="center"/>
              <w:rPr>
                <w:color w:val="000000"/>
              </w:rPr>
            </w:pPr>
            <w:r w:rsidRPr="00700455">
              <w:rPr>
                <w:color w:val="000000"/>
              </w:rPr>
              <w:t>8</w:t>
            </w:r>
          </w:p>
        </w:tc>
        <w:tc>
          <w:tcPr>
            <w:tcW w:w="776" w:type="dxa"/>
            <w:noWrap/>
          </w:tcPr>
          <w:p w:rsidR="009B73C1" w:rsidRPr="00700455" w:rsidRDefault="009B73C1" w:rsidP="009B73C1">
            <w:pPr>
              <w:spacing w:line="240" w:lineRule="auto"/>
              <w:jc w:val="center"/>
              <w:rPr>
                <w:color w:val="000000"/>
              </w:rPr>
            </w:pPr>
            <w:r w:rsidRPr="00700455">
              <w:rPr>
                <w:color w:val="000000"/>
              </w:rPr>
              <w:t>9</w:t>
            </w:r>
          </w:p>
        </w:tc>
        <w:tc>
          <w:tcPr>
            <w:tcW w:w="776" w:type="dxa"/>
            <w:noWrap/>
          </w:tcPr>
          <w:p w:rsidR="009B73C1" w:rsidRPr="00700455" w:rsidRDefault="009B73C1" w:rsidP="009B73C1">
            <w:pPr>
              <w:spacing w:line="240" w:lineRule="auto"/>
              <w:jc w:val="center"/>
              <w:rPr>
                <w:color w:val="000000"/>
              </w:rPr>
            </w:pPr>
            <w:r w:rsidRPr="00700455">
              <w:rPr>
                <w:color w:val="000000"/>
              </w:rPr>
              <w:t>10</w:t>
            </w:r>
          </w:p>
        </w:tc>
      </w:tr>
      <w:tr w:rsidR="009B73C1" w:rsidRPr="004D4DDE">
        <w:trPr>
          <w:trHeight w:val="260"/>
        </w:trPr>
        <w:tc>
          <w:tcPr>
            <w:tcW w:w="975" w:type="dxa"/>
            <w:tcBorders>
              <w:left w:val="nil"/>
              <w:right w:val="nil"/>
            </w:tcBorders>
            <w:shd w:val="clear" w:color="auto" w:fill="C0C0C0"/>
            <w:noWrap/>
          </w:tcPr>
          <w:p w:rsidR="009B73C1" w:rsidRPr="004D4DDE" w:rsidRDefault="009B73C1" w:rsidP="009B73C1">
            <w:pPr>
              <w:spacing w:line="240" w:lineRule="auto"/>
              <w:jc w:val="center"/>
              <w:rPr>
                <w:b/>
                <w:bCs/>
                <w:color w:val="000000"/>
              </w:rPr>
            </w:pPr>
            <w:r w:rsidRPr="004D4DDE">
              <w:rPr>
                <w:b/>
                <w:bCs/>
                <w:color w:val="000000"/>
              </w:rPr>
              <w:t>1</w:t>
            </w:r>
          </w:p>
        </w:tc>
        <w:tc>
          <w:tcPr>
            <w:tcW w:w="775"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12.2</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12.3</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12.4</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12.5</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12.8</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12.9</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13</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13.1</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13.2</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13.4</w:t>
            </w:r>
          </w:p>
        </w:tc>
      </w:tr>
      <w:tr w:rsidR="009B73C1" w:rsidRPr="004D4DDE">
        <w:trPr>
          <w:trHeight w:val="260"/>
        </w:trPr>
        <w:tc>
          <w:tcPr>
            <w:tcW w:w="975" w:type="dxa"/>
            <w:noWrap/>
          </w:tcPr>
          <w:p w:rsidR="009B73C1" w:rsidRPr="004D4DDE" w:rsidRDefault="009B73C1" w:rsidP="009B73C1">
            <w:pPr>
              <w:spacing w:line="240" w:lineRule="auto"/>
              <w:jc w:val="center"/>
              <w:rPr>
                <w:b/>
                <w:bCs/>
                <w:color w:val="000000"/>
              </w:rPr>
            </w:pPr>
            <w:r w:rsidRPr="004D4DDE">
              <w:rPr>
                <w:b/>
                <w:bCs/>
                <w:color w:val="000000"/>
              </w:rPr>
              <w:t>2</w:t>
            </w:r>
          </w:p>
        </w:tc>
        <w:tc>
          <w:tcPr>
            <w:tcW w:w="775" w:type="dxa"/>
            <w:noWrap/>
          </w:tcPr>
          <w:p w:rsidR="009B73C1" w:rsidRPr="004D4DDE" w:rsidRDefault="009B73C1" w:rsidP="009B73C1">
            <w:pPr>
              <w:spacing w:line="240" w:lineRule="auto"/>
              <w:jc w:val="center"/>
              <w:rPr>
                <w:color w:val="000000"/>
              </w:rPr>
            </w:pPr>
            <w:r w:rsidRPr="004D4DDE">
              <w:rPr>
                <w:color w:val="000000"/>
              </w:rPr>
              <w:t>1.7</w:t>
            </w:r>
          </w:p>
        </w:tc>
        <w:tc>
          <w:tcPr>
            <w:tcW w:w="776" w:type="dxa"/>
            <w:noWrap/>
          </w:tcPr>
          <w:p w:rsidR="009B73C1" w:rsidRPr="004D4DDE" w:rsidRDefault="009B73C1" w:rsidP="009B73C1">
            <w:pPr>
              <w:spacing w:line="240" w:lineRule="auto"/>
              <w:jc w:val="center"/>
              <w:rPr>
                <w:color w:val="000000"/>
              </w:rPr>
            </w:pPr>
            <w:r w:rsidRPr="004D4DDE">
              <w:rPr>
                <w:color w:val="000000"/>
              </w:rPr>
              <w:t>1.73</w:t>
            </w:r>
          </w:p>
        </w:tc>
        <w:tc>
          <w:tcPr>
            <w:tcW w:w="776" w:type="dxa"/>
            <w:noWrap/>
          </w:tcPr>
          <w:p w:rsidR="009B73C1" w:rsidRPr="004D4DDE" w:rsidRDefault="009B73C1" w:rsidP="009B73C1">
            <w:pPr>
              <w:spacing w:line="240" w:lineRule="auto"/>
              <w:jc w:val="center"/>
              <w:rPr>
                <w:color w:val="000000"/>
              </w:rPr>
            </w:pPr>
            <w:r w:rsidRPr="004D4DDE">
              <w:rPr>
                <w:color w:val="000000"/>
              </w:rPr>
              <w:t>1.73</w:t>
            </w:r>
          </w:p>
        </w:tc>
        <w:tc>
          <w:tcPr>
            <w:tcW w:w="776" w:type="dxa"/>
            <w:noWrap/>
          </w:tcPr>
          <w:p w:rsidR="009B73C1" w:rsidRPr="004D4DDE" w:rsidRDefault="009B73C1" w:rsidP="009B73C1">
            <w:pPr>
              <w:spacing w:line="240" w:lineRule="auto"/>
              <w:jc w:val="center"/>
              <w:rPr>
                <w:color w:val="000000"/>
              </w:rPr>
            </w:pPr>
            <w:r w:rsidRPr="004D4DDE">
              <w:rPr>
                <w:color w:val="000000"/>
              </w:rPr>
              <w:t>1.73</w:t>
            </w:r>
          </w:p>
        </w:tc>
        <w:tc>
          <w:tcPr>
            <w:tcW w:w="776" w:type="dxa"/>
            <w:noWrap/>
          </w:tcPr>
          <w:p w:rsidR="009B73C1" w:rsidRPr="004D4DDE" w:rsidRDefault="009B73C1" w:rsidP="009B73C1">
            <w:pPr>
              <w:spacing w:line="240" w:lineRule="auto"/>
              <w:jc w:val="center"/>
              <w:rPr>
                <w:color w:val="000000"/>
              </w:rPr>
            </w:pPr>
            <w:r w:rsidRPr="004D4DDE">
              <w:rPr>
                <w:color w:val="000000"/>
              </w:rPr>
              <w:t>1.75</w:t>
            </w:r>
          </w:p>
        </w:tc>
        <w:tc>
          <w:tcPr>
            <w:tcW w:w="776" w:type="dxa"/>
            <w:noWrap/>
          </w:tcPr>
          <w:p w:rsidR="009B73C1" w:rsidRPr="004D4DDE" w:rsidRDefault="009B73C1" w:rsidP="009B73C1">
            <w:pPr>
              <w:spacing w:line="240" w:lineRule="auto"/>
              <w:jc w:val="center"/>
              <w:rPr>
                <w:color w:val="000000"/>
              </w:rPr>
            </w:pPr>
            <w:r w:rsidRPr="004D4DDE">
              <w:rPr>
                <w:color w:val="000000"/>
              </w:rPr>
              <w:t>1.77</w:t>
            </w:r>
          </w:p>
        </w:tc>
        <w:tc>
          <w:tcPr>
            <w:tcW w:w="776" w:type="dxa"/>
            <w:noWrap/>
          </w:tcPr>
          <w:p w:rsidR="009B73C1" w:rsidRPr="004D4DDE" w:rsidRDefault="009B73C1" w:rsidP="009B73C1">
            <w:pPr>
              <w:spacing w:line="240" w:lineRule="auto"/>
              <w:jc w:val="center"/>
              <w:rPr>
                <w:color w:val="000000"/>
              </w:rPr>
            </w:pPr>
            <w:r w:rsidRPr="004D4DDE">
              <w:rPr>
                <w:color w:val="000000"/>
              </w:rPr>
              <w:t>1.79</w:t>
            </w:r>
          </w:p>
        </w:tc>
        <w:tc>
          <w:tcPr>
            <w:tcW w:w="776" w:type="dxa"/>
            <w:noWrap/>
          </w:tcPr>
          <w:p w:rsidR="009B73C1" w:rsidRPr="004D4DDE" w:rsidRDefault="009B73C1" w:rsidP="009B73C1">
            <w:pPr>
              <w:spacing w:line="240" w:lineRule="auto"/>
              <w:jc w:val="center"/>
              <w:rPr>
                <w:color w:val="000000"/>
              </w:rPr>
            </w:pPr>
            <w:r w:rsidRPr="004D4DDE">
              <w:rPr>
                <w:color w:val="000000"/>
              </w:rPr>
              <w:t>1.81</w:t>
            </w:r>
          </w:p>
        </w:tc>
        <w:tc>
          <w:tcPr>
            <w:tcW w:w="776" w:type="dxa"/>
            <w:noWrap/>
          </w:tcPr>
          <w:p w:rsidR="009B73C1" w:rsidRPr="004D4DDE" w:rsidRDefault="009B73C1" w:rsidP="009B73C1">
            <w:pPr>
              <w:spacing w:line="240" w:lineRule="auto"/>
              <w:jc w:val="center"/>
              <w:rPr>
                <w:color w:val="000000"/>
              </w:rPr>
            </w:pPr>
            <w:r w:rsidRPr="004D4DDE">
              <w:rPr>
                <w:color w:val="000000"/>
              </w:rPr>
              <w:t>1.83</w:t>
            </w:r>
          </w:p>
        </w:tc>
        <w:tc>
          <w:tcPr>
            <w:tcW w:w="776" w:type="dxa"/>
            <w:noWrap/>
          </w:tcPr>
          <w:p w:rsidR="009B73C1" w:rsidRPr="004D4DDE" w:rsidRDefault="009B73C1" w:rsidP="009B73C1">
            <w:pPr>
              <w:spacing w:line="240" w:lineRule="auto"/>
              <w:jc w:val="center"/>
              <w:rPr>
                <w:color w:val="000000"/>
              </w:rPr>
            </w:pPr>
            <w:r w:rsidRPr="004D4DDE">
              <w:rPr>
                <w:color w:val="000000"/>
              </w:rPr>
              <w:t>1.85</w:t>
            </w:r>
          </w:p>
        </w:tc>
        <w:tc>
          <w:tcPr>
            <w:tcW w:w="776" w:type="dxa"/>
            <w:noWrap/>
          </w:tcPr>
          <w:p w:rsidR="009B73C1" w:rsidRPr="004D4DDE" w:rsidRDefault="009B73C1" w:rsidP="009B73C1">
            <w:pPr>
              <w:spacing w:line="240" w:lineRule="auto"/>
              <w:jc w:val="center"/>
              <w:rPr>
                <w:color w:val="000000"/>
              </w:rPr>
            </w:pPr>
            <w:r w:rsidRPr="004D4DDE">
              <w:rPr>
                <w:color w:val="000000"/>
              </w:rPr>
              <w:t>1.88</w:t>
            </w:r>
          </w:p>
        </w:tc>
      </w:tr>
      <w:tr w:rsidR="009B73C1" w:rsidRPr="004D4DDE">
        <w:trPr>
          <w:trHeight w:val="260"/>
        </w:trPr>
        <w:tc>
          <w:tcPr>
            <w:tcW w:w="975" w:type="dxa"/>
            <w:tcBorders>
              <w:left w:val="nil"/>
              <w:right w:val="nil"/>
            </w:tcBorders>
            <w:shd w:val="clear" w:color="auto" w:fill="C0C0C0"/>
            <w:noWrap/>
          </w:tcPr>
          <w:p w:rsidR="009B73C1" w:rsidRPr="004D4DDE" w:rsidRDefault="009B73C1" w:rsidP="009B73C1">
            <w:pPr>
              <w:spacing w:line="240" w:lineRule="auto"/>
              <w:jc w:val="center"/>
              <w:rPr>
                <w:b/>
                <w:bCs/>
                <w:color w:val="000000"/>
              </w:rPr>
            </w:pPr>
            <w:r w:rsidRPr="004D4DDE">
              <w:rPr>
                <w:b/>
                <w:bCs/>
                <w:color w:val="000000"/>
              </w:rPr>
              <w:t>3</w:t>
            </w:r>
          </w:p>
        </w:tc>
        <w:tc>
          <w:tcPr>
            <w:tcW w:w="775"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3.9</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3.92</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3.98</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4.1</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4.2</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4.26</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4.3</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4.35</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4.38</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4.39</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4.36</w:t>
            </w:r>
          </w:p>
        </w:tc>
      </w:tr>
      <w:tr w:rsidR="009B73C1" w:rsidRPr="004D4DDE">
        <w:trPr>
          <w:trHeight w:val="260"/>
        </w:trPr>
        <w:tc>
          <w:tcPr>
            <w:tcW w:w="975" w:type="dxa"/>
            <w:noWrap/>
          </w:tcPr>
          <w:p w:rsidR="009B73C1" w:rsidRPr="004D4DDE" w:rsidRDefault="009B73C1" w:rsidP="009B73C1">
            <w:pPr>
              <w:spacing w:line="240" w:lineRule="auto"/>
              <w:jc w:val="center"/>
              <w:rPr>
                <w:b/>
                <w:bCs/>
                <w:color w:val="000000"/>
              </w:rPr>
            </w:pPr>
            <w:r w:rsidRPr="004D4DDE">
              <w:rPr>
                <w:b/>
                <w:bCs/>
                <w:color w:val="000000"/>
              </w:rPr>
              <w:t>4</w:t>
            </w:r>
          </w:p>
        </w:tc>
        <w:tc>
          <w:tcPr>
            <w:tcW w:w="775"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c>
          <w:tcPr>
            <w:tcW w:w="776" w:type="dxa"/>
            <w:noWrap/>
          </w:tcPr>
          <w:p w:rsidR="009B73C1" w:rsidRPr="004D4DDE" w:rsidRDefault="009B73C1" w:rsidP="009B73C1">
            <w:pPr>
              <w:spacing w:line="240" w:lineRule="auto"/>
              <w:jc w:val="center"/>
              <w:rPr>
                <w:color w:val="000000"/>
              </w:rPr>
            </w:pPr>
            <w:r w:rsidRPr="004D4DDE">
              <w:rPr>
                <w:color w:val="000000"/>
              </w:rPr>
              <w:t>11.7</w:t>
            </w:r>
          </w:p>
        </w:tc>
        <w:tc>
          <w:tcPr>
            <w:tcW w:w="776" w:type="dxa"/>
            <w:noWrap/>
          </w:tcPr>
          <w:p w:rsidR="009B73C1" w:rsidRPr="004D4DDE" w:rsidRDefault="009B73C1" w:rsidP="009B73C1">
            <w:pPr>
              <w:spacing w:line="240" w:lineRule="auto"/>
              <w:jc w:val="center"/>
              <w:rPr>
                <w:color w:val="000000"/>
              </w:rPr>
            </w:pPr>
            <w:r w:rsidRPr="004D4DDE">
              <w:rPr>
                <w:color w:val="000000"/>
              </w:rPr>
              <w:t>11.8</w:t>
            </w:r>
          </w:p>
        </w:tc>
      </w:tr>
      <w:tr w:rsidR="009B73C1" w:rsidRPr="004D4DDE">
        <w:trPr>
          <w:trHeight w:val="260"/>
        </w:trPr>
        <w:tc>
          <w:tcPr>
            <w:tcW w:w="975" w:type="dxa"/>
            <w:tcBorders>
              <w:left w:val="nil"/>
              <w:right w:val="nil"/>
            </w:tcBorders>
            <w:shd w:val="clear" w:color="auto" w:fill="C0C0C0"/>
            <w:noWrap/>
          </w:tcPr>
          <w:p w:rsidR="009B73C1" w:rsidRPr="004D4DDE" w:rsidRDefault="009B73C1" w:rsidP="009B73C1">
            <w:pPr>
              <w:spacing w:line="240" w:lineRule="auto"/>
              <w:jc w:val="center"/>
              <w:rPr>
                <w:b/>
                <w:bCs/>
                <w:color w:val="000000"/>
              </w:rPr>
            </w:pPr>
            <w:r w:rsidRPr="004D4DDE">
              <w:rPr>
                <w:b/>
                <w:bCs/>
                <w:color w:val="000000"/>
              </w:rPr>
              <w:t>5</w:t>
            </w:r>
          </w:p>
        </w:tc>
        <w:tc>
          <w:tcPr>
            <w:tcW w:w="775"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2.6</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2.44</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2.44</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2.45</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2.45</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2.46</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2.47</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2.47</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2.48</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2.48</w:t>
            </w:r>
          </w:p>
        </w:tc>
        <w:tc>
          <w:tcPr>
            <w:tcW w:w="776" w:type="dxa"/>
            <w:tcBorders>
              <w:left w:val="nil"/>
              <w:right w:val="nil"/>
            </w:tcBorders>
            <w:shd w:val="clear" w:color="auto" w:fill="C0C0C0"/>
            <w:noWrap/>
          </w:tcPr>
          <w:p w:rsidR="009B73C1" w:rsidRPr="004D4DDE" w:rsidRDefault="009B73C1" w:rsidP="009B73C1">
            <w:pPr>
              <w:spacing w:line="240" w:lineRule="auto"/>
              <w:jc w:val="center"/>
              <w:rPr>
                <w:color w:val="000000"/>
              </w:rPr>
            </w:pPr>
            <w:r w:rsidRPr="004D4DDE">
              <w:rPr>
                <w:color w:val="000000"/>
              </w:rPr>
              <w:t>2.48</w:t>
            </w:r>
          </w:p>
        </w:tc>
      </w:tr>
      <w:tr w:rsidR="009B73C1" w:rsidRPr="004D4DDE">
        <w:trPr>
          <w:trHeight w:val="260"/>
        </w:trPr>
        <w:tc>
          <w:tcPr>
            <w:tcW w:w="975" w:type="dxa"/>
            <w:noWrap/>
          </w:tcPr>
          <w:p w:rsidR="009B73C1" w:rsidRPr="004D4DDE" w:rsidRDefault="009B73C1" w:rsidP="009B73C1">
            <w:pPr>
              <w:spacing w:line="240" w:lineRule="auto"/>
              <w:jc w:val="center"/>
              <w:rPr>
                <w:b/>
                <w:bCs/>
                <w:color w:val="000000"/>
              </w:rPr>
            </w:pPr>
            <w:r w:rsidRPr="004D4DDE">
              <w:rPr>
                <w:b/>
                <w:bCs/>
                <w:color w:val="000000"/>
              </w:rPr>
              <w:t>6</w:t>
            </w:r>
          </w:p>
        </w:tc>
        <w:tc>
          <w:tcPr>
            <w:tcW w:w="775" w:type="dxa"/>
            <w:noWrap/>
          </w:tcPr>
          <w:p w:rsidR="009B73C1" w:rsidRPr="004D4DDE" w:rsidRDefault="009B73C1" w:rsidP="009B73C1">
            <w:pPr>
              <w:spacing w:line="240" w:lineRule="auto"/>
              <w:jc w:val="center"/>
              <w:rPr>
                <w:color w:val="000000"/>
              </w:rPr>
            </w:pPr>
            <w:r w:rsidRPr="004D4DDE">
              <w:rPr>
                <w:color w:val="000000"/>
              </w:rPr>
              <w:t>23.5</w:t>
            </w:r>
          </w:p>
        </w:tc>
        <w:tc>
          <w:tcPr>
            <w:tcW w:w="776" w:type="dxa"/>
            <w:noWrap/>
          </w:tcPr>
          <w:p w:rsidR="009B73C1" w:rsidRPr="004D4DDE" w:rsidRDefault="009B73C1" w:rsidP="009B73C1">
            <w:pPr>
              <w:spacing w:line="240" w:lineRule="auto"/>
              <w:jc w:val="center"/>
              <w:rPr>
                <w:color w:val="000000"/>
              </w:rPr>
            </w:pPr>
            <w:r w:rsidRPr="004D4DDE">
              <w:rPr>
                <w:color w:val="000000"/>
              </w:rPr>
              <w:t>22.3</w:t>
            </w:r>
          </w:p>
        </w:tc>
        <w:tc>
          <w:tcPr>
            <w:tcW w:w="776" w:type="dxa"/>
            <w:noWrap/>
          </w:tcPr>
          <w:p w:rsidR="009B73C1" w:rsidRPr="004D4DDE" w:rsidRDefault="009B73C1" w:rsidP="009B73C1">
            <w:pPr>
              <w:spacing w:line="240" w:lineRule="auto"/>
              <w:jc w:val="center"/>
              <w:rPr>
                <w:color w:val="000000"/>
              </w:rPr>
            </w:pPr>
            <w:r w:rsidRPr="004D4DDE">
              <w:rPr>
                <w:color w:val="000000"/>
              </w:rPr>
              <w:t>22.3</w:t>
            </w:r>
          </w:p>
        </w:tc>
        <w:tc>
          <w:tcPr>
            <w:tcW w:w="776" w:type="dxa"/>
            <w:noWrap/>
          </w:tcPr>
          <w:p w:rsidR="009B73C1" w:rsidRPr="004D4DDE" w:rsidRDefault="009B73C1" w:rsidP="009B73C1">
            <w:pPr>
              <w:spacing w:line="240" w:lineRule="auto"/>
              <w:jc w:val="center"/>
              <w:rPr>
                <w:color w:val="000000"/>
              </w:rPr>
            </w:pPr>
            <w:r w:rsidRPr="004D4DDE">
              <w:rPr>
                <w:color w:val="000000"/>
              </w:rPr>
              <w:t>22.9</w:t>
            </w:r>
          </w:p>
        </w:tc>
        <w:tc>
          <w:tcPr>
            <w:tcW w:w="776" w:type="dxa"/>
            <w:noWrap/>
          </w:tcPr>
          <w:p w:rsidR="009B73C1" w:rsidRPr="004D4DDE" w:rsidRDefault="009B73C1" w:rsidP="009B73C1">
            <w:pPr>
              <w:spacing w:line="240" w:lineRule="auto"/>
              <w:jc w:val="center"/>
              <w:rPr>
                <w:color w:val="000000"/>
              </w:rPr>
            </w:pPr>
            <w:r w:rsidRPr="004D4DDE">
              <w:rPr>
                <w:color w:val="000000"/>
              </w:rPr>
              <w:t>23</w:t>
            </w:r>
          </w:p>
        </w:tc>
        <w:tc>
          <w:tcPr>
            <w:tcW w:w="776" w:type="dxa"/>
            <w:noWrap/>
          </w:tcPr>
          <w:p w:rsidR="009B73C1" w:rsidRPr="004D4DDE" w:rsidRDefault="009B73C1" w:rsidP="009B73C1">
            <w:pPr>
              <w:spacing w:line="240" w:lineRule="auto"/>
              <w:jc w:val="center"/>
              <w:rPr>
                <w:color w:val="000000"/>
              </w:rPr>
            </w:pPr>
            <w:r w:rsidRPr="004D4DDE">
              <w:rPr>
                <w:color w:val="000000"/>
              </w:rPr>
              <w:t>22.9</w:t>
            </w:r>
          </w:p>
        </w:tc>
        <w:tc>
          <w:tcPr>
            <w:tcW w:w="776" w:type="dxa"/>
            <w:noWrap/>
          </w:tcPr>
          <w:p w:rsidR="009B73C1" w:rsidRPr="004D4DDE" w:rsidRDefault="009B73C1" w:rsidP="009B73C1">
            <w:pPr>
              <w:spacing w:line="240" w:lineRule="auto"/>
              <w:jc w:val="center"/>
              <w:rPr>
                <w:color w:val="000000"/>
              </w:rPr>
            </w:pPr>
            <w:r w:rsidRPr="004D4DDE">
              <w:rPr>
                <w:color w:val="000000"/>
              </w:rPr>
              <w:t>22.8</w:t>
            </w:r>
          </w:p>
        </w:tc>
        <w:tc>
          <w:tcPr>
            <w:tcW w:w="776" w:type="dxa"/>
            <w:noWrap/>
          </w:tcPr>
          <w:p w:rsidR="009B73C1" w:rsidRPr="004D4DDE" w:rsidRDefault="009B73C1" w:rsidP="009B73C1">
            <w:pPr>
              <w:spacing w:line="240" w:lineRule="auto"/>
              <w:jc w:val="center"/>
              <w:rPr>
                <w:color w:val="000000"/>
              </w:rPr>
            </w:pPr>
            <w:r w:rsidRPr="004D4DDE">
              <w:rPr>
                <w:color w:val="000000"/>
              </w:rPr>
              <w:t>22.8</w:t>
            </w:r>
          </w:p>
        </w:tc>
        <w:tc>
          <w:tcPr>
            <w:tcW w:w="776" w:type="dxa"/>
            <w:noWrap/>
          </w:tcPr>
          <w:p w:rsidR="009B73C1" w:rsidRPr="004D4DDE" w:rsidRDefault="009B73C1" w:rsidP="009B73C1">
            <w:pPr>
              <w:spacing w:line="240" w:lineRule="auto"/>
              <w:jc w:val="center"/>
              <w:rPr>
                <w:color w:val="000000"/>
              </w:rPr>
            </w:pPr>
            <w:r w:rsidRPr="004D4DDE">
              <w:rPr>
                <w:color w:val="000000"/>
              </w:rPr>
              <w:t>22.6</w:t>
            </w:r>
          </w:p>
        </w:tc>
        <w:tc>
          <w:tcPr>
            <w:tcW w:w="776" w:type="dxa"/>
            <w:noWrap/>
          </w:tcPr>
          <w:p w:rsidR="009B73C1" w:rsidRPr="004D4DDE" w:rsidRDefault="009B73C1" w:rsidP="009B73C1">
            <w:pPr>
              <w:spacing w:line="240" w:lineRule="auto"/>
              <w:jc w:val="center"/>
              <w:rPr>
                <w:color w:val="000000"/>
              </w:rPr>
            </w:pPr>
            <w:r w:rsidRPr="004D4DDE">
              <w:rPr>
                <w:color w:val="000000"/>
              </w:rPr>
              <w:t>22.6</w:t>
            </w:r>
          </w:p>
        </w:tc>
        <w:tc>
          <w:tcPr>
            <w:tcW w:w="776" w:type="dxa"/>
            <w:noWrap/>
          </w:tcPr>
          <w:p w:rsidR="009B73C1" w:rsidRPr="004D4DDE" w:rsidRDefault="009B73C1" w:rsidP="009B73C1">
            <w:pPr>
              <w:spacing w:line="240" w:lineRule="auto"/>
              <w:jc w:val="center"/>
              <w:rPr>
                <w:color w:val="000000"/>
              </w:rPr>
            </w:pPr>
            <w:r w:rsidRPr="004D4DDE">
              <w:rPr>
                <w:color w:val="000000"/>
              </w:rPr>
              <w:t>20.1</w:t>
            </w:r>
          </w:p>
        </w:tc>
      </w:tr>
      <w:tr w:rsidR="009B73C1" w:rsidRPr="004D4DDE">
        <w:trPr>
          <w:trHeight w:val="260"/>
        </w:trPr>
        <w:tc>
          <w:tcPr>
            <w:tcW w:w="975" w:type="dxa"/>
            <w:tcBorders>
              <w:left w:val="nil"/>
              <w:right w:val="nil"/>
            </w:tcBorders>
            <w:shd w:val="clear" w:color="auto" w:fill="C0C0C0"/>
            <w:noWrap/>
          </w:tcPr>
          <w:p w:rsidR="009B73C1" w:rsidRPr="004D4DDE" w:rsidRDefault="009B73C1" w:rsidP="009B73C1">
            <w:pPr>
              <w:spacing w:line="240" w:lineRule="auto"/>
              <w:jc w:val="center"/>
              <w:rPr>
                <w:b/>
                <w:bCs/>
                <w:color w:val="000000"/>
              </w:rPr>
            </w:pPr>
          </w:p>
        </w:tc>
        <w:tc>
          <w:tcPr>
            <w:tcW w:w="775"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c>
          <w:tcPr>
            <w:tcW w:w="776" w:type="dxa"/>
            <w:tcBorders>
              <w:left w:val="nil"/>
              <w:right w:val="nil"/>
            </w:tcBorders>
            <w:shd w:val="clear" w:color="auto" w:fill="C0C0C0"/>
            <w:noWrap/>
          </w:tcPr>
          <w:p w:rsidR="009B73C1" w:rsidRPr="004D4DDE" w:rsidRDefault="009B73C1" w:rsidP="009B73C1">
            <w:pPr>
              <w:spacing w:line="240" w:lineRule="auto"/>
              <w:rPr>
                <w:color w:val="000000"/>
              </w:rPr>
            </w:pPr>
          </w:p>
        </w:tc>
      </w:tr>
    </w:tbl>
    <w:p w:rsidR="009B73C1" w:rsidRDefault="009B73C1" w:rsidP="009B73C1">
      <w:pPr>
        <w:spacing w:line="360" w:lineRule="auto"/>
        <w:jc w:val="left"/>
      </w:pPr>
      <w:proofErr w:type="gramStart"/>
      <w:r>
        <w:t>A new batch of specimens, 12 inches long were</w:t>
      </w:r>
      <w:proofErr w:type="gramEnd"/>
      <w:r>
        <w:t xml:space="preserve"> fabricated. These were baked out at higher temperatures and longer durations, as indicated in the table below, and a high temperature epoxy was used to seal the ends against moisture absorption. The plots in Figure 10-9 show improved MgO insulation performance as a result of higher temperature bake-out for longer duration.</w:t>
      </w:r>
    </w:p>
    <w:p w:rsidR="009B73C1" w:rsidRDefault="00545298" w:rsidP="009B73C1">
      <w:pPr>
        <w:jc w:val="left"/>
      </w:pPr>
      <w:r>
        <w:br w:type="page"/>
      </w:r>
    </w:p>
    <w:p w:rsidR="009B73C1" w:rsidRDefault="009B73C1" w:rsidP="009B73C1">
      <w:pPr>
        <w:pStyle w:val="Caption"/>
      </w:pPr>
      <w:r>
        <w:t xml:space="preserve">Table </w:t>
      </w:r>
      <w:fldSimple w:instr=" STYLEREF 1 \s ">
        <w:r>
          <w:rPr>
            <w:noProof/>
          </w:rPr>
          <w:t>10</w:t>
        </w:r>
      </w:fldSimple>
      <w:r>
        <w:noBreakHyphen/>
        <w:t xml:space="preserve">3 </w:t>
      </w:r>
      <w:r w:rsidRPr="006D5D8A">
        <w:rPr>
          <w:b w:val="0"/>
        </w:rPr>
        <w:t>Leakage Tests</w:t>
      </w:r>
      <w:r>
        <w:rPr>
          <w:b w:val="0"/>
        </w:rPr>
        <w:t xml:space="preserve"> Data at various Temperatures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8"/>
        <w:gridCol w:w="2610"/>
        <w:gridCol w:w="2700"/>
        <w:gridCol w:w="2808"/>
      </w:tblGrid>
      <w:tr w:rsidR="009B73C1" w:rsidRPr="008E46DB">
        <w:trPr>
          <w:trHeight w:val="315"/>
        </w:trPr>
        <w:tc>
          <w:tcPr>
            <w:tcW w:w="761" w:type="pct"/>
            <w:shd w:val="clear" w:color="auto" w:fill="auto"/>
            <w:vAlign w:val="bottom"/>
          </w:tcPr>
          <w:p w:rsidR="009B73C1" w:rsidRPr="008E46DB" w:rsidRDefault="009B73C1" w:rsidP="009B73C1">
            <w:pPr>
              <w:spacing w:line="240" w:lineRule="auto"/>
              <w:rPr>
                <w:color w:val="000000"/>
                <w:sz w:val="20"/>
              </w:rPr>
            </w:pPr>
          </w:p>
        </w:tc>
        <w:tc>
          <w:tcPr>
            <w:tcW w:w="1363" w:type="pct"/>
            <w:shd w:val="clear" w:color="auto" w:fill="auto"/>
            <w:vAlign w:val="bottom"/>
          </w:tcPr>
          <w:p w:rsidR="009B73C1" w:rsidRPr="008E46DB" w:rsidRDefault="009B73C1" w:rsidP="009B73C1">
            <w:pPr>
              <w:spacing w:line="240" w:lineRule="auto"/>
              <w:jc w:val="center"/>
              <w:rPr>
                <w:b/>
                <w:bCs/>
                <w:color w:val="000000"/>
                <w:sz w:val="20"/>
              </w:rPr>
            </w:pPr>
            <w:r w:rsidRPr="008E46DB">
              <w:rPr>
                <w:b/>
                <w:bCs/>
                <w:color w:val="000000"/>
                <w:sz w:val="20"/>
              </w:rPr>
              <w:t>Sample No.1</w:t>
            </w:r>
          </w:p>
        </w:tc>
        <w:tc>
          <w:tcPr>
            <w:tcW w:w="1410" w:type="pct"/>
            <w:shd w:val="clear" w:color="auto" w:fill="auto"/>
            <w:vAlign w:val="bottom"/>
          </w:tcPr>
          <w:p w:rsidR="009B73C1" w:rsidRPr="008E46DB" w:rsidRDefault="009B73C1" w:rsidP="009B73C1">
            <w:pPr>
              <w:spacing w:line="240" w:lineRule="auto"/>
              <w:jc w:val="center"/>
              <w:rPr>
                <w:b/>
                <w:bCs/>
                <w:color w:val="000000"/>
                <w:sz w:val="20"/>
              </w:rPr>
            </w:pPr>
            <w:r w:rsidRPr="008E46DB">
              <w:rPr>
                <w:b/>
                <w:bCs/>
                <w:color w:val="000000"/>
                <w:sz w:val="20"/>
              </w:rPr>
              <w:t>Sample No.2</w:t>
            </w:r>
          </w:p>
        </w:tc>
        <w:tc>
          <w:tcPr>
            <w:tcW w:w="1466" w:type="pct"/>
            <w:shd w:val="clear" w:color="auto" w:fill="auto"/>
            <w:vAlign w:val="bottom"/>
          </w:tcPr>
          <w:p w:rsidR="009B73C1" w:rsidRPr="008E46DB" w:rsidRDefault="009B73C1" w:rsidP="009B73C1">
            <w:pPr>
              <w:spacing w:line="240" w:lineRule="auto"/>
              <w:jc w:val="center"/>
              <w:rPr>
                <w:b/>
                <w:bCs/>
                <w:color w:val="000000"/>
                <w:sz w:val="20"/>
              </w:rPr>
            </w:pPr>
            <w:r w:rsidRPr="008E46DB">
              <w:rPr>
                <w:b/>
                <w:bCs/>
                <w:color w:val="000000"/>
                <w:sz w:val="20"/>
              </w:rPr>
              <w:t>Sample No. 3</w:t>
            </w:r>
          </w:p>
        </w:tc>
      </w:tr>
      <w:tr w:rsidR="009B73C1" w:rsidRPr="008E46DB">
        <w:trPr>
          <w:trHeight w:val="782"/>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Temperature</w:t>
            </w:r>
            <w:r>
              <w:rPr>
                <w:color w:val="000000"/>
                <w:sz w:val="20"/>
              </w:rPr>
              <w:t xml:space="preserve">    </w:t>
            </w:r>
            <w:r w:rsidRPr="008E46DB">
              <w:rPr>
                <w:color w:val="000000"/>
                <w:sz w:val="20"/>
              </w:rPr>
              <w:t xml:space="preserve"> </w:t>
            </w:r>
            <w:proofErr w:type="gramStart"/>
            <w:r w:rsidRPr="008E46DB">
              <w:rPr>
                <w:color w:val="000000"/>
                <w:sz w:val="20"/>
              </w:rPr>
              <w:t>( C</w:t>
            </w:r>
            <w:proofErr w:type="gramEnd"/>
            <w:r w:rsidRPr="008E46DB">
              <w:rPr>
                <w:color w:val="000000"/>
                <w:sz w:val="20"/>
              </w:rPr>
              <w:t xml:space="preserve"> )</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Insul</w:t>
            </w:r>
            <w:r>
              <w:rPr>
                <w:color w:val="000000"/>
                <w:sz w:val="20"/>
              </w:rPr>
              <w:t>.</w:t>
            </w:r>
            <w:r w:rsidRPr="008E46DB">
              <w:rPr>
                <w:color w:val="000000"/>
                <w:sz w:val="20"/>
              </w:rPr>
              <w:t xml:space="preserve">  Resistance Meg Ohms 2 hr bake @ 130 </w:t>
            </w:r>
            <w:proofErr w:type="gramStart"/>
            <w:r w:rsidRPr="008E46DB">
              <w:rPr>
                <w:color w:val="000000"/>
                <w:sz w:val="20"/>
              </w:rPr>
              <w:t>( C</w:t>
            </w:r>
            <w:proofErr w:type="gramEnd"/>
            <w:r w:rsidRPr="008E46DB">
              <w:rPr>
                <w:color w:val="000000"/>
                <w:sz w:val="20"/>
              </w:rPr>
              <w:t xml:space="preserve"> )</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Insul</w:t>
            </w:r>
            <w:r>
              <w:rPr>
                <w:color w:val="000000"/>
                <w:sz w:val="20"/>
              </w:rPr>
              <w:t>.</w:t>
            </w:r>
            <w:r w:rsidRPr="008E46DB">
              <w:rPr>
                <w:color w:val="000000"/>
                <w:sz w:val="20"/>
              </w:rPr>
              <w:t xml:space="preserve"> Resistance Meg Ohms 4 hr bake @ 200 </w:t>
            </w:r>
            <w:proofErr w:type="gramStart"/>
            <w:r w:rsidRPr="008E46DB">
              <w:rPr>
                <w:color w:val="000000"/>
                <w:sz w:val="20"/>
              </w:rPr>
              <w:t>( C</w:t>
            </w:r>
            <w:proofErr w:type="gramEnd"/>
            <w:r w:rsidRPr="008E46DB">
              <w:rPr>
                <w:color w:val="000000"/>
                <w:sz w:val="20"/>
              </w:rPr>
              <w:t xml:space="preserve"> )</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Insul</w:t>
            </w:r>
            <w:r>
              <w:rPr>
                <w:color w:val="000000"/>
                <w:sz w:val="20"/>
              </w:rPr>
              <w:t>.</w:t>
            </w:r>
            <w:r w:rsidRPr="008E46DB">
              <w:rPr>
                <w:color w:val="000000"/>
                <w:sz w:val="20"/>
              </w:rPr>
              <w:t xml:space="preserve">  Resistance Meg </w:t>
            </w:r>
            <w:proofErr w:type="gramStart"/>
            <w:r w:rsidRPr="008E46DB">
              <w:rPr>
                <w:color w:val="000000"/>
                <w:sz w:val="20"/>
              </w:rPr>
              <w:t>Ohms  4</w:t>
            </w:r>
            <w:proofErr w:type="gramEnd"/>
            <w:r w:rsidRPr="008E46DB">
              <w:rPr>
                <w:color w:val="000000"/>
                <w:sz w:val="20"/>
              </w:rPr>
              <w:t xml:space="preserve"> hr bake @ 200 ( C )</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30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40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50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60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10,000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70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1,800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80</w:t>
            </w:r>
          </w:p>
        </w:tc>
        <w:tc>
          <w:tcPr>
            <w:tcW w:w="1363"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450</w:t>
            </w: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90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100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120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c>
          <w:tcPr>
            <w:tcW w:w="1466"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20,000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130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8,000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6,000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135</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4,000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3,600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140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3,000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1,800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145</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1,800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1,400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150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1,200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900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155</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900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700</w:t>
            </w:r>
          </w:p>
        </w:tc>
      </w:tr>
      <w:tr w:rsidR="009B73C1" w:rsidRPr="008E46DB">
        <w:trPr>
          <w:trHeight w:val="300"/>
        </w:trPr>
        <w:tc>
          <w:tcPr>
            <w:tcW w:w="761"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160</w:t>
            </w:r>
          </w:p>
        </w:tc>
        <w:tc>
          <w:tcPr>
            <w:tcW w:w="1363" w:type="pct"/>
            <w:shd w:val="clear" w:color="auto" w:fill="auto"/>
            <w:vAlign w:val="bottom"/>
          </w:tcPr>
          <w:p w:rsidR="009B73C1" w:rsidRPr="008E46DB" w:rsidRDefault="009B73C1" w:rsidP="009B73C1">
            <w:pPr>
              <w:spacing w:line="240" w:lineRule="auto"/>
              <w:jc w:val="center"/>
              <w:rPr>
                <w:color w:val="000000"/>
                <w:sz w:val="20"/>
              </w:rPr>
            </w:pPr>
          </w:p>
        </w:tc>
        <w:tc>
          <w:tcPr>
            <w:tcW w:w="1410" w:type="pct"/>
            <w:shd w:val="clear" w:color="auto" w:fill="auto"/>
            <w:vAlign w:val="bottom"/>
          </w:tcPr>
          <w:p w:rsidR="009B73C1" w:rsidRPr="008E46DB" w:rsidRDefault="009B73C1" w:rsidP="009B73C1">
            <w:pPr>
              <w:spacing w:line="240" w:lineRule="auto"/>
              <w:jc w:val="center"/>
              <w:rPr>
                <w:color w:val="000000"/>
                <w:sz w:val="20"/>
              </w:rPr>
            </w:pPr>
            <w:r w:rsidRPr="008E46DB">
              <w:rPr>
                <w:color w:val="000000"/>
                <w:sz w:val="20"/>
              </w:rPr>
              <w:t>700</w:t>
            </w:r>
          </w:p>
        </w:tc>
        <w:tc>
          <w:tcPr>
            <w:tcW w:w="1466" w:type="pct"/>
            <w:shd w:val="clear" w:color="auto" w:fill="auto"/>
            <w:noWrap/>
            <w:vAlign w:val="bottom"/>
          </w:tcPr>
          <w:p w:rsidR="009B73C1" w:rsidRPr="008E46DB" w:rsidRDefault="009B73C1" w:rsidP="009B73C1">
            <w:pPr>
              <w:spacing w:line="240" w:lineRule="auto"/>
              <w:jc w:val="center"/>
              <w:rPr>
                <w:color w:val="000000"/>
                <w:sz w:val="20"/>
              </w:rPr>
            </w:pPr>
            <w:r w:rsidRPr="008E46DB">
              <w:rPr>
                <w:color w:val="000000"/>
                <w:sz w:val="20"/>
              </w:rPr>
              <w:t>540</w:t>
            </w:r>
          </w:p>
        </w:tc>
      </w:tr>
    </w:tbl>
    <w:p w:rsidR="0067259F" w:rsidRDefault="00545298" w:rsidP="009B73C1">
      <w:pPr>
        <w:jc w:val="left"/>
        <w:rPr>
          <w:noProof/>
          <w:sz w:val="36"/>
          <w:szCs w:val="36"/>
        </w:rPr>
      </w:pPr>
      <w:r>
        <w:rPr>
          <w:noProof/>
          <w:sz w:val="36"/>
          <w:szCs w:val="36"/>
        </w:rPr>
        <w:br w:type="page"/>
      </w:r>
      <w:r w:rsidR="009B73C1">
        <w:rPr>
          <w:noProof/>
          <w:sz w:val="36"/>
          <w:szCs w:val="36"/>
        </w:rPr>
        <w:t xml:space="preserve">        </w:t>
      </w:r>
      <w:r w:rsidR="0067259F" w:rsidRPr="0067259F">
        <w:rPr>
          <w:noProof/>
          <w:sz w:val="36"/>
          <w:szCs w:val="36"/>
        </w:rPr>
        <w:drawing>
          <wp:inline distT="0" distB="0" distL="0" distR="0">
            <wp:extent cx="4107757" cy="4308724"/>
            <wp:effectExtent l="19050" t="0" r="26093" b="0"/>
            <wp:docPr id="3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rsidR="0067259F" w:rsidRDefault="0067259F" w:rsidP="009B73C1">
      <w:pPr>
        <w:jc w:val="left"/>
        <w:rPr>
          <w:noProof/>
          <w:sz w:val="36"/>
          <w:szCs w:val="36"/>
        </w:rPr>
      </w:pPr>
    </w:p>
    <w:p w:rsidR="009B73C1" w:rsidRPr="00456DB7" w:rsidRDefault="009B73C1" w:rsidP="009B73C1">
      <w:pPr>
        <w:jc w:val="left"/>
        <w:rPr>
          <w:noProof/>
        </w:rPr>
      </w:pPr>
      <w:r w:rsidRPr="00456DB7">
        <w:rPr>
          <w:b/>
          <w:noProof/>
        </w:rPr>
        <w:t>Figure</w:t>
      </w:r>
      <w:r>
        <w:rPr>
          <w:b/>
          <w:noProof/>
        </w:rPr>
        <w:t xml:space="preserve"> 10-9 </w:t>
      </w:r>
      <w:r>
        <w:rPr>
          <w:noProof/>
        </w:rPr>
        <w:t xml:space="preserve">Insulation Resistance at versus Temperatures and Bake-Out Conditions </w:t>
      </w:r>
    </w:p>
    <w:p w:rsidR="009B73C1" w:rsidRDefault="009B73C1" w:rsidP="009B73C1">
      <w:pPr>
        <w:jc w:val="center"/>
        <w:rPr>
          <w:noProof/>
          <w:sz w:val="36"/>
          <w:szCs w:val="36"/>
        </w:rPr>
      </w:pPr>
    </w:p>
    <w:p w:rsidR="009B73C1" w:rsidRDefault="009B73C1" w:rsidP="009B73C1">
      <w:pPr>
        <w:jc w:val="left"/>
        <w:rPr>
          <w:noProof/>
          <w:sz w:val="36"/>
          <w:szCs w:val="36"/>
        </w:rPr>
      </w:pPr>
    </w:p>
    <w:p w:rsidR="009B73C1" w:rsidRDefault="009B73C1" w:rsidP="00B53702">
      <w:pPr>
        <w:pStyle w:val="Heading2"/>
        <w:rPr>
          <w:noProof/>
        </w:rPr>
      </w:pPr>
      <w:bookmarkStart w:id="2150" w:name="_Toc274655899"/>
      <w:r>
        <w:rPr>
          <w:noProof/>
        </w:rPr>
        <w:t>PROTOTYPE FABRICATION AND TESTING</w:t>
      </w:r>
      <w:bookmarkEnd w:id="2150"/>
    </w:p>
    <w:p w:rsidR="009B73C1" w:rsidRPr="004F15E7" w:rsidRDefault="009B73C1" w:rsidP="009B73C1">
      <w:pPr>
        <w:jc w:val="left"/>
        <w:rPr>
          <w:b/>
        </w:rPr>
      </w:pPr>
    </w:p>
    <w:p w:rsidR="009B73C1" w:rsidRPr="000C724C" w:rsidRDefault="009B73C1" w:rsidP="009B73C1">
      <w:pPr>
        <w:spacing w:line="360" w:lineRule="auto"/>
      </w:pPr>
      <w:r>
        <w:t xml:space="preserve">Mineral insulated cable is routinely used for industrial (heating elements, fire resistant control wiring, etc.) and research applications (radiation resistant coils in high-energy physics, and magnetic pickup coils in fusion applications). However, the sizes needed for those applications are considerably smaller than those required for the in vessel coils. For that reason, it was necessary to perform R&amp;D </w:t>
      </w:r>
      <w:proofErr w:type="gramStart"/>
      <w:r>
        <w:t>prototype manufacturing</w:t>
      </w:r>
      <w:proofErr w:type="gramEnd"/>
      <w:r>
        <w:t xml:space="preserve"> studies to determine the feasibility of producing the SSMIC in the sizes required.  Approximately full-size prototype lengths of the stainless steel jacketed mineral insulated copper conductor are being produced by two sources: ASIPP of China</w:t>
      </w:r>
      <w:proofErr w:type="gramStart"/>
      <w:r>
        <w:t>;</w:t>
      </w:r>
      <w:proofErr w:type="gramEnd"/>
      <w:r>
        <w:t xml:space="preserve"> and Tyco of Canada.  ASIPP has produced for 5 m </w:t>
      </w:r>
      <w:proofErr w:type="gramStart"/>
      <w:r>
        <w:t>lengths which</w:t>
      </w:r>
      <w:proofErr w:type="gramEnd"/>
      <w:r>
        <w:t xml:space="preserve"> will be shipped to PPPL shortly. </w:t>
      </w:r>
      <w:r w:rsidR="00AA6CD7">
        <w:t xml:space="preserve"> </w:t>
      </w:r>
      <w:r>
        <w:t xml:space="preserve">Tyco is in the processing stage and is hoping to have the prototypes finished by the time of this review.  </w:t>
      </w:r>
    </w:p>
    <w:p w:rsidR="009B73C1" w:rsidRPr="009F30B3" w:rsidRDefault="009B73C1" w:rsidP="00B53702">
      <w:pPr>
        <w:pStyle w:val="Heading3"/>
        <w:ind w:left="720"/>
      </w:pPr>
      <w:bookmarkStart w:id="2151" w:name="_Toc147907907"/>
      <w:bookmarkStart w:id="2152" w:name="_Toc274655900"/>
      <w:r w:rsidRPr="009F30B3">
        <w:t xml:space="preserve">Results of tests on prototype conductors </w:t>
      </w:r>
      <w:r w:rsidRPr="00B53702">
        <w:rPr>
          <w:color w:val="FF0000"/>
        </w:rPr>
        <w:t>(This will be POST-PDR)</w:t>
      </w:r>
      <w:bookmarkEnd w:id="2151"/>
      <w:bookmarkEnd w:id="2152"/>
    </w:p>
    <w:p w:rsidR="009B73C1" w:rsidDel="00023018" w:rsidRDefault="009B73C1" w:rsidP="00545298">
      <w:pPr>
        <w:spacing w:before="100" w:beforeAutospacing="1" w:after="100" w:afterAutospacing="1" w:line="360" w:lineRule="auto"/>
        <w:rPr>
          <w:del w:id="2153" w:author="Charles Neumeyer" w:date="2011-03-28T16:54:00Z"/>
        </w:rPr>
      </w:pPr>
      <w:r>
        <w:t xml:space="preserve">Prototype lengths of the conductor will be tested to determine the compressive modulus, shear modulus, and thermal conductivity of the MgO as processed. These data will be fed into updates of the finite element analyses to refine the </w:t>
      </w:r>
      <w:proofErr w:type="gramStart"/>
      <w:r>
        <w:t>results which were obtained for this PDR based on published data</w:t>
      </w:r>
      <w:proofErr w:type="gramEnd"/>
      <w:r>
        <w:t xml:space="preserve"> and tests of commercially available copper jacketed solid copper conductor (see section 10.1)</w:t>
      </w:r>
    </w:p>
    <w:p w:rsidR="00545298" w:rsidRDefault="00545298" w:rsidP="00545298">
      <w:pPr>
        <w:spacing w:before="100" w:beforeAutospacing="1" w:after="100" w:afterAutospacing="1" w:line="360" w:lineRule="auto"/>
        <w:rPr>
          <w:ins w:id="2154" w:author="Charles Neumeyer" w:date="2011-03-28T16:37:00Z"/>
        </w:rPr>
      </w:pPr>
    </w:p>
    <w:p w:rsidR="006D1B75" w:rsidRDefault="002946A1">
      <w:pPr>
        <w:pStyle w:val="Heading3"/>
        <w:numPr>
          <w:ins w:id="2155" w:author="Charles Neumeyer" w:date="2011-03-28T16:38:00Z"/>
        </w:numPr>
        <w:rPr>
          <w:ins w:id="2156" w:author="Charles Neumeyer" w:date="2011-03-28T16:38:00Z"/>
        </w:rPr>
        <w:pPrChange w:id="2157" w:author="Charles Neumeyer" w:date="2011-03-28T16:54:00Z">
          <w:pPr>
            <w:spacing w:before="100" w:beforeAutospacing="1" w:after="100" w:afterAutospacing="1" w:line="360" w:lineRule="auto"/>
          </w:pPr>
        </w:pPrChange>
      </w:pPr>
      <w:ins w:id="2158" w:author="Charles Neumeyer" w:date="2011-03-28T16:37:00Z">
        <w:r>
          <w:t>Electrical Testing</w:t>
        </w:r>
      </w:ins>
    </w:p>
    <w:p w:rsidR="002946A1" w:rsidRDefault="002946A1" w:rsidP="00545298">
      <w:pPr>
        <w:numPr>
          <w:ins w:id="2159" w:author="Charles Neumeyer" w:date="2011-03-28T16:40:00Z"/>
        </w:numPr>
        <w:spacing w:before="100" w:beforeAutospacing="1" w:after="100" w:afterAutospacing="1" w:line="360" w:lineRule="auto"/>
        <w:rPr>
          <w:ins w:id="2160" w:author="Charles Neumeyer" w:date="2011-03-28T16:40:00Z"/>
        </w:rPr>
      </w:pPr>
      <w:ins w:id="2161" w:author="Charles Neumeyer" w:date="2011-03-28T16:38:00Z">
        <w:r>
          <w:t xml:space="preserve">An electrical testing program was developed to </w:t>
        </w:r>
      </w:ins>
      <w:ins w:id="2162" w:author="Charles Neumeyer" w:date="2011-03-28T16:39:00Z">
        <w:r>
          <w:t>investigate the electrical behavior of the SSMIC prototypes and compare measured parameters to published data. The following tests were performed:</w:t>
        </w:r>
      </w:ins>
    </w:p>
    <w:p w:rsidR="002946A1" w:rsidRDefault="002946A1" w:rsidP="00545298">
      <w:pPr>
        <w:pStyle w:val="ListParagraph"/>
        <w:numPr>
          <w:ilvl w:val="0"/>
          <w:numId w:val="39"/>
          <w:ins w:id="2163" w:author="Charles Neumeyer" w:date="2011-03-28T16:42:00Z"/>
        </w:numPr>
        <w:spacing w:before="100" w:beforeAutospacing="1" w:after="100" w:afterAutospacing="1" w:line="360" w:lineRule="auto"/>
        <w:rPr>
          <w:ins w:id="2164" w:author="Charles Neumeyer" w:date="2011-03-28T16:42:00Z"/>
        </w:rPr>
      </w:pPr>
      <w:ins w:id="2165" w:author="Charles Neumeyer" w:date="2011-03-28T16:40:00Z">
        <w:r>
          <w:t>DC leakage current at 1kV DC from room temperature (RT) u</w:t>
        </w:r>
      </w:ins>
      <w:ins w:id="2166" w:author="Charles Neumeyer" w:date="2011-03-28T16:41:00Z">
        <w:r>
          <w:t>p to maximum operating temperature (150</w:t>
        </w:r>
        <w:r w:rsidR="00561632" w:rsidRPr="00561632">
          <w:rPr>
            <w:vertAlign w:val="superscript"/>
            <w:rPrChange w:id="2167" w:author="Charles Neumeyer" w:date="2011-03-28T16:41:00Z">
              <w:rPr/>
            </w:rPrChange>
          </w:rPr>
          <w:t>o</w:t>
        </w:r>
        <w:r>
          <w:t>C)</w:t>
        </w:r>
      </w:ins>
      <w:ins w:id="2168" w:author="Charles Neumeyer" w:date="2011-03-28T16:42:00Z">
        <w:r>
          <w:t>;</w:t>
        </w:r>
      </w:ins>
    </w:p>
    <w:p w:rsidR="002946A1" w:rsidRDefault="002946A1" w:rsidP="00545298">
      <w:pPr>
        <w:pStyle w:val="ListParagraph"/>
        <w:numPr>
          <w:ilvl w:val="0"/>
          <w:numId w:val="39"/>
          <w:ins w:id="2169" w:author="Charles Neumeyer" w:date="2011-03-28T16:42:00Z"/>
        </w:numPr>
        <w:spacing w:before="100" w:beforeAutospacing="1" w:after="100" w:afterAutospacing="1" w:line="360" w:lineRule="auto"/>
        <w:rPr>
          <w:ins w:id="2170" w:author="Charles Neumeyer" w:date="2011-03-28T16:43:00Z"/>
        </w:rPr>
      </w:pPr>
      <w:ins w:id="2171" w:author="Charles Neumeyer" w:date="2011-03-28T16:42:00Z">
        <w:r>
          <w:t>Dissipation factor (insulation power factor) at RT and 150</w:t>
        </w:r>
        <w:r w:rsidR="00561632" w:rsidRPr="00561632">
          <w:rPr>
            <w:vertAlign w:val="superscript"/>
            <w:rPrChange w:id="2172" w:author="Charles Neumeyer" w:date="2011-03-28T16:42:00Z">
              <w:rPr/>
            </w:rPrChange>
          </w:rPr>
          <w:t>o</w:t>
        </w:r>
        <w:r>
          <w:t>C;</w:t>
        </w:r>
      </w:ins>
    </w:p>
    <w:p w:rsidR="002946A1" w:rsidRDefault="002946A1" w:rsidP="00545298">
      <w:pPr>
        <w:pStyle w:val="ListParagraph"/>
        <w:numPr>
          <w:ilvl w:val="0"/>
          <w:numId w:val="39"/>
          <w:ins w:id="2173" w:author="Charles Neumeyer" w:date="2011-03-28T16:43:00Z"/>
        </w:numPr>
        <w:spacing w:before="100" w:beforeAutospacing="1" w:after="100" w:afterAutospacing="1" w:line="360" w:lineRule="auto"/>
        <w:rPr>
          <w:ins w:id="2174" w:author="Charles Neumeyer" w:date="2011-03-28T16:42:00Z"/>
        </w:rPr>
      </w:pPr>
      <w:ins w:id="2175" w:author="Charles Neumeyer" w:date="2011-03-28T16:43:00Z">
        <w:r>
          <w:t>Voltage endurance at 150</w:t>
        </w:r>
        <w:r w:rsidR="00561632" w:rsidRPr="00561632">
          <w:rPr>
            <w:vertAlign w:val="superscript"/>
            <w:rPrChange w:id="2176" w:author="Charles Neumeyer" w:date="2011-03-28T16:43:00Z">
              <w:rPr/>
            </w:rPrChange>
          </w:rPr>
          <w:t>o</w:t>
        </w:r>
        <w:r>
          <w:t>C;</w:t>
        </w:r>
      </w:ins>
    </w:p>
    <w:p w:rsidR="002946A1" w:rsidRDefault="002946A1" w:rsidP="00545298">
      <w:pPr>
        <w:pStyle w:val="ListParagraph"/>
        <w:numPr>
          <w:ilvl w:val="0"/>
          <w:numId w:val="39"/>
          <w:ins w:id="2177" w:author="Charles Neumeyer" w:date="2011-03-28T16:42:00Z"/>
        </w:numPr>
        <w:spacing w:before="100" w:beforeAutospacing="1" w:after="100" w:afterAutospacing="1" w:line="360" w:lineRule="auto"/>
        <w:rPr>
          <w:ins w:id="2178" w:author="Charles Neumeyer" w:date="2011-03-28T16:43:00Z"/>
        </w:rPr>
      </w:pPr>
      <w:ins w:id="2179" w:author="Charles Neumeyer" w:date="2011-03-28T16:42:00Z">
        <w:r>
          <w:t xml:space="preserve"> DC breakdown at 150</w:t>
        </w:r>
        <w:r w:rsidR="00561632" w:rsidRPr="00561632">
          <w:rPr>
            <w:vertAlign w:val="superscript"/>
            <w:rPrChange w:id="2180" w:author="Charles Neumeyer" w:date="2011-03-28T16:43:00Z">
              <w:rPr/>
            </w:rPrChange>
          </w:rPr>
          <w:t>o</w:t>
        </w:r>
        <w:r>
          <w:t>C.</w:t>
        </w:r>
      </w:ins>
    </w:p>
    <w:p w:rsidR="002946A1" w:rsidRDefault="002946A1" w:rsidP="00900550">
      <w:pPr>
        <w:numPr>
          <w:ins w:id="2181" w:author="Charles Neumeyer" w:date="2011-03-29T10:31:00Z"/>
        </w:numPr>
        <w:spacing w:before="100" w:beforeAutospacing="1" w:after="100" w:afterAutospacing="1" w:line="360" w:lineRule="auto"/>
        <w:rPr>
          <w:ins w:id="2182" w:author="Charles Neumeyer" w:date="2011-03-29T10:31:00Z"/>
        </w:rPr>
      </w:pPr>
    </w:p>
    <w:p w:rsidR="00A92706" w:rsidRDefault="00A92706" w:rsidP="00900550">
      <w:pPr>
        <w:numPr>
          <w:ins w:id="2183" w:author="Charles Neumeyer" w:date="2011-03-28T16:43:00Z"/>
        </w:numPr>
        <w:spacing w:before="100" w:beforeAutospacing="1" w:after="100" w:afterAutospacing="1" w:line="360" w:lineRule="auto"/>
        <w:rPr>
          <w:ins w:id="2184" w:author="Charles Neumeyer" w:date="2011-03-29T10:44:00Z"/>
        </w:rPr>
      </w:pPr>
      <w:ins w:id="2185" w:author="Charles Neumeyer" w:date="2011-03-29T10:44:00Z">
        <w:r>
          <w:t>Results are given in the following sections.</w:t>
        </w:r>
      </w:ins>
    </w:p>
    <w:p w:rsidR="00A92706" w:rsidRDefault="006D1B75" w:rsidP="006D1B75">
      <w:pPr>
        <w:pStyle w:val="Heading4"/>
        <w:numPr>
          <w:ins w:id="2186" w:author="Charles Neumeyer" w:date="2011-03-29T10:44:00Z"/>
        </w:numPr>
        <w:rPr>
          <w:ins w:id="2187" w:author="Charles Neumeyer" w:date="2011-03-29T10:44:00Z"/>
        </w:rPr>
        <w:pPrChange w:id="2188" w:author="Charles Neumeyer" w:date="2011-03-29T11:52:00Z">
          <w:pPr>
            <w:spacing w:before="100" w:beforeAutospacing="1" w:after="100" w:afterAutospacing="1" w:line="360" w:lineRule="auto"/>
          </w:pPr>
        </w:pPrChange>
      </w:pPr>
      <w:ins w:id="2189" w:author="Charles Neumeyer" w:date="2011-03-29T10:44:00Z">
        <w:r>
          <w:t>Sample Preparation</w:t>
        </w:r>
      </w:ins>
    </w:p>
    <w:p w:rsidR="000B58C3" w:rsidRDefault="00A92706" w:rsidP="000B58C3">
      <w:pPr>
        <w:numPr>
          <w:ins w:id="2190" w:author="Charles Neumeyer" w:date="2011-03-29T10:50:00Z"/>
        </w:numPr>
        <w:spacing w:before="100" w:beforeAutospacing="1" w:after="100" w:afterAutospacing="1" w:line="360" w:lineRule="auto"/>
        <w:rPr>
          <w:ins w:id="2191" w:author="Charles Neumeyer" w:date="2011-03-29T10:50:00Z"/>
        </w:rPr>
      </w:pPr>
      <w:ins w:id="2192" w:author="Charles Neumeyer" w:date="2011-03-29T10:44:00Z">
        <w:r>
          <w:t xml:space="preserve">A </w:t>
        </w:r>
      </w:ins>
      <w:ins w:id="2193" w:author="Charles Neumeyer" w:date="2011-03-29T10:46:00Z">
        <w:r>
          <w:t xml:space="preserve">total of </w:t>
        </w:r>
      </w:ins>
      <w:ins w:id="2194" w:author="Charles Neumeyer" w:date="2011-03-29T10:47:00Z">
        <w:r>
          <w:t>27 samples were tested, consisting of the following:</w:t>
        </w:r>
      </w:ins>
    </w:p>
    <w:tbl>
      <w:tblPr>
        <w:tblStyle w:val="TableGrid"/>
        <w:tblW w:w="0" w:type="auto"/>
        <w:tblLook w:val="00BF"/>
        <w:tblPrChange w:id="2195" w:author="Charles Neumeyer" w:date="2011-03-29T11:50:00Z">
          <w:tblPr>
            <w:tblStyle w:val="TableGrid"/>
            <w:tblW w:w="0" w:type="auto"/>
            <w:tblLook w:val="00BF"/>
          </w:tblPr>
        </w:tblPrChange>
      </w:tblPr>
      <w:tblGrid>
        <w:gridCol w:w="1573"/>
        <w:gridCol w:w="1465"/>
        <w:gridCol w:w="1409"/>
        <w:gridCol w:w="1332"/>
        <w:gridCol w:w="1306"/>
        <w:gridCol w:w="1306"/>
        <w:gridCol w:w="1185"/>
        <w:tblGridChange w:id="2196">
          <w:tblGrid>
            <w:gridCol w:w="1596"/>
            <w:gridCol w:w="1596"/>
            <w:gridCol w:w="1596"/>
            <w:gridCol w:w="1596"/>
            <w:gridCol w:w="1596"/>
            <w:gridCol w:w="1596"/>
            <w:gridCol w:w="1596"/>
          </w:tblGrid>
        </w:tblGridChange>
      </w:tblGrid>
      <w:tr w:rsidR="006D1B75">
        <w:trPr>
          <w:ins w:id="2197" w:author="Charles Neumeyer" w:date="2011-03-29T11:48:00Z"/>
        </w:trPr>
        <w:tc>
          <w:tcPr>
            <w:tcW w:w="1573" w:type="dxa"/>
            <w:tcPrChange w:id="2198" w:author="Charles Neumeyer" w:date="2011-03-29T11:50:00Z">
              <w:tcPr>
                <w:tcW w:w="1596" w:type="dxa"/>
              </w:tcPr>
            </w:tcPrChange>
          </w:tcPr>
          <w:p w:rsidR="006D1B75" w:rsidRDefault="006D1B75" w:rsidP="006D1B75">
            <w:pPr>
              <w:numPr>
                <w:ins w:id="2199" w:author="Charles Neumeyer" w:date="2011-03-29T10:50:00Z"/>
              </w:numPr>
              <w:spacing w:before="100" w:beforeAutospacing="1" w:after="100" w:afterAutospacing="1" w:line="360" w:lineRule="auto"/>
              <w:jc w:val="center"/>
              <w:rPr>
                <w:ins w:id="2200" w:author="Charles Neumeyer" w:date="2011-03-29T11:48:00Z"/>
              </w:rPr>
              <w:pPrChange w:id="2201" w:author="Charles Neumeyer" w:date="2011-03-29T11:52:00Z">
                <w:pPr>
                  <w:spacing w:before="100" w:beforeAutospacing="1" w:after="100" w:afterAutospacing="1" w:line="360" w:lineRule="auto"/>
                </w:pPr>
              </w:pPrChange>
            </w:pPr>
            <w:ins w:id="2202" w:author="Charles Neumeyer" w:date="2011-03-29T11:48:00Z">
              <w:r>
                <w:t>Manufacturer</w:t>
              </w:r>
            </w:ins>
          </w:p>
        </w:tc>
        <w:tc>
          <w:tcPr>
            <w:tcW w:w="1465" w:type="dxa"/>
            <w:tcPrChange w:id="2203" w:author="Charles Neumeyer" w:date="2011-03-29T11:50:00Z">
              <w:tcPr>
                <w:tcW w:w="1596" w:type="dxa"/>
              </w:tcPr>
            </w:tcPrChange>
          </w:tcPr>
          <w:p w:rsidR="006D1B75" w:rsidRDefault="006D1B75" w:rsidP="006D1B75">
            <w:pPr>
              <w:numPr>
                <w:ins w:id="2204" w:author="Charles Neumeyer" w:date="2011-03-29T10:50:00Z"/>
              </w:numPr>
              <w:spacing w:before="100" w:beforeAutospacing="1" w:after="100" w:afterAutospacing="1" w:line="360" w:lineRule="auto"/>
              <w:jc w:val="center"/>
              <w:rPr>
                <w:ins w:id="2205" w:author="Charles Neumeyer" w:date="2011-03-29T11:48:00Z"/>
              </w:rPr>
              <w:pPrChange w:id="2206" w:author="Charles Neumeyer" w:date="2011-03-29T11:52:00Z">
                <w:pPr>
                  <w:spacing w:before="100" w:beforeAutospacing="1" w:after="100" w:afterAutospacing="1" w:line="360" w:lineRule="auto"/>
                </w:pPr>
              </w:pPrChange>
            </w:pPr>
            <w:ins w:id="2207" w:author="Charles Neumeyer" w:date="2011-03-29T11:48:00Z">
              <w:r>
                <w:t>To Resemble</w:t>
              </w:r>
            </w:ins>
          </w:p>
        </w:tc>
        <w:tc>
          <w:tcPr>
            <w:tcW w:w="1409" w:type="dxa"/>
            <w:tcPrChange w:id="2208" w:author="Charles Neumeyer" w:date="2011-03-29T11:50:00Z">
              <w:tcPr>
                <w:tcW w:w="1596" w:type="dxa"/>
              </w:tcPr>
            </w:tcPrChange>
          </w:tcPr>
          <w:p w:rsidR="006D1B75" w:rsidRDefault="006D1B75" w:rsidP="006D1B75">
            <w:pPr>
              <w:numPr>
                <w:ins w:id="2209" w:author="Charles Neumeyer" w:date="2011-03-29T10:50:00Z"/>
              </w:numPr>
              <w:spacing w:before="100" w:beforeAutospacing="1" w:after="100" w:afterAutospacing="1" w:line="360" w:lineRule="auto"/>
              <w:jc w:val="center"/>
              <w:rPr>
                <w:ins w:id="2210" w:author="Charles Neumeyer" w:date="2011-03-29T11:48:00Z"/>
              </w:rPr>
              <w:pPrChange w:id="2211" w:author="Charles Neumeyer" w:date="2011-03-29T11:52:00Z">
                <w:pPr>
                  <w:spacing w:before="100" w:beforeAutospacing="1" w:after="100" w:afterAutospacing="1" w:line="360" w:lineRule="auto"/>
                </w:pPr>
              </w:pPrChange>
            </w:pPr>
            <w:ins w:id="2212" w:author="Charles Neumeyer" w:date="2011-03-29T11:48:00Z">
              <w:r>
                <w:t>No. Straight</w:t>
              </w:r>
            </w:ins>
          </w:p>
        </w:tc>
        <w:tc>
          <w:tcPr>
            <w:tcW w:w="1332" w:type="dxa"/>
            <w:tcPrChange w:id="2213" w:author="Charles Neumeyer" w:date="2011-03-29T11:50:00Z">
              <w:tcPr>
                <w:tcW w:w="1596" w:type="dxa"/>
              </w:tcPr>
            </w:tcPrChange>
          </w:tcPr>
          <w:p w:rsidR="006D1B75" w:rsidRDefault="006D1B75" w:rsidP="006D1B75">
            <w:pPr>
              <w:numPr>
                <w:ins w:id="2214" w:author="Charles Neumeyer" w:date="2011-03-29T10:50:00Z"/>
              </w:numPr>
              <w:spacing w:before="100" w:beforeAutospacing="1" w:after="100" w:afterAutospacing="1" w:line="360" w:lineRule="auto"/>
              <w:jc w:val="center"/>
              <w:rPr>
                <w:ins w:id="2215" w:author="Charles Neumeyer" w:date="2011-03-29T11:48:00Z"/>
              </w:rPr>
              <w:pPrChange w:id="2216" w:author="Charles Neumeyer" w:date="2011-03-29T11:52:00Z">
                <w:pPr>
                  <w:spacing w:before="100" w:beforeAutospacing="1" w:after="100" w:afterAutospacing="1" w:line="360" w:lineRule="auto"/>
                </w:pPr>
              </w:pPrChange>
            </w:pPr>
            <w:ins w:id="2217" w:author="Charles Neumeyer" w:date="2011-03-29T11:48:00Z">
              <w:r>
                <w:t>No. 90o Bend</w:t>
              </w:r>
            </w:ins>
          </w:p>
        </w:tc>
        <w:tc>
          <w:tcPr>
            <w:tcW w:w="1306" w:type="dxa"/>
            <w:tcPrChange w:id="2218" w:author="Charles Neumeyer" w:date="2011-03-29T11:50:00Z">
              <w:tcPr>
                <w:tcW w:w="1596" w:type="dxa"/>
              </w:tcPr>
            </w:tcPrChange>
          </w:tcPr>
          <w:p w:rsidR="006D1B75" w:rsidRDefault="006D1B75" w:rsidP="006D1B75">
            <w:pPr>
              <w:numPr>
                <w:ins w:id="2219" w:author="Charles Neumeyer" w:date="2011-03-29T10:50:00Z"/>
              </w:numPr>
              <w:spacing w:before="100" w:beforeAutospacing="1" w:after="100" w:afterAutospacing="1" w:line="360" w:lineRule="auto"/>
              <w:jc w:val="center"/>
              <w:rPr>
                <w:ins w:id="2220" w:author="Charles Neumeyer" w:date="2011-03-29T11:52:00Z"/>
              </w:rPr>
            </w:pPr>
            <w:ins w:id="2221" w:author="Charles Neumeyer" w:date="2011-03-29T11:48:00Z">
              <w:r>
                <w:t>Cu OD</w:t>
              </w:r>
            </w:ins>
          </w:p>
          <w:p w:rsidR="006D1B75" w:rsidRDefault="006D1B75" w:rsidP="006D1B75">
            <w:pPr>
              <w:numPr>
                <w:ins w:id="2222" w:author="Charles Neumeyer" w:date="2011-03-29T11:52:00Z"/>
              </w:numPr>
              <w:spacing w:before="100" w:beforeAutospacing="1" w:after="100" w:afterAutospacing="1" w:line="360" w:lineRule="auto"/>
              <w:jc w:val="center"/>
              <w:rPr>
                <w:ins w:id="2223" w:author="Charles Neumeyer" w:date="2011-03-29T11:48:00Z"/>
              </w:rPr>
              <w:pPrChange w:id="2224" w:author="Charles Neumeyer" w:date="2011-03-29T11:52:00Z">
                <w:pPr>
                  <w:spacing w:before="100" w:beforeAutospacing="1" w:after="100" w:afterAutospacing="1" w:line="360" w:lineRule="auto"/>
                </w:pPr>
              </w:pPrChange>
            </w:pPr>
            <w:ins w:id="2225" w:author="Charles Neumeyer" w:date="2011-03-29T11:52:00Z">
              <w:r>
                <w:t>(</w:t>
              </w:r>
              <w:proofErr w:type="gramStart"/>
              <w:r>
                <w:t>mm</w:t>
              </w:r>
              <w:proofErr w:type="gramEnd"/>
              <w:r>
                <w:t>)</w:t>
              </w:r>
            </w:ins>
          </w:p>
        </w:tc>
        <w:tc>
          <w:tcPr>
            <w:tcW w:w="1306" w:type="dxa"/>
            <w:tcPrChange w:id="2226" w:author="Charles Neumeyer" w:date="2011-03-29T11:50:00Z">
              <w:tcPr>
                <w:tcW w:w="1596" w:type="dxa"/>
              </w:tcPr>
            </w:tcPrChange>
          </w:tcPr>
          <w:p w:rsidR="006D1B75" w:rsidRDefault="006D1B75" w:rsidP="006D1B75">
            <w:pPr>
              <w:numPr>
                <w:ins w:id="2227" w:author="Charles Neumeyer" w:date="2011-03-29T10:50:00Z"/>
              </w:numPr>
              <w:spacing w:before="100" w:beforeAutospacing="1" w:after="100" w:afterAutospacing="1" w:line="360" w:lineRule="auto"/>
              <w:jc w:val="center"/>
              <w:rPr>
                <w:ins w:id="2228" w:author="Charles Neumeyer" w:date="2011-03-29T11:52:00Z"/>
              </w:rPr>
            </w:pPr>
            <w:ins w:id="2229" w:author="Charles Neumeyer" w:date="2011-03-29T11:48:00Z">
              <w:r>
                <w:t>SS ID</w:t>
              </w:r>
            </w:ins>
          </w:p>
          <w:p w:rsidR="006D1B75" w:rsidRDefault="006D1B75" w:rsidP="006D1B75">
            <w:pPr>
              <w:numPr>
                <w:ins w:id="2230" w:author="Charles Neumeyer" w:date="2011-03-29T11:52:00Z"/>
              </w:numPr>
              <w:spacing w:before="100" w:beforeAutospacing="1" w:after="100" w:afterAutospacing="1" w:line="360" w:lineRule="auto"/>
              <w:jc w:val="center"/>
              <w:rPr>
                <w:ins w:id="2231" w:author="Charles Neumeyer" w:date="2011-03-29T11:48:00Z"/>
              </w:rPr>
              <w:pPrChange w:id="2232" w:author="Charles Neumeyer" w:date="2011-03-29T11:52:00Z">
                <w:pPr>
                  <w:spacing w:before="100" w:beforeAutospacing="1" w:after="100" w:afterAutospacing="1" w:line="360" w:lineRule="auto"/>
                </w:pPr>
              </w:pPrChange>
            </w:pPr>
            <w:ins w:id="2233" w:author="Charles Neumeyer" w:date="2011-03-29T11:52:00Z">
              <w:r>
                <w:t>(</w:t>
              </w:r>
              <w:proofErr w:type="gramStart"/>
              <w:r>
                <w:t>mm</w:t>
              </w:r>
              <w:proofErr w:type="gramEnd"/>
              <w:r>
                <w:t>)</w:t>
              </w:r>
            </w:ins>
          </w:p>
        </w:tc>
        <w:tc>
          <w:tcPr>
            <w:tcW w:w="1185" w:type="dxa"/>
            <w:tcPrChange w:id="2234" w:author="Charles Neumeyer" w:date="2011-03-29T11:50:00Z">
              <w:tcPr>
                <w:tcW w:w="1596" w:type="dxa"/>
              </w:tcPr>
            </w:tcPrChange>
          </w:tcPr>
          <w:p w:rsidR="006D1B75" w:rsidRDefault="006D1B75" w:rsidP="006D1B75">
            <w:pPr>
              <w:numPr>
                <w:ins w:id="2235" w:author="Charles Neumeyer" w:date="2011-03-29T10:50:00Z"/>
              </w:numPr>
              <w:spacing w:before="100" w:beforeAutospacing="1" w:after="100" w:afterAutospacing="1" w:line="360" w:lineRule="auto"/>
              <w:jc w:val="center"/>
              <w:rPr>
                <w:ins w:id="2236" w:author="Charles Neumeyer" w:date="2011-03-29T11:52:00Z"/>
              </w:rPr>
            </w:pPr>
            <w:ins w:id="2237" w:author="Charles Neumeyer" w:date="2011-03-29T11:50:00Z">
              <w:r>
                <w:t>Insulation</w:t>
              </w:r>
            </w:ins>
          </w:p>
          <w:p w:rsidR="006D1B75" w:rsidRDefault="006D1B75" w:rsidP="006D1B75">
            <w:pPr>
              <w:numPr>
                <w:ins w:id="2238" w:author="Charles Neumeyer" w:date="2011-03-29T11:52:00Z"/>
              </w:numPr>
              <w:spacing w:before="100" w:beforeAutospacing="1" w:after="100" w:afterAutospacing="1" w:line="360" w:lineRule="auto"/>
              <w:jc w:val="center"/>
              <w:rPr>
                <w:ins w:id="2239" w:author="Charles Neumeyer" w:date="2011-03-29T11:50:00Z"/>
              </w:rPr>
              <w:pPrChange w:id="2240" w:author="Charles Neumeyer" w:date="2011-03-29T11:52:00Z">
                <w:pPr>
                  <w:spacing w:before="100" w:beforeAutospacing="1" w:after="100" w:afterAutospacing="1" w:line="360" w:lineRule="auto"/>
                </w:pPr>
              </w:pPrChange>
            </w:pPr>
            <w:ins w:id="2241" w:author="Charles Neumeyer" w:date="2011-03-29T11:52:00Z">
              <w:r>
                <w:t>(</w:t>
              </w:r>
              <w:proofErr w:type="gramStart"/>
              <w:r>
                <w:t>mm</w:t>
              </w:r>
              <w:proofErr w:type="gramEnd"/>
              <w:r>
                <w:t>)</w:t>
              </w:r>
            </w:ins>
          </w:p>
        </w:tc>
      </w:tr>
      <w:tr w:rsidR="006D1B75">
        <w:trPr>
          <w:ins w:id="2242" w:author="Charles Neumeyer" w:date="2011-03-29T11:48:00Z"/>
        </w:trPr>
        <w:tc>
          <w:tcPr>
            <w:tcW w:w="1573" w:type="dxa"/>
            <w:tcPrChange w:id="2243" w:author="Charles Neumeyer" w:date="2011-03-29T11:50:00Z">
              <w:tcPr>
                <w:tcW w:w="1596" w:type="dxa"/>
              </w:tcPr>
            </w:tcPrChange>
          </w:tcPr>
          <w:p w:rsidR="006D1B75" w:rsidRDefault="006D1B75" w:rsidP="006D1B75">
            <w:pPr>
              <w:numPr>
                <w:ins w:id="2244" w:author="Charles Neumeyer" w:date="2011-03-29T10:50:00Z"/>
              </w:numPr>
              <w:spacing w:before="100" w:beforeAutospacing="1" w:after="100" w:afterAutospacing="1" w:line="360" w:lineRule="auto"/>
              <w:jc w:val="center"/>
              <w:rPr>
                <w:ins w:id="2245" w:author="Charles Neumeyer" w:date="2011-03-29T11:48:00Z"/>
              </w:rPr>
              <w:pPrChange w:id="2246" w:author="Charles Neumeyer" w:date="2011-03-29T11:52:00Z">
                <w:pPr>
                  <w:spacing w:before="100" w:beforeAutospacing="1" w:after="100" w:afterAutospacing="1" w:line="360" w:lineRule="auto"/>
                </w:pPr>
              </w:pPrChange>
            </w:pPr>
            <w:ins w:id="2247" w:author="Charles Neumeyer" w:date="2011-03-29T11:48:00Z">
              <w:r>
                <w:t>ASIPP</w:t>
              </w:r>
            </w:ins>
          </w:p>
        </w:tc>
        <w:tc>
          <w:tcPr>
            <w:tcW w:w="1465" w:type="dxa"/>
            <w:tcPrChange w:id="2248" w:author="Charles Neumeyer" w:date="2011-03-29T11:50:00Z">
              <w:tcPr>
                <w:tcW w:w="1596" w:type="dxa"/>
              </w:tcPr>
            </w:tcPrChange>
          </w:tcPr>
          <w:p w:rsidR="006D1B75" w:rsidRDefault="006D1B75" w:rsidP="006D1B75">
            <w:pPr>
              <w:numPr>
                <w:ins w:id="2249" w:author="Charles Neumeyer" w:date="2011-03-29T10:50:00Z"/>
              </w:numPr>
              <w:spacing w:before="100" w:beforeAutospacing="1" w:after="100" w:afterAutospacing="1" w:line="360" w:lineRule="auto"/>
              <w:jc w:val="center"/>
              <w:rPr>
                <w:ins w:id="2250" w:author="Charles Neumeyer" w:date="2011-03-29T11:48:00Z"/>
              </w:rPr>
              <w:pPrChange w:id="2251" w:author="Charles Neumeyer" w:date="2011-03-29T11:52:00Z">
                <w:pPr>
                  <w:spacing w:before="100" w:beforeAutospacing="1" w:after="100" w:afterAutospacing="1" w:line="360" w:lineRule="auto"/>
                </w:pPr>
              </w:pPrChange>
            </w:pPr>
            <w:ins w:id="2252" w:author="Charles Neumeyer" w:date="2011-03-29T11:49:00Z">
              <w:r>
                <w:t>ELM</w:t>
              </w:r>
            </w:ins>
          </w:p>
        </w:tc>
        <w:tc>
          <w:tcPr>
            <w:tcW w:w="1409" w:type="dxa"/>
            <w:tcPrChange w:id="2253" w:author="Charles Neumeyer" w:date="2011-03-29T11:50:00Z">
              <w:tcPr>
                <w:tcW w:w="1596" w:type="dxa"/>
              </w:tcPr>
            </w:tcPrChange>
          </w:tcPr>
          <w:p w:rsidR="006D1B75" w:rsidRDefault="006D1B75" w:rsidP="006D1B75">
            <w:pPr>
              <w:numPr>
                <w:ins w:id="2254" w:author="Charles Neumeyer" w:date="2011-03-29T10:50:00Z"/>
              </w:numPr>
              <w:spacing w:before="100" w:beforeAutospacing="1" w:after="100" w:afterAutospacing="1" w:line="360" w:lineRule="auto"/>
              <w:jc w:val="center"/>
              <w:rPr>
                <w:ins w:id="2255" w:author="Charles Neumeyer" w:date="2011-03-29T11:48:00Z"/>
              </w:rPr>
              <w:pPrChange w:id="2256" w:author="Charles Neumeyer" w:date="2011-03-29T11:52:00Z">
                <w:pPr>
                  <w:spacing w:before="100" w:beforeAutospacing="1" w:after="100" w:afterAutospacing="1" w:line="360" w:lineRule="auto"/>
                </w:pPr>
              </w:pPrChange>
            </w:pPr>
            <w:ins w:id="2257" w:author="Charles Neumeyer" w:date="2011-03-29T11:49:00Z">
              <w:r>
                <w:t>6</w:t>
              </w:r>
            </w:ins>
          </w:p>
        </w:tc>
        <w:tc>
          <w:tcPr>
            <w:tcW w:w="1332" w:type="dxa"/>
            <w:tcPrChange w:id="2258" w:author="Charles Neumeyer" w:date="2011-03-29T11:50:00Z">
              <w:tcPr>
                <w:tcW w:w="1596" w:type="dxa"/>
              </w:tcPr>
            </w:tcPrChange>
          </w:tcPr>
          <w:p w:rsidR="006D1B75" w:rsidRDefault="006D1B75" w:rsidP="006D1B75">
            <w:pPr>
              <w:numPr>
                <w:ins w:id="2259" w:author="Charles Neumeyer" w:date="2011-03-29T10:50:00Z"/>
              </w:numPr>
              <w:spacing w:before="100" w:beforeAutospacing="1" w:after="100" w:afterAutospacing="1" w:line="360" w:lineRule="auto"/>
              <w:jc w:val="center"/>
              <w:rPr>
                <w:ins w:id="2260" w:author="Charles Neumeyer" w:date="2011-03-29T11:48:00Z"/>
              </w:rPr>
              <w:pPrChange w:id="2261" w:author="Charles Neumeyer" w:date="2011-03-29T11:52:00Z">
                <w:pPr>
                  <w:spacing w:before="100" w:beforeAutospacing="1" w:after="100" w:afterAutospacing="1" w:line="360" w:lineRule="auto"/>
                </w:pPr>
              </w:pPrChange>
            </w:pPr>
            <w:ins w:id="2262" w:author="Charles Neumeyer" w:date="2011-03-29T11:49:00Z">
              <w:r>
                <w:t>3</w:t>
              </w:r>
            </w:ins>
          </w:p>
        </w:tc>
        <w:tc>
          <w:tcPr>
            <w:tcW w:w="1306" w:type="dxa"/>
            <w:tcPrChange w:id="2263" w:author="Charles Neumeyer" w:date="2011-03-29T11:50:00Z">
              <w:tcPr>
                <w:tcW w:w="1596" w:type="dxa"/>
              </w:tcPr>
            </w:tcPrChange>
          </w:tcPr>
          <w:p w:rsidR="006D1B75" w:rsidRDefault="006D1B75" w:rsidP="006D1B75">
            <w:pPr>
              <w:numPr>
                <w:ins w:id="2264" w:author="Charles Neumeyer" w:date="2011-03-29T10:50:00Z"/>
              </w:numPr>
              <w:spacing w:before="100" w:beforeAutospacing="1" w:after="100" w:afterAutospacing="1" w:line="360" w:lineRule="auto"/>
              <w:jc w:val="center"/>
              <w:rPr>
                <w:ins w:id="2265" w:author="Charles Neumeyer" w:date="2011-03-29T11:48:00Z"/>
              </w:rPr>
              <w:pPrChange w:id="2266" w:author="Charles Neumeyer" w:date="2011-03-29T11:52:00Z">
                <w:pPr>
                  <w:spacing w:before="100" w:beforeAutospacing="1" w:after="100" w:afterAutospacing="1" w:line="360" w:lineRule="auto"/>
                </w:pPr>
              </w:pPrChange>
            </w:pPr>
            <w:ins w:id="2267" w:author="Charles Neumeyer" w:date="2011-03-29T11:49:00Z">
              <w:r>
                <w:t>44.5</w:t>
              </w:r>
            </w:ins>
          </w:p>
        </w:tc>
        <w:tc>
          <w:tcPr>
            <w:tcW w:w="1306" w:type="dxa"/>
            <w:tcPrChange w:id="2268" w:author="Charles Neumeyer" w:date="2011-03-29T11:50:00Z">
              <w:tcPr>
                <w:tcW w:w="1596" w:type="dxa"/>
              </w:tcPr>
            </w:tcPrChange>
          </w:tcPr>
          <w:p w:rsidR="006D1B75" w:rsidRDefault="006D1B75" w:rsidP="006D1B75">
            <w:pPr>
              <w:numPr>
                <w:ins w:id="2269" w:author="Charles Neumeyer" w:date="2011-03-29T10:50:00Z"/>
              </w:numPr>
              <w:spacing w:before="100" w:beforeAutospacing="1" w:after="100" w:afterAutospacing="1" w:line="360" w:lineRule="auto"/>
              <w:jc w:val="center"/>
              <w:rPr>
                <w:ins w:id="2270" w:author="Charles Neumeyer" w:date="2011-03-29T11:48:00Z"/>
              </w:rPr>
              <w:pPrChange w:id="2271" w:author="Charles Neumeyer" w:date="2011-03-29T11:52:00Z">
                <w:pPr>
                  <w:spacing w:before="100" w:beforeAutospacing="1" w:after="100" w:afterAutospacing="1" w:line="360" w:lineRule="auto"/>
                </w:pPr>
              </w:pPrChange>
            </w:pPr>
            <w:ins w:id="2272" w:author="Charles Neumeyer" w:date="2011-03-29T11:50:00Z">
              <w:r>
                <w:t>48.7</w:t>
              </w:r>
            </w:ins>
          </w:p>
        </w:tc>
        <w:tc>
          <w:tcPr>
            <w:tcW w:w="1185" w:type="dxa"/>
            <w:tcPrChange w:id="2273" w:author="Charles Neumeyer" w:date="2011-03-29T11:50:00Z">
              <w:tcPr>
                <w:tcW w:w="1596" w:type="dxa"/>
              </w:tcPr>
            </w:tcPrChange>
          </w:tcPr>
          <w:p w:rsidR="006D1B75" w:rsidRDefault="006D1B75" w:rsidP="006D1B75">
            <w:pPr>
              <w:numPr>
                <w:ins w:id="2274" w:author="Charles Neumeyer" w:date="2011-03-29T10:50:00Z"/>
              </w:numPr>
              <w:spacing w:before="100" w:beforeAutospacing="1" w:after="100" w:afterAutospacing="1" w:line="360" w:lineRule="auto"/>
              <w:jc w:val="center"/>
              <w:rPr>
                <w:ins w:id="2275" w:author="Charles Neumeyer" w:date="2011-03-29T11:50:00Z"/>
              </w:rPr>
              <w:pPrChange w:id="2276" w:author="Charles Neumeyer" w:date="2011-03-29T11:52:00Z">
                <w:pPr>
                  <w:spacing w:before="100" w:beforeAutospacing="1" w:after="100" w:afterAutospacing="1" w:line="360" w:lineRule="auto"/>
                </w:pPr>
              </w:pPrChange>
            </w:pPr>
            <w:ins w:id="2277" w:author="Charles Neumeyer" w:date="2011-03-29T11:51:00Z">
              <w:r>
                <w:t>2.54</w:t>
              </w:r>
            </w:ins>
          </w:p>
        </w:tc>
      </w:tr>
      <w:tr w:rsidR="006D1B75">
        <w:trPr>
          <w:ins w:id="2278" w:author="Charles Neumeyer" w:date="2011-03-29T11:48:00Z"/>
        </w:trPr>
        <w:tc>
          <w:tcPr>
            <w:tcW w:w="1573" w:type="dxa"/>
            <w:tcPrChange w:id="2279" w:author="Charles Neumeyer" w:date="2011-03-29T11:50:00Z">
              <w:tcPr>
                <w:tcW w:w="1596" w:type="dxa"/>
              </w:tcPr>
            </w:tcPrChange>
          </w:tcPr>
          <w:p w:rsidR="006D1B75" w:rsidRDefault="006D1B75" w:rsidP="006D1B75">
            <w:pPr>
              <w:numPr>
                <w:ins w:id="2280" w:author="Charles Neumeyer" w:date="2011-03-29T10:50:00Z"/>
              </w:numPr>
              <w:spacing w:before="100" w:beforeAutospacing="1" w:after="100" w:afterAutospacing="1" w:line="360" w:lineRule="auto"/>
              <w:jc w:val="center"/>
              <w:rPr>
                <w:ins w:id="2281" w:author="Charles Neumeyer" w:date="2011-03-29T11:48:00Z"/>
              </w:rPr>
              <w:pPrChange w:id="2282" w:author="Charles Neumeyer" w:date="2011-03-29T11:52:00Z">
                <w:pPr>
                  <w:spacing w:before="100" w:beforeAutospacing="1" w:after="100" w:afterAutospacing="1" w:line="360" w:lineRule="auto"/>
                </w:pPr>
              </w:pPrChange>
            </w:pPr>
            <w:ins w:id="2283" w:author="Charles Neumeyer" w:date="2011-03-29T11:48:00Z">
              <w:r>
                <w:t>Tyco</w:t>
              </w:r>
            </w:ins>
          </w:p>
        </w:tc>
        <w:tc>
          <w:tcPr>
            <w:tcW w:w="1465" w:type="dxa"/>
            <w:tcPrChange w:id="2284" w:author="Charles Neumeyer" w:date="2011-03-29T11:50:00Z">
              <w:tcPr>
                <w:tcW w:w="1596" w:type="dxa"/>
              </w:tcPr>
            </w:tcPrChange>
          </w:tcPr>
          <w:p w:rsidR="006D1B75" w:rsidRDefault="006D1B75" w:rsidP="006D1B75">
            <w:pPr>
              <w:numPr>
                <w:ins w:id="2285" w:author="Charles Neumeyer" w:date="2011-03-29T10:50:00Z"/>
              </w:numPr>
              <w:spacing w:before="100" w:beforeAutospacing="1" w:after="100" w:afterAutospacing="1" w:line="360" w:lineRule="auto"/>
              <w:jc w:val="center"/>
              <w:rPr>
                <w:ins w:id="2286" w:author="Charles Neumeyer" w:date="2011-03-29T11:48:00Z"/>
              </w:rPr>
              <w:pPrChange w:id="2287" w:author="Charles Neumeyer" w:date="2011-03-29T11:52:00Z">
                <w:pPr>
                  <w:spacing w:before="100" w:beforeAutospacing="1" w:after="100" w:afterAutospacing="1" w:line="360" w:lineRule="auto"/>
                </w:pPr>
              </w:pPrChange>
            </w:pPr>
            <w:ins w:id="2288" w:author="Charles Neumeyer" w:date="2011-03-29T11:49:00Z">
              <w:r>
                <w:t>ELM</w:t>
              </w:r>
            </w:ins>
          </w:p>
        </w:tc>
        <w:tc>
          <w:tcPr>
            <w:tcW w:w="1409" w:type="dxa"/>
            <w:tcPrChange w:id="2289" w:author="Charles Neumeyer" w:date="2011-03-29T11:50:00Z">
              <w:tcPr>
                <w:tcW w:w="1596" w:type="dxa"/>
              </w:tcPr>
            </w:tcPrChange>
          </w:tcPr>
          <w:p w:rsidR="006D1B75" w:rsidRDefault="006D1B75" w:rsidP="006D1B75">
            <w:pPr>
              <w:numPr>
                <w:ins w:id="2290" w:author="Charles Neumeyer" w:date="2011-03-29T10:50:00Z"/>
              </w:numPr>
              <w:spacing w:before="100" w:beforeAutospacing="1" w:after="100" w:afterAutospacing="1" w:line="360" w:lineRule="auto"/>
              <w:jc w:val="center"/>
              <w:rPr>
                <w:ins w:id="2291" w:author="Charles Neumeyer" w:date="2011-03-29T11:48:00Z"/>
              </w:rPr>
              <w:pPrChange w:id="2292" w:author="Charles Neumeyer" w:date="2011-03-29T11:52:00Z">
                <w:pPr>
                  <w:spacing w:before="100" w:beforeAutospacing="1" w:after="100" w:afterAutospacing="1" w:line="360" w:lineRule="auto"/>
                </w:pPr>
              </w:pPrChange>
            </w:pPr>
            <w:ins w:id="2293" w:author="Charles Neumeyer" w:date="2011-03-29T11:49:00Z">
              <w:r>
                <w:t>6</w:t>
              </w:r>
            </w:ins>
          </w:p>
        </w:tc>
        <w:tc>
          <w:tcPr>
            <w:tcW w:w="1332" w:type="dxa"/>
            <w:tcPrChange w:id="2294" w:author="Charles Neumeyer" w:date="2011-03-29T11:50:00Z">
              <w:tcPr>
                <w:tcW w:w="1596" w:type="dxa"/>
              </w:tcPr>
            </w:tcPrChange>
          </w:tcPr>
          <w:p w:rsidR="006D1B75" w:rsidRDefault="006D1B75" w:rsidP="006D1B75">
            <w:pPr>
              <w:numPr>
                <w:ins w:id="2295" w:author="Charles Neumeyer" w:date="2011-03-29T10:50:00Z"/>
              </w:numPr>
              <w:spacing w:before="100" w:beforeAutospacing="1" w:after="100" w:afterAutospacing="1" w:line="360" w:lineRule="auto"/>
              <w:jc w:val="center"/>
              <w:rPr>
                <w:ins w:id="2296" w:author="Charles Neumeyer" w:date="2011-03-29T11:48:00Z"/>
              </w:rPr>
              <w:pPrChange w:id="2297" w:author="Charles Neumeyer" w:date="2011-03-29T11:52:00Z">
                <w:pPr>
                  <w:spacing w:before="100" w:beforeAutospacing="1" w:after="100" w:afterAutospacing="1" w:line="360" w:lineRule="auto"/>
                </w:pPr>
              </w:pPrChange>
            </w:pPr>
            <w:ins w:id="2298" w:author="Charles Neumeyer" w:date="2011-03-29T11:49:00Z">
              <w:r>
                <w:t>3</w:t>
              </w:r>
            </w:ins>
          </w:p>
        </w:tc>
        <w:tc>
          <w:tcPr>
            <w:tcW w:w="1306" w:type="dxa"/>
            <w:tcPrChange w:id="2299" w:author="Charles Neumeyer" w:date="2011-03-29T11:50:00Z">
              <w:tcPr>
                <w:tcW w:w="1596" w:type="dxa"/>
              </w:tcPr>
            </w:tcPrChange>
          </w:tcPr>
          <w:p w:rsidR="006D1B75" w:rsidRDefault="006D1B75" w:rsidP="006D1B75">
            <w:pPr>
              <w:numPr>
                <w:ins w:id="2300" w:author="Charles Neumeyer" w:date="2011-03-29T10:50:00Z"/>
              </w:numPr>
              <w:spacing w:before="100" w:beforeAutospacing="1" w:after="100" w:afterAutospacing="1" w:line="360" w:lineRule="auto"/>
              <w:jc w:val="center"/>
              <w:rPr>
                <w:ins w:id="2301" w:author="Charles Neumeyer" w:date="2011-03-29T11:48:00Z"/>
              </w:rPr>
              <w:pPrChange w:id="2302" w:author="Charles Neumeyer" w:date="2011-03-29T11:52:00Z">
                <w:pPr>
                  <w:spacing w:before="100" w:beforeAutospacing="1" w:after="100" w:afterAutospacing="1" w:line="360" w:lineRule="auto"/>
                </w:pPr>
              </w:pPrChange>
            </w:pPr>
            <w:ins w:id="2303" w:author="Charles Neumeyer" w:date="2011-03-29T11:50:00Z">
              <w:r>
                <w:t>35.6</w:t>
              </w:r>
            </w:ins>
          </w:p>
        </w:tc>
        <w:tc>
          <w:tcPr>
            <w:tcW w:w="1306" w:type="dxa"/>
            <w:tcPrChange w:id="2304" w:author="Charles Neumeyer" w:date="2011-03-29T11:50:00Z">
              <w:tcPr>
                <w:tcW w:w="1596" w:type="dxa"/>
              </w:tcPr>
            </w:tcPrChange>
          </w:tcPr>
          <w:p w:rsidR="006D1B75" w:rsidRDefault="006D1B75" w:rsidP="006D1B75">
            <w:pPr>
              <w:numPr>
                <w:ins w:id="2305" w:author="Charles Neumeyer" w:date="2011-03-29T10:50:00Z"/>
              </w:numPr>
              <w:spacing w:before="100" w:beforeAutospacing="1" w:after="100" w:afterAutospacing="1" w:line="360" w:lineRule="auto"/>
              <w:jc w:val="center"/>
              <w:rPr>
                <w:ins w:id="2306" w:author="Charles Neumeyer" w:date="2011-03-29T11:48:00Z"/>
              </w:rPr>
              <w:pPrChange w:id="2307" w:author="Charles Neumeyer" w:date="2011-03-29T11:52:00Z">
                <w:pPr>
                  <w:spacing w:before="100" w:beforeAutospacing="1" w:after="100" w:afterAutospacing="1" w:line="360" w:lineRule="auto"/>
                </w:pPr>
              </w:pPrChange>
            </w:pPr>
            <w:ins w:id="2308" w:author="Charles Neumeyer" w:date="2011-03-29T11:50:00Z">
              <w:r>
                <w:t>49.3</w:t>
              </w:r>
            </w:ins>
          </w:p>
        </w:tc>
        <w:tc>
          <w:tcPr>
            <w:tcW w:w="1185" w:type="dxa"/>
            <w:tcPrChange w:id="2309" w:author="Charles Neumeyer" w:date="2011-03-29T11:50:00Z">
              <w:tcPr>
                <w:tcW w:w="1596" w:type="dxa"/>
              </w:tcPr>
            </w:tcPrChange>
          </w:tcPr>
          <w:p w:rsidR="006D1B75" w:rsidRDefault="006D1B75" w:rsidP="006D1B75">
            <w:pPr>
              <w:numPr>
                <w:ins w:id="2310" w:author="Charles Neumeyer" w:date="2011-03-29T10:50:00Z"/>
              </w:numPr>
              <w:spacing w:before="100" w:beforeAutospacing="1" w:after="100" w:afterAutospacing="1" w:line="360" w:lineRule="auto"/>
              <w:jc w:val="center"/>
              <w:rPr>
                <w:ins w:id="2311" w:author="Charles Neumeyer" w:date="2011-03-29T11:50:00Z"/>
              </w:rPr>
              <w:pPrChange w:id="2312" w:author="Charles Neumeyer" w:date="2011-03-29T11:52:00Z">
                <w:pPr>
                  <w:spacing w:before="100" w:beforeAutospacing="1" w:after="100" w:afterAutospacing="1" w:line="360" w:lineRule="auto"/>
                </w:pPr>
              </w:pPrChange>
            </w:pPr>
            <w:ins w:id="2313" w:author="Charles Neumeyer" w:date="2011-03-29T11:51:00Z">
              <w:r>
                <w:t>6.86</w:t>
              </w:r>
            </w:ins>
          </w:p>
        </w:tc>
      </w:tr>
      <w:tr w:rsidR="006D1B75">
        <w:trPr>
          <w:ins w:id="2314" w:author="Charles Neumeyer" w:date="2011-03-29T11:48:00Z"/>
        </w:trPr>
        <w:tc>
          <w:tcPr>
            <w:tcW w:w="1573" w:type="dxa"/>
            <w:tcPrChange w:id="2315" w:author="Charles Neumeyer" w:date="2011-03-29T11:50:00Z">
              <w:tcPr>
                <w:tcW w:w="1596" w:type="dxa"/>
              </w:tcPr>
            </w:tcPrChange>
          </w:tcPr>
          <w:p w:rsidR="006D1B75" w:rsidRDefault="006D1B75" w:rsidP="006D1B75">
            <w:pPr>
              <w:numPr>
                <w:ins w:id="2316" w:author="Charles Neumeyer" w:date="2011-03-29T10:50:00Z"/>
              </w:numPr>
              <w:spacing w:before="100" w:beforeAutospacing="1" w:after="100" w:afterAutospacing="1" w:line="360" w:lineRule="auto"/>
              <w:jc w:val="center"/>
              <w:rPr>
                <w:ins w:id="2317" w:author="Charles Neumeyer" w:date="2011-03-29T11:48:00Z"/>
              </w:rPr>
              <w:pPrChange w:id="2318" w:author="Charles Neumeyer" w:date="2011-03-29T11:52:00Z">
                <w:pPr>
                  <w:spacing w:before="100" w:beforeAutospacing="1" w:after="100" w:afterAutospacing="1" w:line="360" w:lineRule="auto"/>
                </w:pPr>
              </w:pPrChange>
            </w:pPr>
            <w:ins w:id="2319" w:author="Charles Neumeyer" w:date="2011-03-29T11:49:00Z">
              <w:r>
                <w:t>Tyco</w:t>
              </w:r>
            </w:ins>
          </w:p>
        </w:tc>
        <w:tc>
          <w:tcPr>
            <w:tcW w:w="1465" w:type="dxa"/>
            <w:tcPrChange w:id="2320" w:author="Charles Neumeyer" w:date="2011-03-29T11:50:00Z">
              <w:tcPr>
                <w:tcW w:w="1596" w:type="dxa"/>
              </w:tcPr>
            </w:tcPrChange>
          </w:tcPr>
          <w:p w:rsidR="006D1B75" w:rsidRDefault="006D1B75" w:rsidP="006D1B75">
            <w:pPr>
              <w:numPr>
                <w:ins w:id="2321" w:author="Charles Neumeyer" w:date="2011-03-29T10:50:00Z"/>
              </w:numPr>
              <w:spacing w:before="100" w:beforeAutospacing="1" w:after="100" w:afterAutospacing="1" w:line="360" w:lineRule="auto"/>
              <w:jc w:val="center"/>
              <w:rPr>
                <w:ins w:id="2322" w:author="Charles Neumeyer" w:date="2011-03-29T11:48:00Z"/>
              </w:rPr>
              <w:pPrChange w:id="2323" w:author="Charles Neumeyer" w:date="2011-03-29T11:52:00Z">
                <w:pPr>
                  <w:spacing w:before="100" w:beforeAutospacing="1" w:after="100" w:afterAutospacing="1" w:line="360" w:lineRule="auto"/>
                </w:pPr>
              </w:pPrChange>
            </w:pPr>
            <w:ins w:id="2324" w:author="Charles Neumeyer" w:date="2011-03-29T11:49:00Z">
              <w:r>
                <w:t>VS</w:t>
              </w:r>
            </w:ins>
          </w:p>
        </w:tc>
        <w:tc>
          <w:tcPr>
            <w:tcW w:w="1409" w:type="dxa"/>
            <w:tcPrChange w:id="2325" w:author="Charles Neumeyer" w:date="2011-03-29T11:50:00Z">
              <w:tcPr>
                <w:tcW w:w="1596" w:type="dxa"/>
              </w:tcPr>
            </w:tcPrChange>
          </w:tcPr>
          <w:p w:rsidR="006D1B75" w:rsidRDefault="006D1B75" w:rsidP="006D1B75">
            <w:pPr>
              <w:numPr>
                <w:ins w:id="2326" w:author="Charles Neumeyer" w:date="2011-03-29T10:50:00Z"/>
              </w:numPr>
              <w:spacing w:before="100" w:beforeAutospacing="1" w:after="100" w:afterAutospacing="1" w:line="360" w:lineRule="auto"/>
              <w:jc w:val="center"/>
              <w:rPr>
                <w:ins w:id="2327" w:author="Charles Neumeyer" w:date="2011-03-29T11:48:00Z"/>
              </w:rPr>
              <w:pPrChange w:id="2328" w:author="Charles Neumeyer" w:date="2011-03-29T11:52:00Z">
                <w:pPr>
                  <w:spacing w:before="100" w:beforeAutospacing="1" w:after="100" w:afterAutospacing="1" w:line="360" w:lineRule="auto"/>
                </w:pPr>
              </w:pPrChange>
            </w:pPr>
            <w:ins w:id="2329" w:author="Charles Neumeyer" w:date="2011-03-29T11:49:00Z">
              <w:r>
                <w:t>6</w:t>
              </w:r>
            </w:ins>
          </w:p>
        </w:tc>
        <w:tc>
          <w:tcPr>
            <w:tcW w:w="1332" w:type="dxa"/>
            <w:tcPrChange w:id="2330" w:author="Charles Neumeyer" w:date="2011-03-29T11:50:00Z">
              <w:tcPr>
                <w:tcW w:w="1596" w:type="dxa"/>
              </w:tcPr>
            </w:tcPrChange>
          </w:tcPr>
          <w:p w:rsidR="006D1B75" w:rsidRDefault="006D1B75" w:rsidP="006D1B75">
            <w:pPr>
              <w:numPr>
                <w:ins w:id="2331" w:author="Charles Neumeyer" w:date="2011-03-29T10:50:00Z"/>
              </w:numPr>
              <w:spacing w:before="100" w:beforeAutospacing="1" w:after="100" w:afterAutospacing="1" w:line="360" w:lineRule="auto"/>
              <w:jc w:val="center"/>
              <w:rPr>
                <w:ins w:id="2332" w:author="Charles Neumeyer" w:date="2011-03-29T11:48:00Z"/>
              </w:rPr>
              <w:pPrChange w:id="2333" w:author="Charles Neumeyer" w:date="2011-03-29T11:52:00Z">
                <w:pPr>
                  <w:spacing w:before="100" w:beforeAutospacing="1" w:after="100" w:afterAutospacing="1" w:line="360" w:lineRule="auto"/>
                </w:pPr>
              </w:pPrChange>
            </w:pPr>
            <w:ins w:id="2334" w:author="Charles Neumeyer" w:date="2011-03-29T11:49:00Z">
              <w:r>
                <w:t>3</w:t>
              </w:r>
            </w:ins>
          </w:p>
        </w:tc>
        <w:tc>
          <w:tcPr>
            <w:tcW w:w="1306" w:type="dxa"/>
            <w:tcPrChange w:id="2335" w:author="Charles Neumeyer" w:date="2011-03-29T11:50:00Z">
              <w:tcPr>
                <w:tcW w:w="1596" w:type="dxa"/>
              </w:tcPr>
            </w:tcPrChange>
          </w:tcPr>
          <w:p w:rsidR="006D1B75" w:rsidRDefault="006D1B75" w:rsidP="006D1B75">
            <w:pPr>
              <w:numPr>
                <w:ins w:id="2336" w:author="Charles Neumeyer" w:date="2011-03-29T10:50:00Z"/>
              </w:numPr>
              <w:spacing w:before="100" w:beforeAutospacing="1" w:after="100" w:afterAutospacing="1" w:line="360" w:lineRule="auto"/>
              <w:jc w:val="center"/>
              <w:rPr>
                <w:ins w:id="2337" w:author="Charles Neumeyer" w:date="2011-03-29T11:48:00Z"/>
              </w:rPr>
              <w:pPrChange w:id="2338" w:author="Charles Neumeyer" w:date="2011-03-29T11:52:00Z">
                <w:pPr>
                  <w:spacing w:before="100" w:beforeAutospacing="1" w:after="100" w:afterAutospacing="1" w:line="360" w:lineRule="auto"/>
                </w:pPr>
              </w:pPrChange>
            </w:pPr>
            <w:ins w:id="2339" w:author="Charles Neumeyer" w:date="2011-03-29T11:50:00Z">
              <w:r>
                <w:t>39.0</w:t>
              </w:r>
            </w:ins>
          </w:p>
        </w:tc>
        <w:tc>
          <w:tcPr>
            <w:tcW w:w="1306" w:type="dxa"/>
            <w:tcPrChange w:id="2340" w:author="Charles Neumeyer" w:date="2011-03-29T11:50:00Z">
              <w:tcPr>
                <w:tcW w:w="1596" w:type="dxa"/>
              </w:tcPr>
            </w:tcPrChange>
          </w:tcPr>
          <w:p w:rsidR="006D1B75" w:rsidRDefault="006D1B75" w:rsidP="006D1B75">
            <w:pPr>
              <w:numPr>
                <w:ins w:id="2341" w:author="Charles Neumeyer" w:date="2011-03-29T10:50:00Z"/>
              </w:numPr>
              <w:spacing w:before="100" w:beforeAutospacing="1" w:after="100" w:afterAutospacing="1" w:line="360" w:lineRule="auto"/>
              <w:jc w:val="center"/>
              <w:rPr>
                <w:ins w:id="2342" w:author="Charles Neumeyer" w:date="2011-03-29T11:48:00Z"/>
              </w:rPr>
              <w:pPrChange w:id="2343" w:author="Charles Neumeyer" w:date="2011-03-29T11:52:00Z">
                <w:pPr>
                  <w:spacing w:before="100" w:beforeAutospacing="1" w:after="100" w:afterAutospacing="1" w:line="360" w:lineRule="auto"/>
                </w:pPr>
              </w:pPrChange>
            </w:pPr>
            <w:ins w:id="2344" w:author="Charles Neumeyer" w:date="2011-03-29T11:50:00Z">
              <w:r>
                <w:t>52.8</w:t>
              </w:r>
            </w:ins>
          </w:p>
        </w:tc>
        <w:tc>
          <w:tcPr>
            <w:tcW w:w="1185" w:type="dxa"/>
            <w:tcPrChange w:id="2345" w:author="Charles Neumeyer" w:date="2011-03-29T11:50:00Z">
              <w:tcPr>
                <w:tcW w:w="1596" w:type="dxa"/>
              </w:tcPr>
            </w:tcPrChange>
          </w:tcPr>
          <w:p w:rsidR="006D1B75" w:rsidRDefault="006D1B75" w:rsidP="006D1B75">
            <w:pPr>
              <w:numPr>
                <w:ins w:id="2346" w:author="Charles Neumeyer" w:date="2011-03-29T10:50:00Z"/>
              </w:numPr>
              <w:spacing w:before="100" w:beforeAutospacing="1" w:after="100" w:afterAutospacing="1" w:line="360" w:lineRule="auto"/>
              <w:jc w:val="center"/>
              <w:rPr>
                <w:ins w:id="2347" w:author="Charles Neumeyer" w:date="2011-03-29T11:50:00Z"/>
              </w:rPr>
              <w:pPrChange w:id="2348" w:author="Charles Neumeyer" w:date="2011-03-29T11:52:00Z">
                <w:pPr>
                  <w:spacing w:before="100" w:beforeAutospacing="1" w:after="100" w:afterAutospacing="1" w:line="360" w:lineRule="auto"/>
                </w:pPr>
              </w:pPrChange>
            </w:pPr>
            <w:ins w:id="2349" w:author="Charles Neumeyer" w:date="2011-03-29T11:51:00Z">
              <w:r>
                <w:t>6.90</w:t>
              </w:r>
            </w:ins>
          </w:p>
        </w:tc>
      </w:tr>
    </w:tbl>
    <w:p w:rsidR="000B58C3" w:rsidRDefault="006D1B75" w:rsidP="000B58C3">
      <w:pPr>
        <w:numPr>
          <w:ins w:id="2350" w:author="Charles Neumeyer" w:date="2011-03-29T10:50:00Z"/>
        </w:numPr>
        <w:spacing w:before="100" w:beforeAutospacing="1" w:after="100" w:afterAutospacing="1" w:line="360" w:lineRule="auto"/>
        <w:rPr>
          <w:ins w:id="2351" w:author="Charles Neumeyer" w:date="2011-03-29T11:58:00Z"/>
        </w:rPr>
      </w:pPr>
      <w:ins w:id="2352" w:author="Charles Neumeyer" w:date="2011-03-29T11:58:00Z">
        <w:r>
          <w:t xml:space="preserve">Typical sample details are given in </w:t>
        </w:r>
      </w:ins>
      <w:ins w:id="2353" w:author="Charles Neumeyer" w:date="2011-03-29T12:00:00Z">
        <w:r>
          <w:fldChar w:fldCharType="begin"/>
        </w:r>
        <w:r>
          <w:instrText xml:space="preserve"> REF _Ref163019367 \h </w:instrText>
        </w:r>
      </w:ins>
      <w:r>
        <w:fldChar w:fldCharType="separate"/>
      </w:r>
      <w:ins w:id="2354" w:author="Charles Neumeyer" w:date="2011-03-29T12:00:00Z">
        <w:r>
          <w:t>F</w:t>
        </w:r>
        <w:r>
          <w:t>i</w:t>
        </w:r>
        <w:r>
          <w:t xml:space="preserve">gure </w:t>
        </w:r>
        <w:r>
          <w:rPr>
            <w:noProof/>
          </w:rPr>
          <w:t>10</w:t>
        </w:r>
        <w:r>
          <w:noBreakHyphen/>
        </w:r>
        <w:r>
          <w:rPr>
            <w:noProof/>
          </w:rPr>
          <w:t>1</w:t>
        </w:r>
        <w:r>
          <w:fldChar w:fldCharType="end"/>
        </w:r>
      </w:ins>
      <w:ins w:id="2355" w:author="Charles Neumeyer" w:date="2011-03-29T12:01:00Z">
        <w:r w:rsidR="007951DD">
          <w:t xml:space="preserve"> </w:t>
        </w:r>
      </w:ins>
      <w:ins w:id="2356" w:author="Charles Neumeyer" w:date="2011-03-29T12:00:00Z">
        <w:r>
          <w:t xml:space="preserve">and </w:t>
        </w:r>
        <w:r>
          <w:fldChar w:fldCharType="begin"/>
        </w:r>
        <w:r>
          <w:instrText xml:space="preserve"> REF _Ref163019370 \h </w:instrText>
        </w:r>
      </w:ins>
      <w:r>
        <w:fldChar w:fldCharType="separate"/>
      </w:r>
      <w:ins w:id="2357" w:author="Charles Neumeyer" w:date="2011-03-29T12:00:00Z">
        <w:r>
          <w:t xml:space="preserve">Figure </w:t>
        </w:r>
        <w:r>
          <w:rPr>
            <w:noProof/>
          </w:rPr>
          <w:t>10</w:t>
        </w:r>
        <w:r>
          <w:noBreakHyphen/>
        </w:r>
        <w:r>
          <w:rPr>
            <w:noProof/>
          </w:rPr>
          <w:t>2</w:t>
        </w:r>
        <w:r>
          <w:fldChar w:fldCharType="end"/>
        </w:r>
        <w:r>
          <w:t>.</w:t>
        </w:r>
      </w:ins>
    </w:p>
    <w:p w:rsidR="006D1B75" w:rsidRDefault="006D1B75" w:rsidP="000B58C3">
      <w:pPr>
        <w:numPr>
          <w:ins w:id="2358" w:author="Charles Neumeyer" w:date="2011-03-29T11:58:00Z"/>
        </w:numPr>
        <w:spacing w:before="100" w:beforeAutospacing="1" w:after="100" w:afterAutospacing="1" w:line="360" w:lineRule="auto"/>
        <w:rPr>
          <w:ins w:id="2359" w:author="Charles Neumeyer" w:date="2011-03-29T11:59:00Z"/>
        </w:rPr>
      </w:pPr>
      <w:ins w:id="2360" w:author="Charles Neumeyer" w:date="2011-03-29T11:58:00Z">
        <w:r>
          <w:rPr>
            <w:noProof/>
          </w:rPr>
          <w:drawing>
            <wp:inline distT="0" distB="0" distL="0" distR="0">
              <wp:extent cx="5943600" cy="4260850"/>
              <wp:effectExtent l="25400" t="0" r="0" b="0"/>
              <wp:docPr id="28" name="" descr="59mm CONDUCTOR TEST DETAIL STRAIGHT 7mm MgO TYCO CATDrawing (2) 10.29.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mm CONDUCTOR TEST DETAIL STRAIGHT 7mm MgO TYCO CATDrawing (2) 10.29.10.pdf"/>
                      <pic:cNvPicPr/>
                    </pic:nvPicPr>
                    <ve:AlternateContent>
                      <ve:Choice xmlns:ma="http://schemas.microsoft.com/office/mac/drawingml/2008/main" Requires="ma">
                        <pic:blipFill>
                          <a:blip r:embed="rId303"/>
                          <a:stretch>
                            <a:fillRect/>
                          </a:stretch>
                        </pic:blipFill>
                      </ve:Choice>
                      <ve:Fallback>
                        <pic:blipFill>
                          <a:blip r:embed="rId304"/>
                          <a:stretch>
                            <a:fillRect/>
                          </a:stretch>
                        </pic:blipFill>
                      </ve:Fallback>
                    </ve:AlternateContent>
                    <pic:spPr>
                      <a:xfrm>
                        <a:off x="0" y="0"/>
                        <a:ext cx="5943600" cy="4260850"/>
                      </a:xfrm>
                      <a:prstGeom prst="rect">
                        <a:avLst/>
                      </a:prstGeom>
                    </pic:spPr>
                  </pic:pic>
                </a:graphicData>
              </a:graphic>
            </wp:inline>
          </w:drawing>
        </w:r>
      </w:ins>
    </w:p>
    <w:p w:rsidR="006D1B75" w:rsidRDefault="006D1B75" w:rsidP="006D1B75">
      <w:pPr>
        <w:pStyle w:val="Caption"/>
        <w:numPr>
          <w:ins w:id="2361" w:author="Charles Neumeyer" w:date="2011-03-29T11:59:00Z"/>
        </w:numPr>
        <w:rPr>
          <w:ins w:id="2362" w:author="Charles Neumeyer" w:date="2011-03-29T11:58:00Z"/>
        </w:rPr>
        <w:pPrChange w:id="2363" w:author="Charles Neumeyer" w:date="2011-03-29T11:59:00Z">
          <w:pPr>
            <w:spacing w:before="100" w:beforeAutospacing="1" w:after="100" w:afterAutospacing="1" w:line="360" w:lineRule="auto"/>
          </w:pPr>
        </w:pPrChange>
      </w:pPr>
      <w:bookmarkStart w:id="2364" w:name="_Ref163019367"/>
      <w:ins w:id="2365" w:author="Charles Neumeyer" w:date="2011-03-29T11:59:00Z">
        <w:r>
          <w:t xml:space="preserve">Figure </w:t>
        </w:r>
      </w:ins>
      <w:ins w:id="2366" w:author="Charles Neumeyer" w:date="2011-03-29T13:50:00Z">
        <w:r w:rsidR="002E2C98">
          <w:fldChar w:fldCharType="begin"/>
        </w:r>
        <w:r w:rsidR="002E2C98">
          <w:instrText xml:space="preserve"> STYLEREF 1 \s </w:instrText>
        </w:r>
      </w:ins>
      <w:r w:rsidR="002E2C98">
        <w:fldChar w:fldCharType="separate"/>
      </w:r>
      <w:ins w:id="2367" w:author="Charles Neumeyer" w:date="2011-03-29T13:50:00Z">
        <w:r w:rsidR="002E2C98">
          <w:rPr>
            <w:noProof/>
          </w:rPr>
          <w:t>10</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368" w:author="Charles Neumeyer" w:date="2011-03-29T13:50:00Z">
        <w:r w:rsidR="002E2C98">
          <w:rPr>
            <w:noProof/>
          </w:rPr>
          <w:t>1</w:t>
        </w:r>
        <w:r w:rsidR="002E2C98">
          <w:fldChar w:fldCharType="end"/>
        </w:r>
      </w:ins>
      <w:bookmarkEnd w:id="2364"/>
      <w:ins w:id="2369" w:author="Charles Neumeyer" w:date="2011-03-29T11:59:00Z">
        <w:r>
          <w:t xml:space="preserve"> </w:t>
        </w:r>
        <w:r w:rsidRPr="006D1B75">
          <w:rPr>
            <w:b w:val="0"/>
            <w:rPrChange w:id="2370" w:author="Charles Neumeyer" w:date="2011-03-29T11:59:00Z">
              <w:rPr/>
            </w:rPrChange>
          </w:rPr>
          <w:t>Typical Straight Sample</w:t>
        </w:r>
      </w:ins>
    </w:p>
    <w:p w:rsidR="006D1B75" w:rsidRDefault="006D1B75" w:rsidP="000B58C3">
      <w:pPr>
        <w:numPr>
          <w:ins w:id="2371" w:author="Charles Neumeyer" w:date="2011-03-29T11:58:00Z"/>
        </w:numPr>
        <w:spacing w:before="100" w:beforeAutospacing="1" w:after="100" w:afterAutospacing="1" w:line="360" w:lineRule="auto"/>
        <w:rPr>
          <w:ins w:id="2372" w:author="Charles Neumeyer" w:date="2011-03-29T11:58:00Z"/>
        </w:rPr>
      </w:pPr>
    </w:p>
    <w:p w:rsidR="006D1B75" w:rsidRDefault="006D1B75" w:rsidP="000B58C3">
      <w:pPr>
        <w:numPr>
          <w:ins w:id="2373" w:author="Charles Neumeyer" w:date="2011-03-29T11:58:00Z"/>
        </w:numPr>
        <w:spacing w:before="100" w:beforeAutospacing="1" w:after="100" w:afterAutospacing="1" w:line="360" w:lineRule="auto"/>
        <w:rPr>
          <w:ins w:id="2374" w:author="Charles Neumeyer" w:date="2011-03-29T11:59:00Z"/>
        </w:rPr>
      </w:pPr>
      <w:ins w:id="2375" w:author="Charles Neumeyer" w:date="2011-03-29T11:58:00Z">
        <w:r>
          <w:rPr>
            <w:noProof/>
          </w:rPr>
          <w:drawing>
            <wp:inline distT="0" distB="0" distL="0" distR="0">
              <wp:extent cx="5943600" cy="4253230"/>
              <wp:effectExtent l="0" t="0" r="0" b="0"/>
              <wp:docPr id="29" name="" descr="59mm CONDUCTOR TEST DETAIL 215R BEND 7mm MgO TYCO CATDrawing (3) 10.29.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mm CONDUCTOR TEST DETAIL 215R BEND 7mm MgO TYCO CATDrawing (3) 10.29.10.pdf"/>
                      <pic:cNvPicPr/>
                    </pic:nvPicPr>
                    <ve:AlternateContent>
                      <ve:Choice xmlns:ma="http://schemas.microsoft.com/office/mac/drawingml/2008/main" Requires="ma">
                        <pic:blipFill>
                          <a:blip r:embed="rId305"/>
                          <a:stretch>
                            <a:fillRect/>
                          </a:stretch>
                        </pic:blipFill>
                      </ve:Choice>
                      <ve:Fallback>
                        <pic:blipFill>
                          <a:blip r:embed="rId306"/>
                          <a:stretch>
                            <a:fillRect/>
                          </a:stretch>
                        </pic:blipFill>
                      </ve:Fallback>
                    </ve:AlternateContent>
                    <pic:spPr>
                      <a:xfrm>
                        <a:off x="0" y="0"/>
                        <a:ext cx="5943600" cy="4253230"/>
                      </a:xfrm>
                      <a:prstGeom prst="rect">
                        <a:avLst/>
                      </a:prstGeom>
                    </pic:spPr>
                  </pic:pic>
                </a:graphicData>
              </a:graphic>
            </wp:inline>
          </w:drawing>
        </w:r>
      </w:ins>
    </w:p>
    <w:p w:rsidR="006D1B75" w:rsidRPr="006D1B75" w:rsidRDefault="006D1B75" w:rsidP="006D1B75">
      <w:pPr>
        <w:pStyle w:val="Caption"/>
        <w:numPr>
          <w:ins w:id="2376" w:author="Charles Neumeyer" w:date="2011-03-29T11:59:00Z"/>
        </w:numPr>
        <w:rPr>
          <w:ins w:id="2377" w:author="Charles Neumeyer" w:date="2011-03-29T10:49:00Z"/>
          <w:b w:val="0"/>
          <w:rPrChange w:id="2378" w:author="Charles Neumeyer" w:date="2011-03-29T11:59:00Z">
            <w:rPr>
              <w:ins w:id="2379" w:author="Charles Neumeyer" w:date="2011-03-29T10:49:00Z"/>
            </w:rPr>
          </w:rPrChange>
        </w:rPr>
        <w:pPrChange w:id="2380" w:author="Charles Neumeyer" w:date="2011-03-29T11:59:00Z">
          <w:pPr>
            <w:spacing w:before="100" w:beforeAutospacing="1" w:after="100" w:afterAutospacing="1" w:line="360" w:lineRule="auto"/>
          </w:pPr>
        </w:pPrChange>
      </w:pPr>
      <w:bookmarkStart w:id="2381" w:name="_Ref163019370"/>
      <w:ins w:id="2382" w:author="Charles Neumeyer" w:date="2011-03-29T11:59:00Z">
        <w:r>
          <w:t xml:space="preserve">Figure </w:t>
        </w:r>
      </w:ins>
      <w:ins w:id="2383" w:author="Charles Neumeyer" w:date="2011-03-29T13:50:00Z">
        <w:r w:rsidR="002E2C98">
          <w:fldChar w:fldCharType="begin"/>
        </w:r>
        <w:r w:rsidR="002E2C98">
          <w:instrText xml:space="preserve"> STYLEREF 1 \s </w:instrText>
        </w:r>
      </w:ins>
      <w:r w:rsidR="002E2C98">
        <w:fldChar w:fldCharType="separate"/>
      </w:r>
      <w:ins w:id="2384" w:author="Charles Neumeyer" w:date="2011-03-29T13:50:00Z">
        <w:r w:rsidR="002E2C98">
          <w:rPr>
            <w:noProof/>
          </w:rPr>
          <w:t>10</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2385" w:author="Charles Neumeyer" w:date="2011-03-29T13:50:00Z">
        <w:r w:rsidR="002E2C98">
          <w:rPr>
            <w:noProof/>
          </w:rPr>
          <w:t>2</w:t>
        </w:r>
        <w:r w:rsidR="002E2C98">
          <w:fldChar w:fldCharType="end"/>
        </w:r>
      </w:ins>
      <w:bookmarkEnd w:id="2381"/>
      <w:ins w:id="2386" w:author="Charles Neumeyer" w:date="2011-03-29T11:59:00Z">
        <w:r>
          <w:t xml:space="preserve"> </w:t>
        </w:r>
        <w:r>
          <w:rPr>
            <w:b w:val="0"/>
          </w:rPr>
          <w:t>Typical Bent Sample</w:t>
        </w:r>
      </w:ins>
    </w:p>
    <w:p w:rsidR="000B58C3" w:rsidRDefault="009230A7" w:rsidP="00900550">
      <w:pPr>
        <w:numPr>
          <w:ins w:id="2387" w:author="Charles Neumeyer" w:date="2011-03-29T10:49:00Z"/>
        </w:numPr>
        <w:spacing w:before="100" w:beforeAutospacing="1" w:after="100" w:afterAutospacing="1" w:line="360" w:lineRule="auto"/>
        <w:rPr>
          <w:ins w:id="2388" w:author="Charles Neumeyer" w:date="2011-03-29T10:49:00Z"/>
        </w:rPr>
      </w:pPr>
      <w:ins w:id="2389" w:author="Charles Neumeyer" w:date="2011-03-29T12:02:00Z">
        <w:r>
          <w:t xml:space="preserve">After cutting </w:t>
        </w:r>
      </w:ins>
      <w:ins w:id="2390" w:author="Charles Neumeyer" w:date="2011-03-29T12:04:00Z">
        <w:r>
          <w:t xml:space="preserve">ends </w:t>
        </w:r>
      </w:ins>
      <w:ins w:id="2391" w:author="Charles Neumeyer" w:date="2011-03-29T12:02:00Z">
        <w:r>
          <w:t>and forming, samples were exposed to the atmosphere</w:t>
        </w:r>
      </w:ins>
      <w:ins w:id="2392" w:author="Charles Neumeyer" w:date="2011-03-29T12:04:00Z">
        <w:r>
          <w:t xml:space="preserve"> </w:t>
        </w:r>
      </w:ins>
      <w:ins w:id="2393" w:author="Charles Neumeyer" w:date="2011-03-29T12:05:00Z">
        <w:r>
          <w:t xml:space="preserve">at room temperature </w:t>
        </w:r>
      </w:ins>
      <w:ins w:id="2394" w:author="Charles Neumeyer" w:date="2011-03-29T12:04:00Z">
        <w:r>
          <w:t>for several weeks</w:t>
        </w:r>
      </w:ins>
      <w:ins w:id="2395" w:author="Charles Neumeyer" w:date="2011-03-29T12:02:00Z">
        <w:r>
          <w:t>. Prior to applying an end seal they were baked for 1 hour at 450</w:t>
        </w:r>
        <w:r w:rsidRPr="009230A7">
          <w:rPr>
            <w:vertAlign w:val="superscript"/>
            <w:rPrChange w:id="2396" w:author="Charles Neumeyer" w:date="2011-03-29T12:02:00Z">
              <w:rPr/>
            </w:rPrChange>
          </w:rPr>
          <w:t>o</w:t>
        </w:r>
        <w:r>
          <w:t>C and placed in a dry N</w:t>
        </w:r>
        <w:r w:rsidRPr="009230A7">
          <w:rPr>
            <w:vertAlign w:val="subscript"/>
            <w:rPrChange w:id="2397" w:author="Charles Neumeyer" w:date="2011-03-29T12:03:00Z">
              <w:rPr/>
            </w:rPrChange>
          </w:rPr>
          <w:t>2</w:t>
        </w:r>
        <w:r>
          <w:t xml:space="preserve"> atmosphere until cooled to approximately 100</w:t>
        </w:r>
        <w:r w:rsidRPr="009230A7">
          <w:rPr>
            <w:vertAlign w:val="superscript"/>
            <w:rPrChange w:id="2398" w:author="Charles Neumeyer" w:date="2011-03-29T12:03:00Z">
              <w:rPr/>
            </w:rPrChange>
          </w:rPr>
          <w:t>o</w:t>
        </w:r>
        <w:r>
          <w:t xml:space="preserve">C. </w:t>
        </w:r>
      </w:ins>
      <w:ins w:id="2399" w:author="Charles Neumeyer" w:date="2011-03-29T12:03:00Z">
        <w:r>
          <w:t xml:space="preserve">Then a bead of silicone rubber sealant (RTV </w:t>
        </w:r>
      </w:ins>
      <w:ins w:id="2400" w:author="Charles Neumeyer" w:date="2011-03-29T12:04:00Z">
        <w:r>
          <w:t>108) was applied. Afterwards, samples were exposed to the atmosphere at room temperature.</w:t>
        </w:r>
      </w:ins>
    </w:p>
    <w:p w:rsidR="000B58C3" w:rsidRDefault="000B58C3" w:rsidP="00900550">
      <w:pPr>
        <w:numPr>
          <w:ins w:id="2401" w:author="Charles Neumeyer" w:date="2011-03-29T10:49:00Z"/>
        </w:numPr>
        <w:spacing w:before="100" w:beforeAutospacing="1" w:after="100" w:afterAutospacing="1" w:line="360" w:lineRule="auto"/>
        <w:rPr>
          <w:ins w:id="2402" w:author="Charles Neumeyer" w:date="2011-03-29T10:49:00Z"/>
        </w:rPr>
      </w:pPr>
    </w:p>
    <w:p w:rsidR="00E57E36" w:rsidRDefault="00E57E36" w:rsidP="00646021">
      <w:pPr>
        <w:pStyle w:val="Heading4"/>
        <w:numPr>
          <w:ins w:id="2403" w:author="Charles Neumeyer" w:date="2011-03-29T12:06:00Z"/>
        </w:numPr>
        <w:rPr>
          <w:ins w:id="2404" w:author="Charles Neumeyer" w:date="2011-03-29T12:06:00Z"/>
        </w:rPr>
        <w:pPrChange w:id="2405" w:author="Charles Neumeyer" w:date="2011-03-29T13:19:00Z">
          <w:pPr>
            <w:spacing w:before="100" w:beforeAutospacing="1" w:after="100" w:afterAutospacing="1" w:line="360" w:lineRule="auto"/>
          </w:pPr>
        </w:pPrChange>
      </w:pPr>
      <w:ins w:id="2406" w:author="Charles Neumeyer" w:date="2011-03-29T12:05:00Z">
        <w:r>
          <w:t>DC Leakage Tests</w:t>
        </w:r>
      </w:ins>
    </w:p>
    <w:p w:rsidR="00E57E36" w:rsidRDefault="00E57E36" w:rsidP="00900550">
      <w:pPr>
        <w:numPr>
          <w:ins w:id="2407" w:author="Charles Neumeyer" w:date="2011-03-29T12:05:00Z"/>
        </w:numPr>
        <w:spacing w:before="100" w:beforeAutospacing="1" w:after="100" w:afterAutospacing="1" w:line="360" w:lineRule="auto"/>
        <w:rPr>
          <w:ins w:id="2408" w:author="Charles Neumeyer" w:date="2011-03-29T13:35:00Z"/>
        </w:rPr>
      </w:pPr>
      <w:ins w:id="2409" w:author="Charles Neumeyer" w:date="2011-03-29T12:06:00Z">
        <w:r>
          <w:t>A 1kV DC Megger unit was used to apply voltage while r</w:t>
        </w:r>
      </w:ins>
      <w:ins w:id="2410" w:author="Charles Neumeyer" w:date="2011-03-29T12:07:00Z">
        <w:r>
          <w:t>aising the sample temperature from room temperature to 150</w:t>
        </w:r>
        <w:r w:rsidRPr="00E57E36">
          <w:rPr>
            <w:vertAlign w:val="superscript"/>
            <w:rPrChange w:id="2411" w:author="Charles Neumeyer" w:date="2011-03-29T12:07:00Z">
              <w:rPr/>
            </w:rPrChange>
          </w:rPr>
          <w:t>o</w:t>
        </w:r>
        <w:r>
          <w:t>C. Leakage current was measured at 10</w:t>
        </w:r>
        <w:r w:rsidRPr="00E57E36">
          <w:rPr>
            <w:vertAlign w:val="superscript"/>
            <w:rPrChange w:id="2412" w:author="Charles Neumeyer" w:date="2011-03-29T12:07:00Z">
              <w:rPr/>
            </w:rPrChange>
          </w:rPr>
          <w:t>o</w:t>
        </w:r>
        <w:r>
          <w:t xml:space="preserve">C intervals as the temperature was raised. </w:t>
        </w:r>
      </w:ins>
      <w:ins w:id="2413" w:author="Charles Neumeyer" w:date="2011-03-29T12:08:00Z">
        <w:r>
          <w:t xml:space="preserve">Resolution of leakage current measurement was 0.1 </w:t>
        </w:r>
        <w:r w:rsidRPr="00E57E36">
          <w:rPr>
            <w:rFonts w:ascii="Symbol" w:hAnsi="Symbol"/>
            <w:rPrChange w:id="2414" w:author="Charles Neumeyer" w:date="2011-03-29T12:08:00Z">
              <w:rPr/>
            </w:rPrChange>
          </w:rPr>
          <w:t>m</w:t>
        </w:r>
        <w:r>
          <w:t>Amp, which corresponds to 100G</w:t>
        </w:r>
      </w:ins>
      <w:ins w:id="2415" w:author="Charles Neumeyer" w:date="2011-03-29T12:09:00Z">
        <w:r>
          <w:rPr>
            <w:rFonts w:ascii="Symbol" w:hAnsi="Symbol"/>
          </w:rPr>
          <w:t></w:t>
        </w:r>
      </w:ins>
      <w:ins w:id="2416" w:author="Charles Neumeyer" w:date="2011-03-29T12:08:00Z">
        <w:r>
          <w:t xml:space="preserve"> at 1kV.</w:t>
        </w:r>
      </w:ins>
      <w:ins w:id="2417" w:author="Charles Neumeyer" w:date="2011-03-29T12:10:00Z">
        <w:r>
          <w:t xml:space="preserve"> </w:t>
        </w:r>
      </w:ins>
      <w:ins w:id="2418" w:author="Charles Neumeyer" w:date="2011-03-29T13:35:00Z">
        <w:r w:rsidR="00952169">
          <w:t xml:space="preserve">Measurement results are given in </w:t>
        </w:r>
      </w:ins>
      <w:ins w:id="2419" w:author="Charles Neumeyer" w:date="2011-03-29T13:39:00Z">
        <w:r w:rsidR="00952169">
          <w:fldChar w:fldCharType="begin"/>
        </w:r>
        <w:r w:rsidR="00952169">
          <w:instrText xml:space="preserve"> REF _Ref163025293 \h </w:instrText>
        </w:r>
      </w:ins>
      <w:r w:rsidR="00952169">
        <w:fldChar w:fldCharType="separate"/>
      </w:r>
      <w:ins w:id="2420" w:author="Charles Neumeyer" w:date="2011-03-29T13:39:00Z">
        <w:r w:rsidR="00952169">
          <w:t xml:space="preserve">Table </w:t>
        </w:r>
        <w:r w:rsidR="00952169">
          <w:rPr>
            <w:noProof/>
          </w:rPr>
          <w:t>10</w:t>
        </w:r>
        <w:r w:rsidR="00952169">
          <w:noBreakHyphen/>
        </w:r>
        <w:r w:rsidR="00952169">
          <w:rPr>
            <w:noProof/>
          </w:rPr>
          <w:t>1</w:t>
        </w:r>
        <w:r w:rsidR="00952169">
          <w:fldChar w:fldCharType="end"/>
        </w:r>
        <w:r w:rsidR="00952169">
          <w:t xml:space="preserve">. Except for a few outliers probably compromised by imperfect sample preparation, all samples exhibit very low leakage current with leakage resistance &gt; </w:t>
        </w:r>
      </w:ins>
      <w:proofErr w:type="gramStart"/>
      <w:ins w:id="2421" w:author="Charles Neumeyer" w:date="2011-03-29T13:41:00Z">
        <w:r w:rsidR="00952169">
          <w:t>100G</w:t>
        </w:r>
        <w:r w:rsidR="00952169">
          <w:rPr>
            <w:rFonts w:ascii="Symbol" w:hAnsi="Symbol"/>
          </w:rPr>
          <w:t></w:t>
        </w:r>
        <w:r w:rsidR="00952169">
          <w:t xml:space="preserve"> </w:t>
        </w:r>
      </w:ins>
      <w:ins w:id="2422" w:author="Charles Neumeyer" w:date="2011-03-29T13:39:00Z">
        <w:r w:rsidR="00952169">
          <w:t xml:space="preserve"> at</w:t>
        </w:r>
        <w:proofErr w:type="gramEnd"/>
        <w:r w:rsidR="00952169">
          <w:t xml:space="preserve"> 150</w:t>
        </w:r>
        <w:r w:rsidR="00952169" w:rsidRPr="00952169">
          <w:rPr>
            <w:vertAlign w:val="superscript"/>
            <w:rPrChange w:id="2423" w:author="Charles Neumeyer" w:date="2011-03-29T13:41:00Z">
              <w:rPr/>
            </w:rPrChange>
          </w:rPr>
          <w:t>o</w:t>
        </w:r>
        <w:r w:rsidR="00952169">
          <w:t>C.</w:t>
        </w:r>
      </w:ins>
    </w:p>
    <w:p w:rsidR="00952169" w:rsidRPr="00952169" w:rsidRDefault="00952169" w:rsidP="00952169">
      <w:pPr>
        <w:pStyle w:val="Caption"/>
        <w:numPr>
          <w:ins w:id="2424" w:author="Charles Neumeyer" w:date="2011-03-29T13:35:00Z"/>
        </w:numPr>
        <w:rPr>
          <w:ins w:id="2425" w:author="Charles Neumeyer" w:date="2011-03-29T13:35:00Z"/>
          <w:b w:val="0"/>
          <w:rPrChange w:id="2426" w:author="Charles Neumeyer" w:date="2011-03-29T13:38:00Z">
            <w:rPr>
              <w:ins w:id="2427" w:author="Charles Neumeyer" w:date="2011-03-29T13:35:00Z"/>
            </w:rPr>
          </w:rPrChange>
        </w:rPr>
        <w:pPrChange w:id="2428" w:author="Charles Neumeyer" w:date="2011-03-29T13:38:00Z">
          <w:pPr>
            <w:spacing w:before="100" w:beforeAutospacing="1" w:after="100" w:afterAutospacing="1" w:line="360" w:lineRule="auto"/>
          </w:pPr>
        </w:pPrChange>
      </w:pPr>
      <w:bookmarkStart w:id="2429" w:name="_Ref163025293"/>
      <w:ins w:id="2430" w:author="Charles Neumeyer" w:date="2011-03-29T13:38:00Z">
        <w:r>
          <w:t xml:space="preserve">Table </w:t>
        </w:r>
      </w:ins>
      <w:ins w:id="2431" w:author="Charles Neumeyer" w:date="2011-03-29T16:22:00Z">
        <w:r w:rsidR="00486D19">
          <w:fldChar w:fldCharType="begin"/>
        </w:r>
        <w:r w:rsidR="00486D19">
          <w:instrText xml:space="preserve"> STYLEREF 1 \s </w:instrText>
        </w:r>
      </w:ins>
      <w:r w:rsidR="00486D19">
        <w:fldChar w:fldCharType="separate"/>
      </w:r>
      <w:ins w:id="2432" w:author="Charles Neumeyer" w:date="2011-03-29T16:22:00Z">
        <w:r w:rsidR="00486D19">
          <w:rPr>
            <w:noProof/>
          </w:rPr>
          <w:t>10</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2433" w:author="Charles Neumeyer" w:date="2011-03-29T16:22:00Z">
        <w:r w:rsidR="00486D19">
          <w:rPr>
            <w:noProof/>
          </w:rPr>
          <w:t>1</w:t>
        </w:r>
        <w:r w:rsidR="00486D19">
          <w:fldChar w:fldCharType="end"/>
        </w:r>
      </w:ins>
      <w:bookmarkEnd w:id="2429"/>
      <w:ins w:id="2434" w:author="Charles Neumeyer" w:date="2011-03-29T13:38:00Z">
        <w:r>
          <w:rPr>
            <w:b w:val="0"/>
          </w:rPr>
          <w:t xml:space="preserve"> SSMIC Leakage Current vs. Temperature</w:t>
        </w:r>
      </w:ins>
    </w:p>
    <w:tbl>
      <w:tblPr>
        <w:tblW w:w="5000" w:type="pct"/>
        <w:tblLook w:val="0000"/>
        <w:tblPrChange w:id="2435" w:author="Charles Neumeyer" w:date="2011-03-29T14:28:00Z">
          <w:tblPr>
            <w:tblW w:w="10430" w:type="dxa"/>
            <w:tblInd w:w="78" w:type="dxa"/>
            <w:tblLayout w:type="fixed"/>
            <w:tblLook w:val="0000"/>
          </w:tblPr>
        </w:tblPrChange>
      </w:tblPr>
      <w:tblGrid>
        <w:gridCol w:w="1640"/>
        <w:gridCol w:w="567"/>
        <w:gridCol w:w="567"/>
        <w:gridCol w:w="567"/>
        <w:gridCol w:w="567"/>
        <w:gridCol w:w="567"/>
        <w:gridCol w:w="567"/>
        <w:gridCol w:w="567"/>
        <w:gridCol w:w="567"/>
        <w:gridCol w:w="567"/>
        <w:gridCol w:w="567"/>
        <w:gridCol w:w="567"/>
        <w:gridCol w:w="567"/>
        <w:gridCol w:w="567"/>
        <w:gridCol w:w="565"/>
        <w:tblGridChange w:id="2436">
          <w:tblGrid>
            <w:gridCol w:w="78"/>
            <w:gridCol w:w="1762"/>
            <w:gridCol w:w="18"/>
            <w:gridCol w:w="2"/>
            <w:gridCol w:w="640"/>
            <w:gridCol w:w="2"/>
            <w:gridCol w:w="640"/>
            <w:gridCol w:w="2"/>
            <w:gridCol w:w="640"/>
            <w:gridCol w:w="2"/>
            <w:gridCol w:w="640"/>
            <w:gridCol w:w="2"/>
            <w:gridCol w:w="640"/>
            <w:gridCol w:w="2"/>
            <w:gridCol w:w="640"/>
            <w:gridCol w:w="2"/>
            <w:gridCol w:w="640"/>
            <w:gridCol w:w="2"/>
            <w:gridCol w:w="640"/>
            <w:gridCol w:w="2"/>
            <w:gridCol w:w="640"/>
            <w:gridCol w:w="2"/>
            <w:gridCol w:w="640"/>
            <w:gridCol w:w="2"/>
            <w:gridCol w:w="640"/>
            <w:gridCol w:w="2"/>
            <w:gridCol w:w="640"/>
            <w:gridCol w:w="2"/>
            <w:gridCol w:w="640"/>
            <w:gridCol w:w="2"/>
            <w:gridCol w:w="302"/>
            <w:gridCol w:w="338"/>
          </w:tblGrid>
        </w:tblGridChange>
      </w:tblGrid>
      <w:tr w:rsidR="00952169" w:rsidRPr="00952169">
        <w:tblPrEx>
          <w:tblCellMar>
            <w:top w:w="0" w:type="dxa"/>
            <w:bottom w:w="0" w:type="dxa"/>
          </w:tblCellMar>
          <w:tblPrExChange w:id="2437" w:author="Charles Neumeyer" w:date="2011-03-29T14:28:00Z">
            <w:tblPrEx>
              <w:tblCellMar>
                <w:top w:w="0" w:type="dxa"/>
                <w:bottom w:w="0" w:type="dxa"/>
              </w:tblCellMar>
            </w:tblPrEx>
          </w:tblPrExChange>
        </w:tblPrEx>
        <w:trPr>
          <w:trHeight w:val="298"/>
          <w:ins w:id="2438" w:author="Charles Neumeyer" w:date="2011-03-29T13:36:00Z"/>
          <w:trPrChange w:id="2439" w:author="Charles Neumeyer" w:date="2011-03-29T14:28:00Z">
            <w:trPr>
              <w:gridBefore w:val="1"/>
              <w:gridAfter w:val="0"/>
              <w:trHeight w:val="298"/>
            </w:trPr>
          </w:trPrChange>
        </w:trPr>
        <w:tc>
          <w:tcPr>
            <w:tcW w:w="857" w:type="pct"/>
            <w:tcBorders>
              <w:top w:val="nil"/>
              <w:left w:val="nil"/>
              <w:bottom w:val="nil"/>
              <w:right w:val="nil"/>
            </w:tcBorders>
            <w:tcPrChange w:id="2440" w:author="Charles Neumeyer" w:date="2011-03-29T14:28:00Z">
              <w:tcPr>
                <w:tcW w:w="1762" w:type="dxa"/>
                <w:tcBorders>
                  <w:top w:val="nil"/>
                  <w:left w:val="nil"/>
                  <w:bottom w:val="nil"/>
                  <w:right w:val="nil"/>
                </w:tcBorders>
              </w:tcPr>
            </w:tcPrChange>
          </w:tcPr>
          <w:p w:rsidR="00952169" w:rsidRPr="00952169" w:rsidRDefault="00952169" w:rsidP="00952169">
            <w:pPr>
              <w:widowControl w:val="0"/>
              <w:autoSpaceDE w:val="0"/>
              <w:autoSpaceDN w:val="0"/>
              <w:adjustRightInd w:val="0"/>
              <w:spacing w:before="0" w:line="240" w:lineRule="auto"/>
              <w:jc w:val="center"/>
              <w:rPr>
                <w:ins w:id="2441" w:author="Charles Neumeyer" w:date="2011-03-29T13:36:00Z"/>
                <w:rFonts w:cs="Calibri"/>
                <w:color w:val="000000"/>
                <w:sz w:val="20"/>
                <w:rPrChange w:id="2442" w:author="Charles Neumeyer" w:date="2011-03-29T13:38:00Z">
                  <w:rPr>
                    <w:ins w:id="2443" w:author="Charles Neumeyer" w:date="2011-03-29T13:36:00Z"/>
                    <w:rFonts w:ascii="Calibri" w:hAnsi="Calibri" w:cs="Calibri"/>
                    <w:color w:val="000000"/>
                  </w:rPr>
                </w:rPrChange>
              </w:rPr>
            </w:pPr>
          </w:p>
        </w:tc>
        <w:tc>
          <w:tcPr>
            <w:tcW w:w="4143" w:type="pct"/>
            <w:gridSpan w:val="14"/>
            <w:tcBorders>
              <w:top w:val="single" w:sz="6" w:space="0" w:color="auto"/>
              <w:left w:val="single" w:sz="6" w:space="0" w:color="auto"/>
              <w:bottom w:val="single" w:sz="6" w:space="0" w:color="auto"/>
              <w:right w:val="single" w:sz="6" w:space="0" w:color="auto"/>
            </w:tcBorders>
            <w:tcPrChange w:id="2444" w:author="Charles Neumeyer" w:date="2011-03-29T14:28:00Z">
              <w:tcPr>
                <w:tcW w:w="619" w:type="dxa"/>
                <w:gridSpan w:val="29"/>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45" w:author="Charles Neumeyer" w:date="2011-03-29T13:36:00Z"/>
                <w:rFonts w:cs="Calibri"/>
                <w:b/>
                <w:bCs/>
                <w:color w:val="000000"/>
                <w:sz w:val="20"/>
                <w:rPrChange w:id="2446" w:author="Charles Neumeyer" w:date="2011-03-29T13:38:00Z">
                  <w:rPr>
                    <w:ins w:id="2447" w:author="Charles Neumeyer" w:date="2011-03-29T13:36:00Z"/>
                    <w:rFonts w:ascii="Calibri" w:hAnsi="Calibri" w:cs="Calibri"/>
                    <w:b/>
                    <w:bCs/>
                    <w:color w:val="000000"/>
                  </w:rPr>
                </w:rPrChange>
              </w:rPr>
            </w:pPr>
            <w:ins w:id="2448" w:author="Charles Neumeyer" w:date="2011-03-29T13:36:00Z">
              <w:r w:rsidRPr="00952169">
                <w:rPr>
                  <w:rFonts w:cs="Calibri"/>
                  <w:b/>
                  <w:bCs/>
                  <w:color w:val="000000"/>
                  <w:sz w:val="20"/>
                  <w:rPrChange w:id="2449" w:author="Charles Neumeyer" w:date="2011-03-29T13:38:00Z">
                    <w:rPr>
                      <w:rFonts w:ascii="Calibri" w:hAnsi="Calibri" w:cs="Calibri"/>
                      <w:b/>
                      <w:bCs/>
                      <w:color w:val="000000"/>
                    </w:rPr>
                  </w:rPrChange>
                </w:rPr>
                <w:t>Leakage Current (microamp) vs. Temperature (deg C)</w:t>
              </w:r>
            </w:ins>
          </w:p>
        </w:tc>
      </w:tr>
      <w:tr w:rsidR="00952169" w:rsidRPr="00952169">
        <w:tblPrEx>
          <w:tblCellMar>
            <w:top w:w="0" w:type="dxa"/>
            <w:bottom w:w="0" w:type="dxa"/>
          </w:tblCellMar>
          <w:tblPrExChange w:id="2450" w:author="Charles Neumeyer" w:date="2011-03-29T14:28:00Z">
            <w:tblPrEx>
              <w:tblW w:w="5000" w:type="pct"/>
              <w:tblInd w:w="0" w:type="dxa"/>
              <w:tblLayout w:type="fixed"/>
              <w:tblCellMar>
                <w:top w:w="0" w:type="dxa"/>
                <w:bottom w:w="0" w:type="dxa"/>
              </w:tblCellMar>
            </w:tblPrEx>
          </w:tblPrExChange>
        </w:tblPrEx>
        <w:trPr>
          <w:trHeight w:val="298"/>
          <w:ins w:id="2451" w:author="Charles Neumeyer" w:date="2011-03-29T13:36:00Z"/>
          <w:trPrChange w:id="2452"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453"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54" w:author="Charles Neumeyer" w:date="2011-03-29T13:36:00Z"/>
                <w:rFonts w:cs="Calibri"/>
                <w:b/>
                <w:bCs/>
                <w:color w:val="000000"/>
                <w:sz w:val="20"/>
                <w:rPrChange w:id="2455" w:author="Charles Neumeyer" w:date="2011-03-29T13:38:00Z">
                  <w:rPr>
                    <w:ins w:id="2456" w:author="Charles Neumeyer" w:date="2011-03-29T13:36:00Z"/>
                    <w:rFonts w:ascii="Calibri" w:hAnsi="Calibri" w:cs="Calibri"/>
                    <w:b/>
                    <w:bCs/>
                    <w:color w:val="000000"/>
                  </w:rPr>
                </w:rPrChange>
              </w:rPr>
            </w:pPr>
            <w:ins w:id="2457" w:author="Charles Neumeyer" w:date="2011-03-29T13:36:00Z">
              <w:r w:rsidRPr="00952169">
                <w:rPr>
                  <w:rFonts w:cs="Calibri"/>
                  <w:b/>
                  <w:bCs/>
                  <w:color w:val="000000"/>
                  <w:sz w:val="20"/>
                  <w:rPrChange w:id="2458" w:author="Charles Neumeyer" w:date="2011-03-29T13:38:00Z">
                    <w:rPr>
                      <w:rFonts w:ascii="Calibri" w:hAnsi="Calibri" w:cs="Calibri"/>
                      <w:b/>
                      <w:bCs/>
                      <w:color w:val="000000"/>
                    </w:rPr>
                  </w:rPrChange>
                </w:rPr>
                <w:t>Sample ID</w:t>
              </w:r>
            </w:ins>
          </w:p>
        </w:tc>
        <w:tc>
          <w:tcPr>
            <w:tcW w:w="296" w:type="pct"/>
            <w:tcBorders>
              <w:top w:val="single" w:sz="6" w:space="0" w:color="auto"/>
              <w:left w:val="single" w:sz="6" w:space="0" w:color="auto"/>
              <w:bottom w:val="single" w:sz="6" w:space="0" w:color="auto"/>
              <w:right w:val="single" w:sz="6" w:space="0" w:color="auto"/>
            </w:tcBorders>
            <w:tcPrChange w:id="245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60" w:author="Charles Neumeyer" w:date="2011-03-29T13:36:00Z"/>
                <w:rFonts w:cs="Calibri"/>
                <w:color w:val="000000"/>
                <w:sz w:val="20"/>
                <w:rPrChange w:id="2461" w:author="Charles Neumeyer" w:date="2011-03-29T13:38:00Z">
                  <w:rPr>
                    <w:ins w:id="2462" w:author="Charles Neumeyer" w:date="2011-03-29T13:36:00Z"/>
                    <w:rFonts w:ascii="Calibri" w:hAnsi="Calibri" w:cs="Calibri"/>
                    <w:color w:val="000000"/>
                  </w:rPr>
                </w:rPrChange>
              </w:rPr>
            </w:pPr>
            <w:ins w:id="2463" w:author="Charles Neumeyer" w:date="2011-03-29T13:36:00Z">
              <w:r w:rsidRPr="00952169">
                <w:rPr>
                  <w:rFonts w:cs="Calibri"/>
                  <w:color w:val="000000"/>
                  <w:sz w:val="20"/>
                  <w:rPrChange w:id="2464" w:author="Charles Neumeyer" w:date="2011-03-29T13:38:00Z">
                    <w:rPr>
                      <w:rFonts w:ascii="Calibri" w:hAnsi="Calibri" w:cs="Calibri"/>
                      <w:color w:val="000000"/>
                    </w:rPr>
                  </w:rPrChange>
                </w:rPr>
                <w:t>20</w:t>
              </w:r>
            </w:ins>
          </w:p>
        </w:tc>
        <w:tc>
          <w:tcPr>
            <w:tcW w:w="296" w:type="pct"/>
            <w:tcBorders>
              <w:top w:val="single" w:sz="6" w:space="0" w:color="auto"/>
              <w:left w:val="single" w:sz="6" w:space="0" w:color="auto"/>
              <w:bottom w:val="single" w:sz="6" w:space="0" w:color="auto"/>
              <w:right w:val="single" w:sz="6" w:space="0" w:color="auto"/>
            </w:tcBorders>
            <w:tcPrChange w:id="246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66" w:author="Charles Neumeyer" w:date="2011-03-29T13:36:00Z"/>
                <w:rFonts w:cs="Calibri"/>
                <w:color w:val="000000"/>
                <w:sz w:val="20"/>
                <w:rPrChange w:id="2467" w:author="Charles Neumeyer" w:date="2011-03-29T13:38:00Z">
                  <w:rPr>
                    <w:ins w:id="2468" w:author="Charles Neumeyer" w:date="2011-03-29T13:36:00Z"/>
                    <w:rFonts w:ascii="Calibri" w:hAnsi="Calibri" w:cs="Calibri"/>
                    <w:color w:val="000000"/>
                  </w:rPr>
                </w:rPrChange>
              </w:rPr>
            </w:pPr>
            <w:ins w:id="2469" w:author="Charles Neumeyer" w:date="2011-03-29T13:36:00Z">
              <w:r w:rsidRPr="00952169">
                <w:rPr>
                  <w:rFonts w:cs="Calibri"/>
                  <w:color w:val="000000"/>
                  <w:sz w:val="20"/>
                  <w:rPrChange w:id="2470" w:author="Charles Neumeyer" w:date="2011-03-29T13:38:00Z">
                    <w:rPr>
                      <w:rFonts w:ascii="Calibri" w:hAnsi="Calibri" w:cs="Calibri"/>
                      <w:color w:val="000000"/>
                    </w:rPr>
                  </w:rPrChange>
                </w:rPr>
                <w:t>30</w:t>
              </w:r>
            </w:ins>
          </w:p>
        </w:tc>
        <w:tc>
          <w:tcPr>
            <w:tcW w:w="296" w:type="pct"/>
            <w:tcBorders>
              <w:top w:val="single" w:sz="6" w:space="0" w:color="auto"/>
              <w:left w:val="single" w:sz="6" w:space="0" w:color="auto"/>
              <w:bottom w:val="single" w:sz="6" w:space="0" w:color="auto"/>
              <w:right w:val="single" w:sz="6" w:space="0" w:color="auto"/>
            </w:tcBorders>
            <w:tcPrChange w:id="247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72" w:author="Charles Neumeyer" w:date="2011-03-29T13:36:00Z"/>
                <w:rFonts w:cs="Calibri"/>
                <w:color w:val="000000"/>
                <w:sz w:val="20"/>
                <w:rPrChange w:id="2473" w:author="Charles Neumeyer" w:date="2011-03-29T13:38:00Z">
                  <w:rPr>
                    <w:ins w:id="2474" w:author="Charles Neumeyer" w:date="2011-03-29T13:36:00Z"/>
                    <w:rFonts w:ascii="Calibri" w:hAnsi="Calibri" w:cs="Calibri"/>
                    <w:color w:val="000000"/>
                  </w:rPr>
                </w:rPrChange>
              </w:rPr>
            </w:pPr>
            <w:ins w:id="2475" w:author="Charles Neumeyer" w:date="2011-03-29T13:36:00Z">
              <w:r w:rsidRPr="00952169">
                <w:rPr>
                  <w:rFonts w:cs="Calibri"/>
                  <w:color w:val="000000"/>
                  <w:sz w:val="20"/>
                  <w:rPrChange w:id="2476" w:author="Charles Neumeyer" w:date="2011-03-29T13:38:00Z">
                    <w:rPr>
                      <w:rFonts w:ascii="Calibri" w:hAnsi="Calibri" w:cs="Calibri"/>
                      <w:color w:val="000000"/>
                    </w:rPr>
                  </w:rPrChange>
                </w:rPr>
                <w:t>40</w:t>
              </w:r>
            </w:ins>
          </w:p>
        </w:tc>
        <w:tc>
          <w:tcPr>
            <w:tcW w:w="296" w:type="pct"/>
            <w:tcBorders>
              <w:top w:val="single" w:sz="6" w:space="0" w:color="auto"/>
              <w:left w:val="single" w:sz="6" w:space="0" w:color="auto"/>
              <w:bottom w:val="single" w:sz="6" w:space="0" w:color="auto"/>
              <w:right w:val="single" w:sz="6" w:space="0" w:color="auto"/>
            </w:tcBorders>
            <w:tcPrChange w:id="247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78" w:author="Charles Neumeyer" w:date="2011-03-29T13:36:00Z"/>
                <w:rFonts w:cs="Calibri"/>
                <w:color w:val="000000"/>
                <w:sz w:val="20"/>
                <w:rPrChange w:id="2479" w:author="Charles Neumeyer" w:date="2011-03-29T13:38:00Z">
                  <w:rPr>
                    <w:ins w:id="2480" w:author="Charles Neumeyer" w:date="2011-03-29T13:36:00Z"/>
                    <w:rFonts w:ascii="Calibri" w:hAnsi="Calibri" w:cs="Calibri"/>
                    <w:color w:val="000000"/>
                  </w:rPr>
                </w:rPrChange>
              </w:rPr>
            </w:pPr>
            <w:ins w:id="2481" w:author="Charles Neumeyer" w:date="2011-03-29T13:36:00Z">
              <w:r w:rsidRPr="00952169">
                <w:rPr>
                  <w:rFonts w:cs="Calibri"/>
                  <w:color w:val="000000"/>
                  <w:sz w:val="20"/>
                  <w:rPrChange w:id="2482" w:author="Charles Neumeyer" w:date="2011-03-29T13:38:00Z">
                    <w:rPr>
                      <w:rFonts w:ascii="Calibri" w:hAnsi="Calibri" w:cs="Calibri"/>
                      <w:color w:val="000000"/>
                    </w:rPr>
                  </w:rPrChange>
                </w:rPr>
                <w:t>50</w:t>
              </w:r>
            </w:ins>
          </w:p>
        </w:tc>
        <w:tc>
          <w:tcPr>
            <w:tcW w:w="296" w:type="pct"/>
            <w:tcBorders>
              <w:top w:val="single" w:sz="6" w:space="0" w:color="auto"/>
              <w:left w:val="single" w:sz="6" w:space="0" w:color="auto"/>
              <w:bottom w:val="single" w:sz="6" w:space="0" w:color="auto"/>
              <w:right w:val="single" w:sz="6" w:space="0" w:color="auto"/>
            </w:tcBorders>
            <w:tcPrChange w:id="248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84" w:author="Charles Neumeyer" w:date="2011-03-29T13:36:00Z"/>
                <w:rFonts w:cs="Calibri"/>
                <w:color w:val="000000"/>
                <w:sz w:val="20"/>
                <w:rPrChange w:id="2485" w:author="Charles Neumeyer" w:date="2011-03-29T13:38:00Z">
                  <w:rPr>
                    <w:ins w:id="2486" w:author="Charles Neumeyer" w:date="2011-03-29T13:36:00Z"/>
                    <w:rFonts w:ascii="Calibri" w:hAnsi="Calibri" w:cs="Calibri"/>
                    <w:color w:val="000000"/>
                  </w:rPr>
                </w:rPrChange>
              </w:rPr>
            </w:pPr>
            <w:ins w:id="2487" w:author="Charles Neumeyer" w:date="2011-03-29T13:36:00Z">
              <w:r w:rsidRPr="00952169">
                <w:rPr>
                  <w:rFonts w:cs="Calibri"/>
                  <w:color w:val="000000"/>
                  <w:sz w:val="20"/>
                  <w:rPrChange w:id="2488" w:author="Charles Neumeyer" w:date="2011-03-29T13:38:00Z">
                    <w:rPr>
                      <w:rFonts w:ascii="Calibri" w:hAnsi="Calibri" w:cs="Calibri"/>
                      <w:color w:val="000000"/>
                    </w:rPr>
                  </w:rPrChange>
                </w:rPr>
                <w:t>60</w:t>
              </w:r>
            </w:ins>
          </w:p>
        </w:tc>
        <w:tc>
          <w:tcPr>
            <w:tcW w:w="296" w:type="pct"/>
            <w:tcBorders>
              <w:top w:val="single" w:sz="6" w:space="0" w:color="auto"/>
              <w:left w:val="single" w:sz="6" w:space="0" w:color="auto"/>
              <w:bottom w:val="single" w:sz="6" w:space="0" w:color="auto"/>
              <w:right w:val="single" w:sz="6" w:space="0" w:color="auto"/>
            </w:tcBorders>
            <w:tcPrChange w:id="248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90" w:author="Charles Neumeyer" w:date="2011-03-29T13:36:00Z"/>
                <w:rFonts w:cs="Calibri"/>
                <w:color w:val="000000"/>
                <w:sz w:val="20"/>
                <w:rPrChange w:id="2491" w:author="Charles Neumeyer" w:date="2011-03-29T13:38:00Z">
                  <w:rPr>
                    <w:ins w:id="2492" w:author="Charles Neumeyer" w:date="2011-03-29T13:36:00Z"/>
                    <w:rFonts w:ascii="Calibri" w:hAnsi="Calibri" w:cs="Calibri"/>
                    <w:color w:val="000000"/>
                  </w:rPr>
                </w:rPrChange>
              </w:rPr>
            </w:pPr>
            <w:ins w:id="2493" w:author="Charles Neumeyer" w:date="2011-03-29T13:36:00Z">
              <w:r w:rsidRPr="00952169">
                <w:rPr>
                  <w:rFonts w:cs="Calibri"/>
                  <w:color w:val="000000"/>
                  <w:sz w:val="20"/>
                  <w:rPrChange w:id="2494" w:author="Charles Neumeyer" w:date="2011-03-29T13:38:00Z">
                    <w:rPr>
                      <w:rFonts w:ascii="Calibri" w:hAnsi="Calibri" w:cs="Calibri"/>
                      <w:color w:val="000000"/>
                    </w:rPr>
                  </w:rPrChange>
                </w:rPr>
                <w:t>70</w:t>
              </w:r>
            </w:ins>
          </w:p>
        </w:tc>
        <w:tc>
          <w:tcPr>
            <w:tcW w:w="296" w:type="pct"/>
            <w:tcBorders>
              <w:top w:val="single" w:sz="6" w:space="0" w:color="auto"/>
              <w:left w:val="single" w:sz="6" w:space="0" w:color="auto"/>
              <w:bottom w:val="single" w:sz="6" w:space="0" w:color="auto"/>
              <w:right w:val="single" w:sz="6" w:space="0" w:color="auto"/>
            </w:tcBorders>
            <w:tcPrChange w:id="249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496" w:author="Charles Neumeyer" w:date="2011-03-29T13:36:00Z"/>
                <w:rFonts w:cs="Calibri"/>
                <w:color w:val="000000"/>
                <w:sz w:val="20"/>
                <w:rPrChange w:id="2497" w:author="Charles Neumeyer" w:date="2011-03-29T13:38:00Z">
                  <w:rPr>
                    <w:ins w:id="2498" w:author="Charles Neumeyer" w:date="2011-03-29T13:36:00Z"/>
                    <w:rFonts w:ascii="Calibri" w:hAnsi="Calibri" w:cs="Calibri"/>
                    <w:color w:val="000000"/>
                  </w:rPr>
                </w:rPrChange>
              </w:rPr>
            </w:pPr>
            <w:ins w:id="2499" w:author="Charles Neumeyer" w:date="2011-03-29T13:36:00Z">
              <w:r w:rsidRPr="00952169">
                <w:rPr>
                  <w:rFonts w:cs="Calibri"/>
                  <w:color w:val="000000"/>
                  <w:sz w:val="20"/>
                  <w:rPrChange w:id="2500" w:author="Charles Neumeyer" w:date="2011-03-29T13:38:00Z">
                    <w:rPr>
                      <w:rFonts w:ascii="Calibri" w:hAnsi="Calibri" w:cs="Calibri"/>
                      <w:color w:val="000000"/>
                    </w:rPr>
                  </w:rPrChange>
                </w:rPr>
                <w:t>80</w:t>
              </w:r>
            </w:ins>
          </w:p>
        </w:tc>
        <w:tc>
          <w:tcPr>
            <w:tcW w:w="296" w:type="pct"/>
            <w:tcBorders>
              <w:top w:val="single" w:sz="6" w:space="0" w:color="auto"/>
              <w:left w:val="single" w:sz="6" w:space="0" w:color="auto"/>
              <w:bottom w:val="single" w:sz="6" w:space="0" w:color="auto"/>
              <w:right w:val="single" w:sz="6" w:space="0" w:color="auto"/>
            </w:tcBorders>
            <w:tcPrChange w:id="250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02" w:author="Charles Neumeyer" w:date="2011-03-29T13:36:00Z"/>
                <w:rFonts w:cs="Calibri"/>
                <w:color w:val="000000"/>
                <w:sz w:val="20"/>
                <w:rPrChange w:id="2503" w:author="Charles Neumeyer" w:date="2011-03-29T13:38:00Z">
                  <w:rPr>
                    <w:ins w:id="2504" w:author="Charles Neumeyer" w:date="2011-03-29T13:36:00Z"/>
                    <w:rFonts w:ascii="Calibri" w:hAnsi="Calibri" w:cs="Calibri"/>
                    <w:color w:val="000000"/>
                  </w:rPr>
                </w:rPrChange>
              </w:rPr>
            </w:pPr>
            <w:ins w:id="2505" w:author="Charles Neumeyer" w:date="2011-03-29T13:36:00Z">
              <w:r w:rsidRPr="00952169">
                <w:rPr>
                  <w:rFonts w:cs="Calibri"/>
                  <w:color w:val="000000"/>
                  <w:sz w:val="20"/>
                  <w:rPrChange w:id="2506" w:author="Charles Neumeyer" w:date="2011-03-29T13:38:00Z">
                    <w:rPr>
                      <w:rFonts w:ascii="Calibri" w:hAnsi="Calibri" w:cs="Calibri"/>
                      <w:color w:val="000000"/>
                    </w:rPr>
                  </w:rPrChange>
                </w:rPr>
                <w:t>90</w:t>
              </w:r>
            </w:ins>
          </w:p>
        </w:tc>
        <w:tc>
          <w:tcPr>
            <w:tcW w:w="296" w:type="pct"/>
            <w:tcBorders>
              <w:top w:val="single" w:sz="6" w:space="0" w:color="auto"/>
              <w:left w:val="single" w:sz="6" w:space="0" w:color="auto"/>
              <w:bottom w:val="single" w:sz="6" w:space="0" w:color="auto"/>
              <w:right w:val="single" w:sz="6" w:space="0" w:color="auto"/>
            </w:tcBorders>
            <w:tcPrChange w:id="250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08" w:author="Charles Neumeyer" w:date="2011-03-29T13:36:00Z"/>
                <w:rFonts w:cs="Calibri"/>
                <w:color w:val="000000"/>
                <w:sz w:val="20"/>
                <w:rPrChange w:id="2509" w:author="Charles Neumeyer" w:date="2011-03-29T13:38:00Z">
                  <w:rPr>
                    <w:ins w:id="2510" w:author="Charles Neumeyer" w:date="2011-03-29T13:36:00Z"/>
                    <w:rFonts w:ascii="Calibri" w:hAnsi="Calibri" w:cs="Calibri"/>
                    <w:color w:val="000000"/>
                  </w:rPr>
                </w:rPrChange>
              </w:rPr>
            </w:pPr>
            <w:ins w:id="2511" w:author="Charles Neumeyer" w:date="2011-03-29T13:36:00Z">
              <w:r w:rsidRPr="00952169">
                <w:rPr>
                  <w:rFonts w:cs="Calibri"/>
                  <w:color w:val="000000"/>
                  <w:sz w:val="20"/>
                  <w:rPrChange w:id="2512" w:author="Charles Neumeyer" w:date="2011-03-29T13:38:00Z">
                    <w:rPr>
                      <w:rFonts w:ascii="Calibri" w:hAnsi="Calibri" w:cs="Calibri"/>
                      <w:color w:val="000000"/>
                    </w:rPr>
                  </w:rPrChange>
                </w:rPr>
                <w:t>100</w:t>
              </w:r>
            </w:ins>
          </w:p>
        </w:tc>
        <w:tc>
          <w:tcPr>
            <w:tcW w:w="296" w:type="pct"/>
            <w:tcBorders>
              <w:top w:val="single" w:sz="6" w:space="0" w:color="auto"/>
              <w:left w:val="single" w:sz="6" w:space="0" w:color="auto"/>
              <w:bottom w:val="single" w:sz="6" w:space="0" w:color="auto"/>
              <w:right w:val="single" w:sz="6" w:space="0" w:color="auto"/>
            </w:tcBorders>
            <w:tcPrChange w:id="251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14" w:author="Charles Neumeyer" w:date="2011-03-29T13:36:00Z"/>
                <w:rFonts w:cs="Calibri"/>
                <w:color w:val="000000"/>
                <w:sz w:val="20"/>
                <w:rPrChange w:id="2515" w:author="Charles Neumeyer" w:date="2011-03-29T13:38:00Z">
                  <w:rPr>
                    <w:ins w:id="2516" w:author="Charles Neumeyer" w:date="2011-03-29T13:36:00Z"/>
                    <w:rFonts w:ascii="Calibri" w:hAnsi="Calibri" w:cs="Calibri"/>
                    <w:color w:val="000000"/>
                  </w:rPr>
                </w:rPrChange>
              </w:rPr>
            </w:pPr>
            <w:ins w:id="2517" w:author="Charles Neumeyer" w:date="2011-03-29T13:36:00Z">
              <w:r w:rsidRPr="00952169">
                <w:rPr>
                  <w:rFonts w:cs="Calibri"/>
                  <w:color w:val="000000"/>
                  <w:sz w:val="20"/>
                  <w:rPrChange w:id="2518" w:author="Charles Neumeyer" w:date="2011-03-29T13:38:00Z">
                    <w:rPr>
                      <w:rFonts w:ascii="Calibri" w:hAnsi="Calibri" w:cs="Calibri"/>
                      <w:color w:val="000000"/>
                    </w:rPr>
                  </w:rPrChange>
                </w:rPr>
                <w:t>110</w:t>
              </w:r>
            </w:ins>
          </w:p>
        </w:tc>
        <w:tc>
          <w:tcPr>
            <w:tcW w:w="296" w:type="pct"/>
            <w:tcBorders>
              <w:top w:val="single" w:sz="6" w:space="0" w:color="auto"/>
              <w:left w:val="single" w:sz="6" w:space="0" w:color="auto"/>
              <w:bottom w:val="single" w:sz="6" w:space="0" w:color="auto"/>
              <w:right w:val="single" w:sz="6" w:space="0" w:color="auto"/>
            </w:tcBorders>
            <w:tcPrChange w:id="251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20" w:author="Charles Neumeyer" w:date="2011-03-29T13:36:00Z"/>
                <w:rFonts w:cs="Calibri"/>
                <w:color w:val="000000"/>
                <w:sz w:val="20"/>
                <w:rPrChange w:id="2521" w:author="Charles Neumeyer" w:date="2011-03-29T13:38:00Z">
                  <w:rPr>
                    <w:ins w:id="2522" w:author="Charles Neumeyer" w:date="2011-03-29T13:36:00Z"/>
                    <w:rFonts w:ascii="Calibri" w:hAnsi="Calibri" w:cs="Calibri"/>
                    <w:color w:val="000000"/>
                  </w:rPr>
                </w:rPrChange>
              </w:rPr>
            </w:pPr>
            <w:ins w:id="2523" w:author="Charles Neumeyer" w:date="2011-03-29T13:36:00Z">
              <w:r w:rsidRPr="00952169">
                <w:rPr>
                  <w:rFonts w:cs="Calibri"/>
                  <w:color w:val="000000"/>
                  <w:sz w:val="20"/>
                  <w:rPrChange w:id="2524" w:author="Charles Neumeyer" w:date="2011-03-29T13:38:00Z">
                    <w:rPr>
                      <w:rFonts w:ascii="Calibri" w:hAnsi="Calibri" w:cs="Calibri"/>
                      <w:color w:val="000000"/>
                    </w:rPr>
                  </w:rPrChange>
                </w:rPr>
                <w:t>120</w:t>
              </w:r>
            </w:ins>
          </w:p>
        </w:tc>
        <w:tc>
          <w:tcPr>
            <w:tcW w:w="296" w:type="pct"/>
            <w:tcBorders>
              <w:top w:val="single" w:sz="6" w:space="0" w:color="auto"/>
              <w:left w:val="single" w:sz="6" w:space="0" w:color="auto"/>
              <w:bottom w:val="single" w:sz="6" w:space="0" w:color="auto"/>
              <w:right w:val="single" w:sz="6" w:space="0" w:color="auto"/>
            </w:tcBorders>
            <w:tcPrChange w:id="252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26" w:author="Charles Neumeyer" w:date="2011-03-29T13:36:00Z"/>
                <w:rFonts w:cs="Calibri"/>
                <w:color w:val="000000"/>
                <w:sz w:val="20"/>
                <w:rPrChange w:id="2527" w:author="Charles Neumeyer" w:date="2011-03-29T13:38:00Z">
                  <w:rPr>
                    <w:ins w:id="2528" w:author="Charles Neumeyer" w:date="2011-03-29T13:36:00Z"/>
                    <w:rFonts w:ascii="Calibri" w:hAnsi="Calibri" w:cs="Calibri"/>
                    <w:color w:val="000000"/>
                  </w:rPr>
                </w:rPrChange>
              </w:rPr>
            </w:pPr>
            <w:ins w:id="2529" w:author="Charles Neumeyer" w:date="2011-03-29T13:36:00Z">
              <w:r w:rsidRPr="00952169">
                <w:rPr>
                  <w:rFonts w:cs="Calibri"/>
                  <w:color w:val="000000"/>
                  <w:sz w:val="20"/>
                  <w:rPrChange w:id="2530" w:author="Charles Neumeyer" w:date="2011-03-29T13:38:00Z">
                    <w:rPr>
                      <w:rFonts w:ascii="Calibri" w:hAnsi="Calibri" w:cs="Calibri"/>
                      <w:color w:val="000000"/>
                    </w:rPr>
                  </w:rPrChange>
                </w:rPr>
                <w:t>130</w:t>
              </w:r>
            </w:ins>
          </w:p>
        </w:tc>
        <w:tc>
          <w:tcPr>
            <w:tcW w:w="296" w:type="pct"/>
            <w:tcBorders>
              <w:top w:val="single" w:sz="6" w:space="0" w:color="auto"/>
              <w:left w:val="single" w:sz="6" w:space="0" w:color="auto"/>
              <w:bottom w:val="single" w:sz="6" w:space="0" w:color="auto"/>
              <w:right w:val="single" w:sz="6" w:space="0" w:color="auto"/>
            </w:tcBorders>
            <w:tcPrChange w:id="253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32" w:author="Charles Neumeyer" w:date="2011-03-29T13:36:00Z"/>
                <w:rFonts w:cs="Calibri"/>
                <w:color w:val="000000"/>
                <w:sz w:val="20"/>
                <w:rPrChange w:id="2533" w:author="Charles Neumeyer" w:date="2011-03-29T13:38:00Z">
                  <w:rPr>
                    <w:ins w:id="2534" w:author="Charles Neumeyer" w:date="2011-03-29T13:36:00Z"/>
                    <w:rFonts w:ascii="Calibri" w:hAnsi="Calibri" w:cs="Calibri"/>
                    <w:color w:val="000000"/>
                  </w:rPr>
                </w:rPrChange>
              </w:rPr>
            </w:pPr>
            <w:ins w:id="2535" w:author="Charles Neumeyer" w:date="2011-03-29T13:36:00Z">
              <w:r w:rsidRPr="00952169">
                <w:rPr>
                  <w:rFonts w:cs="Calibri"/>
                  <w:color w:val="000000"/>
                  <w:sz w:val="20"/>
                  <w:rPrChange w:id="2536" w:author="Charles Neumeyer" w:date="2011-03-29T13:38:00Z">
                    <w:rPr>
                      <w:rFonts w:ascii="Calibri" w:hAnsi="Calibri" w:cs="Calibri"/>
                      <w:color w:val="000000"/>
                    </w:rPr>
                  </w:rPrChange>
                </w:rPr>
                <w:t>140</w:t>
              </w:r>
            </w:ins>
          </w:p>
        </w:tc>
        <w:tc>
          <w:tcPr>
            <w:tcW w:w="295" w:type="pct"/>
            <w:tcBorders>
              <w:top w:val="single" w:sz="6" w:space="0" w:color="auto"/>
              <w:left w:val="single" w:sz="6" w:space="0" w:color="auto"/>
              <w:bottom w:val="single" w:sz="6" w:space="0" w:color="auto"/>
              <w:right w:val="single" w:sz="6" w:space="0" w:color="auto"/>
            </w:tcBorders>
            <w:tcPrChange w:id="2537"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952169" w:rsidRDefault="00952169" w:rsidP="00952169">
            <w:pPr>
              <w:widowControl w:val="0"/>
              <w:autoSpaceDE w:val="0"/>
              <w:autoSpaceDN w:val="0"/>
              <w:adjustRightInd w:val="0"/>
              <w:spacing w:before="0" w:line="240" w:lineRule="auto"/>
              <w:jc w:val="center"/>
              <w:rPr>
                <w:ins w:id="2538" w:author="Charles Neumeyer" w:date="2011-03-29T13:36:00Z"/>
                <w:rFonts w:cs="Calibri"/>
                <w:color w:val="000000"/>
                <w:sz w:val="20"/>
                <w:rPrChange w:id="2539" w:author="Charles Neumeyer" w:date="2011-03-29T13:38:00Z">
                  <w:rPr>
                    <w:ins w:id="2540" w:author="Charles Neumeyer" w:date="2011-03-29T13:36:00Z"/>
                    <w:rFonts w:ascii="Calibri" w:hAnsi="Calibri" w:cs="Calibri"/>
                    <w:color w:val="000000"/>
                  </w:rPr>
                </w:rPrChange>
              </w:rPr>
            </w:pPr>
            <w:ins w:id="2541" w:author="Charles Neumeyer" w:date="2011-03-29T13:36:00Z">
              <w:r w:rsidRPr="00952169">
                <w:rPr>
                  <w:rFonts w:cs="Calibri"/>
                  <w:color w:val="000000"/>
                  <w:sz w:val="20"/>
                  <w:rPrChange w:id="2542" w:author="Charles Neumeyer" w:date="2011-03-29T13:38:00Z">
                    <w:rPr>
                      <w:rFonts w:ascii="Calibri" w:hAnsi="Calibri" w:cs="Calibri"/>
                      <w:color w:val="000000"/>
                    </w:rPr>
                  </w:rPrChange>
                </w:rPr>
                <w:t>150</w:t>
              </w:r>
            </w:ins>
          </w:p>
        </w:tc>
      </w:tr>
      <w:tr w:rsidR="00952169" w:rsidRPr="00952169">
        <w:tblPrEx>
          <w:tblCellMar>
            <w:top w:w="0" w:type="dxa"/>
            <w:bottom w:w="0" w:type="dxa"/>
          </w:tblCellMar>
          <w:tblPrExChange w:id="2543" w:author="Charles Neumeyer" w:date="2011-03-29T14:28:00Z">
            <w:tblPrEx>
              <w:tblW w:w="5000" w:type="pct"/>
              <w:tblInd w:w="0" w:type="dxa"/>
              <w:tblLayout w:type="fixed"/>
              <w:tblCellMar>
                <w:top w:w="0" w:type="dxa"/>
                <w:bottom w:w="0" w:type="dxa"/>
              </w:tblCellMar>
            </w:tblPrEx>
          </w:tblPrExChange>
        </w:tblPrEx>
        <w:trPr>
          <w:trHeight w:val="298"/>
          <w:ins w:id="2544" w:author="Charles Neumeyer" w:date="2011-03-29T13:36:00Z"/>
          <w:trPrChange w:id="2545"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546"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47" w:author="Charles Neumeyer" w:date="2011-03-29T13:36:00Z"/>
                <w:rFonts w:cs="Calibri"/>
                <w:color w:val="000000"/>
                <w:sz w:val="18"/>
                <w:rPrChange w:id="2548" w:author="Charles Neumeyer" w:date="2011-03-29T14:29:00Z">
                  <w:rPr>
                    <w:ins w:id="2549" w:author="Charles Neumeyer" w:date="2011-03-29T13:36:00Z"/>
                    <w:rFonts w:ascii="Calibri" w:hAnsi="Calibri" w:cs="Calibri"/>
                    <w:color w:val="000000"/>
                  </w:rPr>
                </w:rPrChange>
              </w:rPr>
            </w:pPr>
            <w:ins w:id="2550" w:author="Charles Neumeyer" w:date="2011-03-29T13:36:00Z">
              <w:r w:rsidRPr="004F785C">
                <w:rPr>
                  <w:rFonts w:cs="Calibri"/>
                  <w:color w:val="000000"/>
                  <w:sz w:val="18"/>
                  <w:rPrChange w:id="2551" w:author="Charles Neumeyer" w:date="2011-03-29T14:29:00Z">
                    <w:rPr>
                      <w:rFonts w:ascii="Calibri" w:hAnsi="Calibri" w:cs="Calibri"/>
                      <w:color w:val="000000"/>
                    </w:rPr>
                  </w:rPrChange>
                </w:rPr>
                <w:t>ASIPP_ELM_S-1</w:t>
              </w:r>
            </w:ins>
          </w:p>
        </w:tc>
        <w:tc>
          <w:tcPr>
            <w:tcW w:w="296" w:type="pct"/>
            <w:tcBorders>
              <w:top w:val="single" w:sz="6" w:space="0" w:color="auto"/>
              <w:left w:val="single" w:sz="6" w:space="0" w:color="auto"/>
              <w:bottom w:val="single" w:sz="6" w:space="0" w:color="auto"/>
              <w:right w:val="single" w:sz="6" w:space="0" w:color="auto"/>
            </w:tcBorders>
            <w:tcPrChange w:id="255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53" w:author="Charles Neumeyer" w:date="2011-03-29T13:36:00Z"/>
                <w:rFonts w:cs="Calibri"/>
                <w:color w:val="000000"/>
                <w:sz w:val="18"/>
                <w:rPrChange w:id="2554" w:author="Charles Neumeyer" w:date="2011-03-29T14:29:00Z">
                  <w:rPr>
                    <w:ins w:id="2555" w:author="Charles Neumeyer" w:date="2011-03-29T13:36:00Z"/>
                    <w:rFonts w:ascii="Calibri" w:hAnsi="Calibri" w:cs="Calibri"/>
                    <w:color w:val="000000"/>
                  </w:rPr>
                </w:rPrChange>
              </w:rPr>
            </w:pPr>
            <w:ins w:id="2556" w:author="Charles Neumeyer" w:date="2011-03-29T13:36:00Z">
              <w:r w:rsidRPr="004F785C">
                <w:rPr>
                  <w:rFonts w:cs="Calibri"/>
                  <w:color w:val="000000"/>
                  <w:sz w:val="18"/>
                  <w:rPrChange w:id="255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55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59" w:author="Charles Neumeyer" w:date="2011-03-29T13:36:00Z"/>
                <w:rFonts w:cs="Calibri"/>
                <w:color w:val="000000"/>
                <w:sz w:val="18"/>
                <w:rPrChange w:id="2560" w:author="Charles Neumeyer" w:date="2011-03-29T14:29:00Z">
                  <w:rPr>
                    <w:ins w:id="2561" w:author="Charles Neumeyer" w:date="2011-03-29T13:36:00Z"/>
                    <w:rFonts w:ascii="Calibri" w:hAnsi="Calibri" w:cs="Calibri"/>
                    <w:color w:val="000000"/>
                  </w:rPr>
                </w:rPrChange>
              </w:rPr>
            </w:pPr>
            <w:ins w:id="2562" w:author="Charles Neumeyer" w:date="2011-03-29T13:36:00Z">
              <w:r w:rsidRPr="004F785C">
                <w:rPr>
                  <w:rFonts w:cs="Calibri"/>
                  <w:color w:val="000000"/>
                  <w:sz w:val="18"/>
                  <w:rPrChange w:id="256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56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65" w:author="Charles Neumeyer" w:date="2011-03-29T13:36:00Z"/>
                <w:rFonts w:cs="Calibri"/>
                <w:color w:val="000000"/>
                <w:sz w:val="18"/>
                <w:rPrChange w:id="2566" w:author="Charles Neumeyer" w:date="2011-03-29T14:29:00Z">
                  <w:rPr>
                    <w:ins w:id="2567" w:author="Charles Neumeyer" w:date="2011-03-29T13:36:00Z"/>
                    <w:rFonts w:ascii="Calibri" w:hAnsi="Calibri" w:cs="Calibri"/>
                    <w:color w:val="000000"/>
                  </w:rPr>
                </w:rPrChange>
              </w:rPr>
            </w:pPr>
            <w:ins w:id="2568" w:author="Charles Neumeyer" w:date="2011-03-29T13:36:00Z">
              <w:r w:rsidRPr="004F785C">
                <w:rPr>
                  <w:rFonts w:cs="Calibri"/>
                  <w:color w:val="000000"/>
                  <w:sz w:val="18"/>
                  <w:rPrChange w:id="2569"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257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71" w:author="Charles Neumeyer" w:date="2011-03-29T13:36:00Z"/>
                <w:rFonts w:cs="Calibri"/>
                <w:color w:val="000000"/>
                <w:sz w:val="18"/>
                <w:rPrChange w:id="2572" w:author="Charles Neumeyer" w:date="2011-03-29T14:29:00Z">
                  <w:rPr>
                    <w:ins w:id="2573" w:author="Charles Neumeyer" w:date="2011-03-29T13:36:00Z"/>
                    <w:rFonts w:ascii="Calibri" w:hAnsi="Calibri" w:cs="Calibri"/>
                    <w:color w:val="000000"/>
                  </w:rPr>
                </w:rPrChange>
              </w:rPr>
            </w:pPr>
            <w:ins w:id="2574" w:author="Charles Neumeyer" w:date="2011-03-29T13:36:00Z">
              <w:r w:rsidRPr="004F785C">
                <w:rPr>
                  <w:rFonts w:cs="Calibri"/>
                  <w:color w:val="000000"/>
                  <w:sz w:val="18"/>
                  <w:rPrChange w:id="2575" w:author="Charles Neumeyer" w:date="2011-03-29T14:29:00Z">
                    <w:rPr>
                      <w:rFonts w:ascii="Calibri" w:hAnsi="Calibri" w:cs="Calibri"/>
                      <w:color w:val="000000"/>
                    </w:rPr>
                  </w:rPrChange>
                </w:rPr>
                <w:t>0.08</w:t>
              </w:r>
            </w:ins>
          </w:p>
        </w:tc>
        <w:tc>
          <w:tcPr>
            <w:tcW w:w="296" w:type="pct"/>
            <w:tcBorders>
              <w:top w:val="single" w:sz="6" w:space="0" w:color="auto"/>
              <w:left w:val="single" w:sz="6" w:space="0" w:color="auto"/>
              <w:bottom w:val="single" w:sz="6" w:space="0" w:color="auto"/>
              <w:right w:val="single" w:sz="6" w:space="0" w:color="auto"/>
            </w:tcBorders>
            <w:tcPrChange w:id="257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77" w:author="Charles Neumeyer" w:date="2011-03-29T13:36:00Z"/>
                <w:rFonts w:cs="Calibri"/>
                <w:color w:val="000000"/>
                <w:sz w:val="18"/>
                <w:rPrChange w:id="2578" w:author="Charles Neumeyer" w:date="2011-03-29T14:29:00Z">
                  <w:rPr>
                    <w:ins w:id="2579" w:author="Charles Neumeyer" w:date="2011-03-29T13:36:00Z"/>
                    <w:rFonts w:ascii="Calibri" w:hAnsi="Calibri" w:cs="Calibri"/>
                    <w:color w:val="000000"/>
                  </w:rPr>
                </w:rPrChange>
              </w:rPr>
            </w:pPr>
            <w:ins w:id="2580" w:author="Charles Neumeyer" w:date="2011-03-29T13:36:00Z">
              <w:r w:rsidRPr="004F785C">
                <w:rPr>
                  <w:rFonts w:cs="Calibri"/>
                  <w:color w:val="000000"/>
                  <w:sz w:val="18"/>
                  <w:rPrChange w:id="2581" w:author="Charles Neumeyer" w:date="2011-03-29T14:29:00Z">
                    <w:rPr>
                      <w:rFonts w:ascii="Calibri" w:hAnsi="Calibri" w:cs="Calibri"/>
                      <w:color w:val="000000"/>
                    </w:rPr>
                  </w:rPrChange>
                </w:rPr>
                <w:t>0.13</w:t>
              </w:r>
            </w:ins>
          </w:p>
        </w:tc>
        <w:tc>
          <w:tcPr>
            <w:tcW w:w="296" w:type="pct"/>
            <w:tcBorders>
              <w:top w:val="single" w:sz="6" w:space="0" w:color="auto"/>
              <w:left w:val="single" w:sz="6" w:space="0" w:color="auto"/>
              <w:bottom w:val="single" w:sz="6" w:space="0" w:color="auto"/>
              <w:right w:val="single" w:sz="6" w:space="0" w:color="auto"/>
            </w:tcBorders>
            <w:tcPrChange w:id="258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83" w:author="Charles Neumeyer" w:date="2011-03-29T13:36:00Z"/>
                <w:rFonts w:cs="Calibri"/>
                <w:color w:val="000000"/>
                <w:sz w:val="18"/>
                <w:rPrChange w:id="2584" w:author="Charles Neumeyer" w:date="2011-03-29T14:29:00Z">
                  <w:rPr>
                    <w:ins w:id="2585" w:author="Charles Neumeyer" w:date="2011-03-29T13:36:00Z"/>
                    <w:rFonts w:ascii="Calibri" w:hAnsi="Calibri" w:cs="Calibri"/>
                    <w:color w:val="000000"/>
                  </w:rPr>
                </w:rPrChange>
              </w:rPr>
            </w:pPr>
            <w:ins w:id="2586" w:author="Charles Neumeyer" w:date="2011-03-29T13:36:00Z">
              <w:r w:rsidRPr="004F785C">
                <w:rPr>
                  <w:rFonts w:cs="Calibri"/>
                  <w:color w:val="000000"/>
                  <w:sz w:val="18"/>
                  <w:rPrChange w:id="2587" w:author="Charles Neumeyer" w:date="2011-03-29T14:29:00Z">
                    <w:rPr>
                      <w:rFonts w:ascii="Calibri" w:hAnsi="Calibri" w:cs="Calibri"/>
                      <w:color w:val="000000"/>
                    </w:rPr>
                  </w:rPrChange>
                </w:rPr>
                <w:t>0.14</w:t>
              </w:r>
            </w:ins>
          </w:p>
        </w:tc>
        <w:tc>
          <w:tcPr>
            <w:tcW w:w="296" w:type="pct"/>
            <w:tcBorders>
              <w:top w:val="single" w:sz="6" w:space="0" w:color="auto"/>
              <w:left w:val="single" w:sz="6" w:space="0" w:color="auto"/>
              <w:bottom w:val="single" w:sz="6" w:space="0" w:color="auto"/>
              <w:right w:val="single" w:sz="6" w:space="0" w:color="auto"/>
            </w:tcBorders>
            <w:tcPrChange w:id="258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89" w:author="Charles Neumeyer" w:date="2011-03-29T13:36:00Z"/>
                <w:rFonts w:cs="Calibri"/>
                <w:color w:val="000000"/>
                <w:sz w:val="18"/>
                <w:rPrChange w:id="2590" w:author="Charles Neumeyer" w:date="2011-03-29T14:29:00Z">
                  <w:rPr>
                    <w:ins w:id="2591" w:author="Charles Neumeyer" w:date="2011-03-29T13:36:00Z"/>
                    <w:rFonts w:ascii="Calibri" w:hAnsi="Calibri" w:cs="Calibri"/>
                    <w:color w:val="000000"/>
                  </w:rPr>
                </w:rPrChange>
              </w:rPr>
            </w:pPr>
            <w:ins w:id="2592" w:author="Charles Neumeyer" w:date="2011-03-29T13:36:00Z">
              <w:r w:rsidRPr="004F785C">
                <w:rPr>
                  <w:rFonts w:cs="Calibri"/>
                  <w:color w:val="000000"/>
                  <w:sz w:val="18"/>
                  <w:rPrChange w:id="2593" w:author="Charles Neumeyer" w:date="2011-03-29T14:29:00Z">
                    <w:rPr>
                      <w:rFonts w:ascii="Calibri" w:hAnsi="Calibri" w:cs="Calibri"/>
                      <w:color w:val="000000"/>
                    </w:rPr>
                  </w:rPrChange>
                </w:rPr>
                <w:t>0.34</w:t>
              </w:r>
            </w:ins>
          </w:p>
        </w:tc>
        <w:tc>
          <w:tcPr>
            <w:tcW w:w="296" w:type="pct"/>
            <w:tcBorders>
              <w:top w:val="single" w:sz="6" w:space="0" w:color="auto"/>
              <w:left w:val="single" w:sz="6" w:space="0" w:color="auto"/>
              <w:bottom w:val="single" w:sz="6" w:space="0" w:color="auto"/>
              <w:right w:val="single" w:sz="6" w:space="0" w:color="auto"/>
            </w:tcBorders>
            <w:tcPrChange w:id="259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595" w:author="Charles Neumeyer" w:date="2011-03-29T13:36:00Z"/>
                <w:rFonts w:cs="Calibri"/>
                <w:color w:val="000000"/>
                <w:sz w:val="18"/>
                <w:rPrChange w:id="2596" w:author="Charles Neumeyer" w:date="2011-03-29T14:29:00Z">
                  <w:rPr>
                    <w:ins w:id="2597" w:author="Charles Neumeyer" w:date="2011-03-29T13:36:00Z"/>
                    <w:rFonts w:ascii="Calibri" w:hAnsi="Calibri" w:cs="Calibri"/>
                    <w:color w:val="000000"/>
                  </w:rPr>
                </w:rPrChange>
              </w:rPr>
            </w:pPr>
            <w:ins w:id="2598" w:author="Charles Neumeyer" w:date="2011-03-29T13:36:00Z">
              <w:r w:rsidRPr="004F785C">
                <w:rPr>
                  <w:rFonts w:cs="Calibri"/>
                  <w:color w:val="000000"/>
                  <w:sz w:val="18"/>
                  <w:rPrChange w:id="2599" w:author="Charles Neumeyer" w:date="2011-03-29T14:29:00Z">
                    <w:rPr>
                      <w:rFonts w:ascii="Calibri" w:hAnsi="Calibri" w:cs="Calibri"/>
                      <w:color w:val="000000"/>
                    </w:rPr>
                  </w:rPrChange>
                </w:rPr>
                <w:t>0.4</w:t>
              </w:r>
            </w:ins>
          </w:p>
        </w:tc>
        <w:tc>
          <w:tcPr>
            <w:tcW w:w="296" w:type="pct"/>
            <w:tcBorders>
              <w:top w:val="single" w:sz="6" w:space="0" w:color="auto"/>
              <w:left w:val="single" w:sz="6" w:space="0" w:color="auto"/>
              <w:bottom w:val="single" w:sz="6" w:space="0" w:color="auto"/>
              <w:right w:val="single" w:sz="6" w:space="0" w:color="auto"/>
            </w:tcBorders>
            <w:tcPrChange w:id="260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01" w:author="Charles Neumeyer" w:date="2011-03-29T13:36:00Z"/>
                <w:rFonts w:cs="Calibri"/>
                <w:color w:val="000000"/>
                <w:sz w:val="18"/>
                <w:rPrChange w:id="2602" w:author="Charles Neumeyer" w:date="2011-03-29T14:29:00Z">
                  <w:rPr>
                    <w:ins w:id="2603" w:author="Charles Neumeyer" w:date="2011-03-29T13:36:00Z"/>
                    <w:rFonts w:ascii="Calibri" w:hAnsi="Calibri" w:cs="Calibri"/>
                    <w:color w:val="000000"/>
                  </w:rPr>
                </w:rPrChange>
              </w:rPr>
            </w:pPr>
            <w:ins w:id="2604" w:author="Charles Neumeyer" w:date="2011-03-29T13:36:00Z">
              <w:r w:rsidRPr="004F785C">
                <w:rPr>
                  <w:rFonts w:cs="Calibri"/>
                  <w:color w:val="000000"/>
                  <w:sz w:val="18"/>
                  <w:rPrChange w:id="2605" w:author="Charles Neumeyer" w:date="2011-03-29T14:29:00Z">
                    <w:rPr>
                      <w:rFonts w:ascii="Calibri" w:hAnsi="Calibri" w:cs="Calibri"/>
                      <w:color w:val="000000"/>
                    </w:rPr>
                  </w:rPrChange>
                </w:rPr>
                <w:t>0.4</w:t>
              </w:r>
            </w:ins>
          </w:p>
        </w:tc>
        <w:tc>
          <w:tcPr>
            <w:tcW w:w="296" w:type="pct"/>
            <w:tcBorders>
              <w:top w:val="single" w:sz="6" w:space="0" w:color="auto"/>
              <w:left w:val="single" w:sz="6" w:space="0" w:color="auto"/>
              <w:bottom w:val="single" w:sz="6" w:space="0" w:color="auto"/>
              <w:right w:val="single" w:sz="6" w:space="0" w:color="auto"/>
            </w:tcBorders>
            <w:tcPrChange w:id="260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07" w:author="Charles Neumeyer" w:date="2011-03-29T13:36:00Z"/>
                <w:rFonts w:cs="Calibri"/>
                <w:color w:val="000000"/>
                <w:sz w:val="18"/>
                <w:rPrChange w:id="2608" w:author="Charles Neumeyer" w:date="2011-03-29T14:29:00Z">
                  <w:rPr>
                    <w:ins w:id="2609" w:author="Charles Neumeyer" w:date="2011-03-29T13:36:00Z"/>
                    <w:rFonts w:ascii="Calibri" w:hAnsi="Calibri" w:cs="Calibri"/>
                    <w:color w:val="000000"/>
                  </w:rPr>
                </w:rPrChange>
              </w:rPr>
            </w:pPr>
            <w:ins w:id="2610" w:author="Charles Neumeyer" w:date="2011-03-29T13:36:00Z">
              <w:r w:rsidRPr="004F785C">
                <w:rPr>
                  <w:rFonts w:cs="Calibri"/>
                  <w:color w:val="000000"/>
                  <w:sz w:val="18"/>
                  <w:rPrChange w:id="2611" w:author="Charles Neumeyer" w:date="2011-03-29T14:29:00Z">
                    <w:rPr>
                      <w:rFonts w:ascii="Calibri" w:hAnsi="Calibri" w:cs="Calibri"/>
                      <w:color w:val="000000"/>
                    </w:rPr>
                  </w:rPrChange>
                </w:rPr>
                <w:t>0.31</w:t>
              </w:r>
            </w:ins>
          </w:p>
        </w:tc>
        <w:tc>
          <w:tcPr>
            <w:tcW w:w="296" w:type="pct"/>
            <w:tcBorders>
              <w:top w:val="single" w:sz="6" w:space="0" w:color="auto"/>
              <w:left w:val="single" w:sz="6" w:space="0" w:color="auto"/>
              <w:bottom w:val="single" w:sz="6" w:space="0" w:color="auto"/>
              <w:right w:val="single" w:sz="6" w:space="0" w:color="auto"/>
            </w:tcBorders>
            <w:tcPrChange w:id="261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13" w:author="Charles Neumeyer" w:date="2011-03-29T13:36:00Z"/>
                <w:rFonts w:cs="Calibri"/>
                <w:color w:val="000000"/>
                <w:sz w:val="18"/>
                <w:rPrChange w:id="2614" w:author="Charles Neumeyer" w:date="2011-03-29T14:29:00Z">
                  <w:rPr>
                    <w:ins w:id="2615" w:author="Charles Neumeyer" w:date="2011-03-29T13:36:00Z"/>
                    <w:rFonts w:ascii="Calibri" w:hAnsi="Calibri" w:cs="Calibri"/>
                    <w:color w:val="000000"/>
                  </w:rPr>
                </w:rPrChange>
              </w:rPr>
            </w:pPr>
            <w:ins w:id="2616" w:author="Charles Neumeyer" w:date="2011-03-29T13:36:00Z">
              <w:r w:rsidRPr="004F785C">
                <w:rPr>
                  <w:rFonts w:cs="Calibri"/>
                  <w:color w:val="000000"/>
                  <w:sz w:val="18"/>
                  <w:rPrChange w:id="2617" w:author="Charles Neumeyer" w:date="2011-03-29T14:29:00Z">
                    <w:rPr>
                      <w:rFonts w:ascii="Calibri" w:hAnsi="Calibri" w:cs="Calibri"/>
                      <w:color w:val="000000"/>
                    </w:rPr>
                  </w:rPrChange>
                </w:rPr>
                <w:t>0.2</w:t>
              </w:r>
            </w:ins>
          </w:p>
        </w:tc>
        <w:tc>
          <w:tcPr>
            <w:tcW w:w="296" w:type="pct"/>
            <w:tcBorders>
              <w:top w:val="single" w:sz="6" w:space="0" w:color="auto"/>
              <w:left w:val="single" w:sz="6" w:space="0" w:color="auto"/>
              <w:bottom w:val="single" w:sz="6" w:space="0" w:color="auto"/>
              <w:right w:val="single" w:sz="6" w:space="0" w:color="auto"/>
            </w:tcBorders>
            <w:tcPrChange w:id="261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19" w:author="Charles Neumeyer" w:date="2011-03-29T13:36:00Z"/>
                <w:rFonts w:cs="Calibri"/>
                <w:color w:val="000000"/>
                <w:sz w:val="18"/>
                <w:rPrChange w:id="2620" w:author="Charles Neumeyer" w:date="2011-03-29T14:29:00Z">
                  <w:rPr>
                    <w:ins w:id="2621" w:author="Charles Neumeyer" w:date="2011-03-29T13:36:00Z"/>
                    <w:rFonts w:ascii="Calibri" w:hAnsi="Calibri" w:cs="Calibri"/>
                    <w:color w:val="000000"/>
                  </w:rPr>
                </w:rPrChange>
              </w:rPr>
            </w:pPr>
            <w:ins w:id="2622" w:author="Charles Neumeyer" w:date="2011-03-29T13:36:00Z">
              <w:r w:rsidRPr="004F785C">
                <w:rPr>
                  <w:rFonts w:cs="Calibri"/>
                  <w:color w:val="000000"/>
                  <w:sz w:val="18"/>
                  <w:rPrChange w:id="2623" w:author="Charles Neumeyer" w:date="2011-03-29T14:29:00Z">
                    <w:rPr>
                      <w:rFonts w:ascii="Calibri" w:hAnsi="Calibri" w:cs="Calibri"/>
                      <w:color w:val="000000"/>
                    </w:rPr>
                  </w:rPrChange>
                </w:rPr>
                <w:t>0.15</w:t>
              </w:r>
            </w:ins>
          </w:p>
        </w:tc>
        <w:tc>
          <w:tcPr>
            <w:tcW w:w="296" w:type="pct"/>
            <w:tcBorders>
              <w:top w:val="single" w:sz="6" w:space="0" w:color="auto"/>
              <w:left w:val="single" w:sz="6" w:space="0" w:color="auto"/>
              <w:bottom w:val="single" w:sz="6" w:space="0" w:color="auto"/>
              <w:right w:val="single" w:sz="6" w:space="0" w:color="auto"/>
            </w:tcBorders>
            <w:tcPrChange w:id="262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25" w:author="Charles Neumeyer" w:date="2011-03-29T13:36:00Z"/>
                <w:rFonts w:cs="Calibri"/>
                <w:color w:val="000000"/>
                <w:sz w:val="18"/>
                <w:rPrChange w:id="2626" w:author="Charles Neumeyer" w:date="2011-03-29T14:29:00Z">
                  <w:rPr>
                    <w:ins w:id="2627" w:author="Charles Neumeyer" w:date="2011-03-29T13:36:00Z"/>
                    <w:rFonts w:ascii="Calibri" w:hAnsi="Calibri" w:cs="Calibri"/>
                    <w:color w:val="000000"/>
                  </w:rPr>
                </w:rPrChange>
              </w:rPr>
            </w:pPr>
            <w:ins w:id="2628" w:author="Charles Neumeyer" w:date="2011-03-29T13:36:00Z">
              <w:r w:rsidRPr="004F785C">
                <w:rPr>
                  <w:rFonts w:cs="Calibri"/>
                  <w:color w:val="000000"/>
                  <w:sz w:val="18"/>
                  <w:rPrChange w:id="2629" w:author="Charles Neumeyer" w:date="2011-03-29T14:29:00Z">
                    <w:rPr>
                      <w:rFonts w:ascii="Calibri" w:hAnsi="Calibri" w:cs="Calibri"/>
                      <w:color w:val="000000"/>
                    </w:rPr>
                  </w:rPrChange>
                </w:rPr>
                <w:t>0.1</w:t>
              </w:r>
            </w:ins>
          </w:p>
        </w:tc>
        <w:tc>
          <w:tcPr>
            <w:tcW w:w="295" w:type="pct"/>
            <w:tcBorders>
              <w:top w:val="single" w:sz="6" w:space="0" w:color="auto"/>
              <w:left w:val="single" w:sz="6" w:space="0" w:color="auto"/>
              <w:bottom w:val="single" w:sz="6" w:space="0" w:color="auto"/>
              <w:right w:val="single" w:sz="6" w:space="0" w:color="auto"/>
            </w:tcBorders>
            <w:tcPrChange w:id="2630"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31" w:author="Charles Neumeyer" w:date="2011-03-29T13:36:00Z"/>
                <w:rFonts w:cs="Calibri"/>
                <w:color w:val="000000"/>
                <w:sz w:val="18"/>
                <w:rPrChange w:id="2632" w:author="Charles Neumeyer" w:date="2011-03-29T14:29:00Z">
                  <w:rPr>
                    <w:ins w:id="2633" w:author="Charles Neumeyer" w:date="2011-03-29T13:36:00Z"/>
                    <w:rFonts w:ascii="Calibri" w:hAnsi="Calibri" w:cs="Calibri"/>
                    <w:color w:val="000000"/>
                  </w:rPr>
                </w:rPrChange>
              </w:rPr>
            </w:pPr>
            <w:ins w:id="2634" w:author="Charles Neumeyer" w:date="2011-03-29T13:36:00Z">
              <w:r w:rsidRPr="004F785C">
                <w:rPr>
                  <w:rFonts w:cs="Calibri"/>
                  <w:color w:val="000000"/>
                  <w:sz w:val="18"/>
                  <w:rPrChange w:id="2635" w:author="Charles Neumeyer" w:date="2011-03-29T14:29:00Z">
                    <w:rPr>
                      <w:rFonts w:ascii="Calibri" w:hAnsi="Calibri" w:cs="Calibri"/>
                      <w:color w:val="000000"/>
                    </w:rPr>
                  </w:rPrChange>
                </w:rPr>
                <w:t>0.08</w:t>
              </w:r>
            </w:ins>
          </w:p>
        </w:tc>
      </w:tr>
      <w:tr w:rsidR="00952169" w:rsidRPr="00952169">
        <w:tblPrEx>
          <w:tblCellMar>
            <w:top w:w="0" w:type="dxa"/>
            <w:bottom w:w="0" w:type="dxa"/>
          </w:tblCellMar>
          <w:tblPrExChange w:id="2636" w:author="Charles Neumeyer" w:date="2011-03-29T14:28:00Z">
            <w:tblPrEx>
              <w:tblW w:w="5000" w:type="pct"/>
              <w:tblInd w:w="0" w:type="dxa"/>
              <w:tblLayout w:type="fixed"/>
              <w:tblCellMar>
                <w:top w:w="0" w:type="dxa"/>
                <w:bottom w:w="0" w:type="dxa"/>
              </w:tblCellMar>
            </w:tblPrEx>
          </w:tblPrExChange>
        </w:tblPrEx>
        <w:trPr>
          <w:trHeight w:val="298"/>
          <w:ins w:id="2637" w:author="Charles Neumeyer" w:date="2011-03-29T13:36:00Z"/>
          <w:trPrChange w:id="2638"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639"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40" w:author="Charles Neumeyer" w:date="2011-03-29T13:36:00Z"/>
                <w:rFonts w:cs="Calibri"/>
                <w:color w:val="000000"/>
                <w:sz w:val="18"/>
                <w:rPrChange w:id="2641" w:author="Charles Neumeyer" w:date="2011-03-29T14:29:00Z">
                  <w:rPr>
                    <w:ins w:id="2642" w:author="Charles Neumeyer" w:date="2011-03-29T13:36:00Z"/>
                    <w:rFonts w:ascii="Calibri" w:hAnsi="Calibri" w:cs="Calibri"/>
                    <w:color w:val="000000"/>
                  </w:rPr>
                </w:rPrChange>
              </w:rPr>
            </w:pPr>
            <w:ins w:id="2643" w:author="Charles Neumeyer" w:date="2011-03-29T13:36:00Z">
              <w:r w:rsidRPr="004F785C">
                <w:rPr>
                  <w:rFonts w:cs="Calibri"/>
                  <w:color w:val="000000"/>
                  <w:sz w:val="18"/>
                  <w:rPrChange w:id="2644" w:author="Charles Neumeyer" w:date="2011-03-29T14:29:00Z">
                    <w:rPr>
                      <w:rFonts w:ascii="Calibri" w:hAnsi="Calibri" w:cs="Calibri"/>
                      <w:color w:val="000000"/>
                    </w:rPr>
                  </w:rPrChange>
                </w:rPr>
                <w:t>ASIPP_ELM_S-2</w:t>
              </w:r>
            </w:ins>
          </w:p>
        </w:tc>
        <w:tc>
          <w:tcPr>
            <w:tcW w:w="296" w:type="pct"/>
            <w:tcBorders>
              <w:top w:val="single" w:sz="6" w:space="0" w:color="auto"/>
              <w:left w:val="single" w:sz="6" w:space="0" w:color="auto"/>
              <w:bottom w:val="single" w:sz="6" w:space="0" w:color="auto"/>
              <w:right w:val="single" w:sz="6" w:space="0" w:color="auto"/>
            </w:tcBorders>
            <w:tcPrChange w:id="264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46" w:author="Charles Neumeyer" w:date="2011-03-29T13:36:00Z"/>
                <w:rFonts w:cs="Calibri"/>
                <w:color w:val="000000"/>
                <w:sz w:val="18"/>
                <w:rPrChange w:id="2647" w:author="Charles Neumeyer" w:date="2011-03-29T14:29:00Z">
                  <w:rPr>
                    <w:ins w:id="2648" w:author="Charles Neumeyer" w:date="2011-03-29T13:36:00Z"/>
                    <w:rFonts w:ascii="Calibri" w:hAnsi="Calibri" w:cs="Calibri"/>
                    <w:color w:val="000000"/>
                  </w:rPr>
                </w:rPrChange>
              </w:rPr>
            </w:pPr>
            <w:ins w:id="2649" w:author="Charles Neumeyer" w:date="2011-03-29T13:36:00Z">
              <w:r w:rsidRPr="004F785C">
                <w:rPr>
                  <w:rFonts w:cs="Calibri"/>
                  <w:color w:val="000000"/>
                  <w:sz w:val="18"/>
                  <w:rPrChange w:id="265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5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52" w:author="Charles Neumeyer" w:date="2011-03-29T13:36:00Z"/>
                <w:rFonts w:cs="Calibri"/>
                <w:color w:val="000000"/>
                <w:sz w:val="18"/>
                <w:rPrChange w:id="2653" w:author="Charles Neumeyer" w:date="2011-03-29T14:29:00Z">
                  <w:rPr>
                    <w:ins w:id="2654" w:author="Charles Neumeyer" w:date="2011-03-29T13:36:00Z"/>
                    <w:rFonts w:ascii="Calibri" w:hAnsi="Calibri" w:cs="Calibri"/>
                    <w:color w:val="000000"/>
                  </w:rPr>
                </w:rPrChange>
              </w:rPr>
            </w:pPr>
            <w:ins w:id="2655" w:author="Charles Neumeyer" w:date="2011-03-29T13:36:00Z">
              <w:r w:rsidRPr="004F785C">
                <w:rPr>
                  <w:rFonts w:cs="Calibri"/>
                  <w:color w:val="000000"/>
                  <w:sz w:val="18"/>
                  <w:rPrChange w:id="265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5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58" w:author="Charles Neumeyer" w:date="2011-03-29T13:36:00Z"/>
                <w:rFonts w:cs="Calibri"/>
                <w:color w:val="000000"/>
                <w:sz w:val="18"/>
                <w:rPrChange w:id="2659" w:author="Charles Neumeyer" w:date="2011-03-29T14:29:00Z">
                  <w:rPr>
                    <w:ins w:id="2660" w:author="Charles Neumeyer" w:date="2011-03-29T13:36:00Z"/>
                    <w:rFonts w:ascii="Calibri" w:hAnsi="Calibri" w:cs="Calibri"/>
                    <w:color w:val="000000"/>
                  </w:rPr>
                </w:rPrChange>
              </w:rPr>
            </w:pPr>
            <w:ins w:id="2661" w:author="Charles Neumeyer" w:date="2011-03-29T13:36:00Z">
              <w:r w:rsidRPr="004F785C">
                <w:rPr>
                  <w:rFonts w:cs="Calibri"/>
                  <w:color w:val="000000"/>
                  <w:sz w:val="18"/>
                  <w:rPrChange w:id="266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6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64" w:author="Charles Neumeyer" w:date="2011-03-29T13:36:00Z"/>
                <w:rFonts w:cs="Calibri"/>
                <w:color w:val="000000"/>
                <w:sz w:val="18"/>
                <w:rPrChange w:id="2665" w:author="Charles Neumeyer" w:date="2011-03-29T14:29:00Z">
                  <w:rPr>
                    <w:ins w:id="2666" w:author="Charles Neumeyer" w:date="2011-03-29T13:36:00Z"/>
                    <w:rFonts w:ascii="Calibri" w:hAnsi="Calibri" w:cs="Calibri"/>
                    <w:color w:val="000000"/>
                  </w:rPr>
                </w:rPrChange>
              </w:rPr>
            </w:pPr>
            <w:ins w:id="2667" w:author="Charles Neumeyer" w:date="2011-03-29T13:36:00Z">
              <w:r w:rsidRPr="004F785C">
                <w:rPr>
                  <w:rFonts w:cs="Calibri"/>
                  <w:color w:val="000000"/>
                  <w:sz w:val="18"/>
                  <w:rPrChange w:id="266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6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70" w:author="Charles Neumeyer" w:date="2011-03-29T13:36:00Z"/>
                <w:rFonts w:cs="Calibri"/>
                <w:color w:val="000000"/>
                <w:sz w:val="18"/>
                <w:rPrChange w:id="2671" w:author="Charles Neumeyer" w:date="2011-03-29T14:29:00Z">
                  <w:rPr>
                    <w:ins w:id="2672" w:author="Charles Neumeyer" w:date="2011-03-29T13:36:00Z"/>
                    <w:rFonts w:ascii="Calibri" w:hAnsi="Calibri" w:cs="Calibri"/>
                    <w:color w:val="000000"/>
                  </w:rPr>
                </w:rPrChange>
              </w:rPr>
            </w:pPr>
            <w:ins w:id="2673" w:author="Charles Neumeyer" w:date="2011-03-29T13:36:00Z">
              <w:r w:rsidRPr="004F785C">
                <w:rPr>
                  <w:rFonts w:cs="Calibri"/>
                  <w:color w:val="000000"/>
                  <w:sz w:val="18"/>
                  <w:rPrChange w:id="267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7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76" w:author="Charles Neumeyer" w:date="2011-03-29T13:36:00Z"/>
                <w:rFonts w:cs="Calibri"/>
                <w:color w:val="000000"/>
                <w:sz w:val="18"/>
                <w:rPrChange w:id="2677" w:author="Charles Neumeyer" w:date="2011-03-29T14:29:00Z">
                  <w:rPr>
                    <w:ins w:id="2678" w:author="Charles Neumeyer" w:date="2011-03-29T13:36:00Z"/>
                    <w:rFonts w:ascii="Calibri" w:hAnsi="Calibri" w:cs="Calibri"/>
                    <w:color w:val="000000"/>
                  </w:rPr>
                </w:rPrChange>
              </w:rPr>
            </w:pPr>
            <w:ins w:id="2679" w:author="Charles Neumeyer" w:date="2011-03-29T13:36:00Z">
              <w:r w:rsidRPr="004F785C">
                <w:rPr>
                  <w:rFonts w:cs="Calibri"/>
                  <w:color w:val="000000"/>
                  <w:sz w:val="18"/>
                  <w:rPrChange w:id="268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8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82" w:author="Charles Neumeyer" w:date="2011-03-29T13:36:00Z"/>
                <w:rFonts w:cs="Calibri"/>
                <w:color w:val="000000"/>
                <w:sz w:val="18"/>
                <w:rPrChange w:id="2683" w:author="Charles Neumeyer" w:date="2011-03-29T14:29:00Z">
                  <w:rPr>
                    <w:ins w:id="2684" w:author="Charles Neumeyer" w:date="2011-03-29T13:36:00Z"/>
                    <w:rFonts w:ascii="Calibri" w:hAnsi="Calibri" w:cs="Calibri"/>
                    <w:color w:val="000000"/>
                  </w:rPr>
                </w:rPrChange>
              </w:rPr>
            </w:pPr>
            <w:ins w:id="2685" w:author="Charles Neumeyer" w:date="2011-03-29T13:36:00Z">
              <w:r w:rsidRPr="004F785C">
                <w:rPr>
                  <w:rFonts w:cs="Calibri"/>
                  <w:color w:val="000000"/>
                  <w:sz w:val="18"/>
                  <w:rPrChange w:id="268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8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88" w:author="Charles Neumeyer" w:date="2011-03-29T13:36:00Z"/>
                <w:rFonts w:cs="Calibri"/>
                <w:color w:val="000000"/>
                <w:sz w:val="18"/>
                <w:rPrChange w:id="2689" w:author="Charles Neumeyer" w:date="2011-03-29T14:29:00Z">
                  <w:rPr>
                    <w:ins w:id="2690" w:author="Charles Neumeyer" w:date="2011-03-29T13:36:00Z"/>
                    <w:rFonts w:ascii="Calibri" w:hAnsi="Calibri" w:cs="Calibri"/>
                    <w:color w:val="000000"/>
                  </w:rPr>
                </w:rPrChange>
              </w:rPr>
            </w:pPr>
            <w:ins w:id="2691" w:author="Charles Neumeyer" w:date="2011-03-29T13:36:00Z">
              <w:r w:rsidRPr="004F785C">
                <w:rPr>
                  <w:rFonts w:cs="Calibri"/>
                  <w:color w:val="000000"/>
                  <w:sz w:val="18"/>
                  <w:rPrChange w:id="269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9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694" w:author="Charles Neumeyer" w:date="2011-03-29T13:36:00Z"/>
                <w:rFonts w:cs="Calibri"/>
                <w:color w:val="000000"/>
                <w:sz w:val="18"/>
                <w:rPrChange w:id="2695" w:author="Charles Neumeyer" w:date="2011-03-29T14:29:00Z">
                  <w:rPr>
                    <w:ins w:id="2696" w:author="Charles Neumeyer" w:date="2011-03-29T13:36:00Z"/>
                    <w:rFonts w:ascii="Calibri" w:hAnsi="Calibri" w:cs="Calibri"/>
                    <w:color w:val="000000"/>
                  </w:rPr>
                </w:rPrChange>
              </w:rPr>
            </w:pPr>
            <w:ins w:id="2697" w:author="Charles Neumeyer" w:date="2011-03-29T13:36:00Z">
              <w:r w:rsidRPr="004F785C">
                <w:rPr>
                  <w:rFonts w:cs="Calibri"/>
                  <w:color w:val="000000"/>
                  <w:sz w:val="18"/>
                  <w:rPrChange w:id="269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69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00" w:author="Charles Neumeyer" w:date="2011-03-29T13:36:00Z"/>
                <w:rFonts w:cs="Calibri"/>
                <w:color w:val="000000"/>
                <w:sz w:val="18"/>
                <w:rPrChange w:id="2701" w:author="Charles Neumeyer" w:date="2011-03-29T14:29:00Z">
                  <w:rPr>
                    <w:ins w:id="2702" w:author="Charles Neumeyer" w:date="2011-03-29T13:36:00Z"/>
                    <w:rFonts w:ascii="Calibri" w:hAnsi="Calibri" w:cs="Calibri"/>
                    <w:color w:val="000000"/>
                  </w:rPr>
                </w:rPrChange>
              </w:rPr>
            </w:pPr>
            <w:ins w:id="2703" w:author="Charles Neumeyer" w:date="2011-03-29T13:36:00Z">
              <w:r w:rsidRPr="004F785C">
                <w:rPr>
                  <w:rFonts w:cs="Calibri"/>
                  <w:color w:val="000000"/>
                  <w:sz w:val="18"/>
                  <w:rPrChange w:id="270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0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06" w:author="Charles Neumeyer" w:date="2011-03-29T13:36:00Z"/>
                <w:rFonts w:cs="Calibri"/>
                <w:color w:val="000000"/>
                <w:sz w:val="18"/>
                <w:rPrChange w:id="2707" w:author="Charles Neumeyer" w:date="2011-03-29T14:29:00Z">
                  <w:rPr>
                    <w:ins w:id="2708" w:author="Charles Neumeyer" w:date="2011-03-29T13:36:00Z"/>
                    <w:rFonts w:ascii="Calibri" w:hAnsi="Calibri" w:cs="Calibri"/>
                    <w:color w:val="000000"/>
                  </w:rPr>
                </w:rPrChange>
              </w:rPr>
            </w:pPr>
            <w:ins w:id="2709" w:author="Charles Neumeyer" w:date="2011-03-29T13:36:00Z">
              <w:r w:rsidRPr="004F785C">
                <w:rPr>
                  <w:rFonts w:cs="Calibri"/>
                  <w:color w:val="000000"/>
                  <w:sz w:val="18"/>
                  <w:rPrChange w:id="271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1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12" w:author="Charles Neumeyer" w:date="2011-03-29T13:36:00Z"/>
                <w:rFonts w:cs="Calibri"/>
                <w:color w:val="000000"/>
                <w:sz w:val="18"/>
                <w:rPrChange w:id="2713" w:author="Charles Neumeyer" w:date="2011-03-29T14:29:00Z">
                  <w:rPr>
                    <w:ins w:id="2714" w:author="Charles Neumeyer" w:date="2011-03-29T13:36:00Z"/>
                    <w:rFonts w:ascii="Calibri" w:hAnsi="Calibri" w:cs="Calibri"/>
                    <w:color w:val="000000"/>
                  </w:rPr>
                </w:rPrChange>
              </w:rPr>
            </w:pPr>
            <w:ins w:id="2715" w:author="Charles Neumeyer" w:date="2011-03-29T13:36:00Z">
              <w:r w:rsidRPr="004F785C">
                <w:rPr>
                  <w:rFonts w:cs="Calibri"/>
                  <w:color w:val="000000"/>
                  <w:sz w:val="18"/>
                  <w:rPrChange w:id="271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1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18" w:author="Charles Neumeyer" w:date="2011-03-29T13:36:00Z"/>
                <w:rFonts w:cs="Calibri"/>
                <w:color w:val="000000"/>
                <w:sz w:val="18"/>
                <w:rPrChange w:id="2719" w:author="Charles Neumeyer" w:date="2011-03-29T14:29:00Z">
                  <w:rPr>
                    <w:ins w:id="2720" w:author="Charles Neumeyer" w:date="2011-03-29T13:36:00Z"/>
                    <w:rFonts w:ascii="Calibri" w:hAnsi="Calibri" w:cs="Calibri"/>
                    <w:color w:val="000000"/>
                  </w:rPr>
                </w:rPrChange>
              </w:rPr>
            </w:pPr>
            <w:ins w:id="2721" w:author="Charles Neumeyer" w:date="2011-03-29T13:36:00Z">
              <w:r w:rsidRPr="004F785C">
                <w:rPr>
                  <w:rFonts w:cs="Calibri"/>
                  <w:color w:val="000000"/>
                  <w:sz w:val="18"/>
                  <w:rPrChange w:id="2722"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2723"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24" w:author="Charles Neumeyer" w:date="2011-03-29T13:36:00Z"/>
                <w:rFonts w:cs="Calibri"/>
                <w:color w:val="000000"/>
                <w:sz w:val="18"/>
                <w:rPrChange w:id="2725" w:author="Charles Neumeyer" w:date="2011-03-29T14:29:00Z">
                  <w:rPr>
                    <w:ins w:id="2726" w:author="Charles Neumeyer" w:date="2011-03-29T13:36:00Z"/>
                    <w:rFonts w:ascii="Calibri" w:hAnsi="Calibri" w:cs="Calibri"/>
                    <w:color w:val="000000"/>
                  </w:rPr>
                </w:rPrChange>
              </w:rPr>
            </w:pPr>
            <w:ins w:id="2727" w:author="Charles Neumeyer" w:date="2011-03-29T13:36:00Z">
              <w:r w:rsidRPr="004F785C">
                <w:rPr>
                  <w:rFonts w:cs="Calibri"/>
                  <w:color w:val="000000"/>
                  <w:sz w:val="18"/>
                  <w:rPrChange w:id="2728"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2729" w:author="Charles Neumeyer" w:date="2011-03-29T14:28:00Z">
            <w:tblPrEx>
              <w:tblW w:w="5000" w:type="pct"/>
              <w:tblInd w:w="0" w:type="dxa"/>
              <w:tblLayout w:type="fixed"/>
              <w:tblCellMar>
                <w:top w:w="0" w:type="dxa"/>
                <w:bottom w:w="0" w:type="dxa"/>
              </w:tblCellMar>
            </w:tblPrEx>
          </w:tblPrExChange>
        </w:tblPrEx>
        <w:trPr>
          <w:trHeight w:val="298"/>
          <w:ins w:id="2730" w:author="Charles Neumeyer" w:date="2011-03-29T13:36:00Z"/>
          <w:trPrChange w:id="2731"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732"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33" w:author="Charles Neumeyer" w:date="2011-03-29T13:36:00Z"/>
                <w:rFonts w:cs="Calibri"/>
                <w:color w:val="000000"/>
                <w:sz w:val="18"/>
                <w:rPrChange w:id="2734" w:author="Charles Neumeyer" w:date="2011-03-29T14:29:00Z">
                  <w:rPr>
                    <w:ins w:id="2735" w:author="Charles Neumeyer" w:date="2011-03-29T13:36:00Z"/>
                    <w:rFonts w:ascii="Calibri" w:hAnsi="Calibri" w:cs="Calibri"/>
                    <w:color w:val="000000"/>
                  </w:rPr>
                </w:rPrChange>
              </w:rPr>
            </w:pPr>
            <w:ins w:id="2736" w:author="Charles Neumeyer" w:date="2011-03-29T13:36:00Z">
              <w:r w:rsidRPr="004F785C">
                <w:rPr>
                  <w:rFonts w:cs="Calibri"/>
                  <w:color w:val="000000"/>
                  <w:sz w:val="18"/>
                  <w:rPrChange w:id="2737" w:author="Charles Neumeyer" w:date="2011-03-29T14:29:00Z">
                    <w:rPr>
                      <w:rFonts w:ascii="Calibri" w:hAnsi="Calibri" w:cs="Calibri"/>
                      <w:color w:val="000000"/>
                    </w:rPr>
                  </w:rPrChange>
                </w:rPr>
                <w:t>ASIPP_ELM_S-3</w:t>
              </w:r>
            </w:ins>
          </w:p>
        </w:tc>
        <w:tc>
          <w:tcPr>
            <w:tcW w:w="296" w:type="pct"/>
            <w:tcBorders>
              <w:top w:val="single" w:sz="6" w:space="0" w:color="auto"/>
              <w:left w:val="single" w:sz="6" w:space="0" w:color="auto"/>
              <w:bottom w:val="single" w:sz="6" w:space="0" w:color="auto"/>
              <w:right w:val="single" w:sz="6" w:space="0" w:color="auto"/>
            </w:tcBorders>
            <w:tcPrChange w:id="273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39" w:author="Charles Neumeyer" w:date="2011-03-29T13:36:00Z"/>
                <w:rFonts w:cs="Calibri"/>
                <w:color w:val="000000"/>
                <w:sz w:val="18"/>
                <w:rPrChange w:id="2740" w:author="Charles Neumeyer" w:date="2011-03-29T14:29:00Z">
                  <w:rPr>
                    <w:ins w:id="2741" w:author="Charles Neumeyer" w:date="2011-03-29T13:36:00Z"/>
                    <w:rFonts w:ascii="Calibri" w:hAnsi="Calibri" w:cs="Calibri"/>
                    <w:color w:val="000000"/>
                  </w:rPr>
                </w:rPrChange>
              </w:rPr>
            </w:pPr>
            <w:ins w:id="2742" w:author="Charles Neumeyer" w:date="2011-03-29T13:36:00Z">
              <w:r w:rsidRPr="004F785C">
                <w:rPr>
                  <w:rFonts w:cs="Calibri"/>
                  <w:color w:val="000000"/>
                  <w:sz w:val="18"/>
                  <w:rPrChange w:id="274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4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45" w:author="Charles Neumeyer" w:date="2011-03-29T13:36:00Z"/>
                <w:rFonts w:cs="Calibri"/>
                <w:color w:val="000000"/>
                <w:sz w:val="18"/>
                <w:rPrChange w:id="2746" w:author="Charles Neumeyer" w:date="2011-03-29T14:29:00Z">
                  <w:rPr>
                    <w:ins w:id="2747" w:author="Charles Neumeyer" w:date="2011-03-29T13:36:00Z"/>
                    <w:rFonts w:ascii="Calibri" w:hAnsi="Calibri" w:cs="Calibri"/>
                    <w:color w:val="000000"/>
                  </w:rPr>
                </w:rPrChange>
              </w:rPr>
            </w:pPr>
            <w:ins w:id="2748" w:author="Charles Neumeyer" w:date="2011-03-29T13:36:00Z">
              <w:r w:rsidRPr="004F785C">
                <w:rPr>
                  <w:rFonts w:cs="Calibri"/>
                  <w:color w:val="000000"/>
                  <w:sz w:val="18"/>
                  <w:rPrChange w:id="274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5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51" w:author="Charles Neumeyer" w:date="2011-03-29T13:36:00Z"/>
                <w:rFonts w:cs="Calibri"/>
                <w:color w:val="000000"/>
                <w:sz w:val="18"/>
                <w:rPrChange w:id="2752" w:author="Charles Neumeyer" w:date="2011-03-29T14:29:00Z">
                  <w:rPr>
                    <w:ins w:id="2753" w:author="Charles Neumeyer" w:date="2011-03-29T13:36:00Z"/>
                    <w:rFonts w:ascii="Calibri" w:hAnsi="Calibri" w:cs="Calibri"/>
                    <w:color w:val="000000"/>
                  </w:rPr>
                </w:rPrChange>
              </w:rPr>
            </w:pPr>
            <w:ins w:id="2754" w:author="Charles Neumeyer" w:date="2011-03-29T13:36:00Z">
              <w:r w:rsidRPr="004F785C">
                <w:rPr>
                  <w:rFonts w:cs="Calibri"/>
                  <w:color w:val="000000"/>
                  <w:sz w:val="18"/>
                  <w:rPrChange w:id="275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5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57" w:author="Charles Neumeyer" w:date="2011-03-29T13:36:00Z"/>
                <w:rFonts w:cs="Calibri"/>
                <w:color w:val="000000"/>
                <w:sz w:val="18"/>
                <w:rPrChange w:id="2758" w:author="Charles Neumeyer" w:date="2011-03-29T14:29:00Z">
                  <w:rPr>
                    <w:ins w:id="2759" w:author="Charles Neumeyer" w:date="2011-03-29T13:36:00Z"/>
                    <w:rFonts w:ascii="Calibri" w:hAnsi="Calibri" w:cs="Calibri"/>
                    <w:color w:val="000000"/>
                  </w:rPr>
                </w:rPrChange>
              </w:rPr>
            </w:pPr>
            <w:ins w:id="2760" w:author="Charles Neumeyer" w:date="2011-03-29T13:36:00Z">
              <w:r w:rsidRPr="004F785C">
                <w:rPr>
                  <w:rFonts w:cs="Calibri"/>
                  <w:color w:val="000000"/>
                  <w:sz w:val="18"/>
                  <w:rPrChange w:id="276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6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63" w:author="Charles Neumeyer" w:date="2011-03-29T13:36:00Z"/>
                <w:rFonts w:cs="Calibri"/>
                <w:color w:val="000000"/>
                <w:sz w:val="18"/>
                <w:rPrChange w:id="2764" w:author="Charles Neumeyer" w:date="2011-03-29T14:29:00Z">
                  <w:rPr>
                    <w:ins w:id="2765" w:author="Charles Neumeyer" w:date="2011-03-29T13:36:00Z"/>
                    <w:rFonts w:ascii="Calibri" w:hAnsi="Calibri" w:cs="Calibri"/>
                    <w:color w:val="000000"/>
                  </w:rPr>
                </w:rPrChange>
              </w:rPr>
            </w:pPr>
            <w:ins w:id="2766" w:author="Charles Neumeyer" w:date="2011-03-29T13:36:00Z">
              <w:r w:rsidRPr="004F785C">
                <w:rPr>
                  <w:rFonts w:cs="Calibri"/>
                  <w:color w:val="000000"/>
                  <w:sz w:val="18"/>
                  <w:rPrChange w:id="276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6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69" w:author="Charles Neumeyer" w:date="2011-03-29T13:36:00Z"/>
                <w:rFonts w:cs="Calibri"/>
                <w:color w:val="000000"/>
                <w:sz w:val="18"/>
                <w:rPrChange w:id="2770" w:author="Charles Neumeyer" w:date="2011-03-29T14:29:00Z">
                  <w:rPr>
                    <w:ins w:id="2771" w:author="Charles Neumeyer" w:date="2011-03-29T13:36:00Z"/>
                    <w:rFonts w:ascii="Calibri" w:hAnsi="Calibri" w:cs="Calibri"/>
                    <w:color w:val="000000"/>
                  </w:rPr>
                </w:rPrChange>
              </w:rPr>
            </w:pPr>
            <w:ins w:id="2772" w:author="Charles Neumeyer" w:date="2011-03-29T13:36:00Z">
              <w:r w:rsidRPr="004F785C">
                <w:rPr>
                  <w:rFonts w:cs="Calibri"/>
                  <w:color w:val="000000"/>
                  <w:sz w:val="18"/>
                  <w:rPrChange w:id="277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7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75" w:author="Charles Neumeyer" w:date="2011-03-29T13:36:00Z"/>
                <w:rFonts w:cs="Calibri"/>
                <w:color w:val="000000"/>
                <w:sz w:val="18"/>
                <w:rPrChange w:id="2776" w:author="Charles Neumeyer" w:date="2011-03-29T14:29:00Z">
                  <w:rPr>
                    <w:ins w:id="2777" w:author="Charles Neumeyer" w:date="2011-03-29T13:36:00Z"/>
                    <w:rFonts w:ascii="Calibri" w:hAnsi="Calibri" w:cs="Calibri"/>
                    <w:color w:val="000000"/>
                  </w:rPr>
                </w:rPrChange>
              </w:rPr>
            </w:pPr>
            <w:ins w:id="2778" w:author="Charles Neumeyer" w:date="2011-03-29T13:36:00Z">
              <w:r w:rsidRPr="004F785C">
                <w:rPr>
                  <w:rFonts w:cs="Calibri"/>
                  <w:color w:val="000000"/>
                  <w:sz w:val="18"/>
                  <w:rPrChange w:id="277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8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81" w:author="Charles Neumeyer" w:date="2011-03-29T13:36:00Z"/>
                <w:rFonts w:cs="Calibri"/>
                <w:color w:val="000000"/>
                <w:sz w:val="18"/>
                <w:rPrChange w:id="2782" w:author="Charles Neumeyer" w:date="2011-03-29T14:29:00Z">
                  <w:rPr>
                    <w:ins w:id="2783" w:author="Charles Neumeyer" w:date="2011-03-29T13:36:00Z"/>
                    <w:rFonts w:ascii="Calibri" w:hAnsi="Calibri" w:cs="Calibri"/>
                    <w:color w:val="000000"/>
                  </w:rPr>
                </w:rPrChange>
              </w:rPr>
            </w:pPr>
            <w:ins w:id="2784" w:author="Charles Neumeyer" w:date="2011-03-29T13:36:00Z">
              <w:r w:rsidRPr="004F785C">
                <w:rPr>
                  <w:rFonts w:cs="Calibri"/>
                  <w:color w:val="000000"/>
                  <w:sz w:val="18"/>
                  <w:rPrChange w:id="278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8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87" w:author="Charles Neumeyer" w:date="2011-03-29T13:36:00Z"/>
                <w:rFonts w:cs="Calibri"/>
                <w:color w:val="000000"/>
                <w:sz w:val="18"/>
                <w:rPrChange w:id="2788" w:author="Charles Neumeyer" w:date="2011-03-29T14:29:00Z">
                  <w:rPr>
                    <w:ins w:id="2789" w:author="Charles Neumeyer" w:date="2011-03-29T13:36:00Z"/>
                    <w:rFonts w:ascii="Calibri" w:hAnsi="Calibri" w:cs="Calibri"/>
                    <w:color w:val="000000"/>
                  </w:rPr>
                </w:rPrChange>
              </w:rPr>
            </w:pPr>
            <w:ins w:id="2790" w:author="Charles Neumeyer" w:date="2011-03-29T13:36:00Z">
              <w:r w:rsidRPr="004F785C">
                <w:rPr>
                  <w:rFonts w:cs="Calibri"/>
                  <w:color w:val="000000"/>
                  <w:sz w:val="18"/>
                  <w:rPrChange w:id="279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9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93" w:author="Charles Neumeyer" w:date="2011-03-29T13:36:00Z"/>
                <w:rFonts w:cs="Calibri"/>
                <w:color w:val="000000"/>
                <w:sz w:val="18"/>
                <w:rPrChange w:id="2794" w:author="Charles Neumeyer" w:date="2011-03-29T14:29:00Z">
                  <w:rPr>
                    <w:ins w:id="2795" w:author="Charles Neumeyer" w:date="2011-03-29T13:36:00Z"/>
                    <w:rFonts w:ascii="Calibri" w:hAnsi="Calibri" w:cs="Calibri"/>
                    <w:color w:val="000000"/>
                  </w:rPr>
                </w:rPrChange>
              </w:rPr>
            </w:pPr>
            <w:ins w:id="2796" w:author="Charles Neumeyer" w:date="2011-03-29T13:36:00Z">
              <w:r w:rsidRPr="004F785C">
                <w:rPr>
                  <w:rFonts w:cs="Calibri"/>
                  <w:color w:val="000000"/>
                  <w:sz w:val="18"/>
                  <w:rPrChange w:id="279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79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799" w:author="Charles Neumeyer" w:date="2011-03-29T13:36:00Z"/>
                <w:rFonts w:cs="Calibri"/>
                <w:color w:val="000000"/>
                <w:sz w:val="18"/>
                <w:rPrChange w:id="2800" w:author="Charles Neumeyer" w:date="2011-03-29T14:29:00Z">
                  <w:rPr>
                    <w:ins w:id="2801" w:author="Charles Neumeyer" w:date="2011-03-29T13:36:00Z"/>
                    <w:rFonts w:ascii="Calibri" w:hAnsi="Calibri" w:cs="Calibri"/>
                    <w:color w:val="000000"/>
                  </w:rPr>
                </w:rPrChange>
              </w:rPr>
            </w:pPr>
            <w:ins w:id="2802" w:author="Charles Neumeyer" w:date="2011-03-29T13:36:00Z">
              <w:r w:rsidRPr="004F785C">
                <w:rPr>
                  <w:rFonts w:cs="Calibri"/>
                  <w:color w:val="000000"/>
                  <w:sz w:val="18"/>
                  <w:rPrChange w:id="280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0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05" w:author="Charles Neumeyer" w:date="2011-03-29T13:36:00Z"/>
                <w:rFonts w:cs="Calibri"/>
                <w:color w:val="000000"/>
                <w:sz w:val="18"/>
                <w:rPrChange w:id="2806" w:author="Charles Neumeyer" w:date="2011-03-29T14:29:00Z">
                  <w:rPr>
                    <w:ins w:id="2807" w:author="Charles Neumeyer" w:date="2011-03-29T13:36:00Z"/>
                    <w:rFonts w:ascii="Calibri" w:hAnsi="Calibri" w:cs="Calibri"/>
                    <w:color w:val="000000"/>
                  </w:rPr>
                </w:rPrChange>
              </w:rPr>
            </w:pPr>
            <w:ins w:id="2808" w:author="Charles Neumeyer" w:date="2011-03-29T13:36:00Z">
              <w:r w:rsidRPr="004F785C">
                <w:rPr>
                  <w:rFonts w:cs="Calibri"/>
                  <w:color w:val="000000"/>
                  <w:sz w:val="18"/>
                  <w:rPrChange w:id="280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1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11" w:author="Charles Neumeyer" w:date="2011-03-29T13:36:00Z"/>
                <w:rFonts w:cs="Calibri"/>
                <w:color w:val="000000"/>
                <w:sz w:val="18"/>
                <w:rPrChange w:id="2812" w:author="Charles Neumeyer" w:date="2011-03-29T14:29:00Z">
                  <w:rPr>
                    <w:ins w:id="2813" w:author="Charles Neumeyer" w:date="2011-03-29T13:36:00Z"/>
                    <w:rFonts w:ascii="Calibri" w:hAnsi="Calibri" w:cs="Calibri"/>
                    <w:color w:val="000000"/>
                  </w:rPr>
                </w:rPrChange>
              </w:rPr>
            </w:pPr>
            <w:ins w:id="2814" w:author="Charles Neumeyer" w:date="2011-03-29T13:36:00Z">
              <w:r w:rsidRPr="004F785C">
                <w:rPr>
                  <w:rFonts w:cs="Calibri"/>
                  <w:color w:val="000000"/>
                  <w:sz w:val="18"/>
                  <w:rPrChange w:id="2815"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2816"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17" w:author="Charles Neumeyer" w:date="2011-03-29T13:36:00Z"/>
                <w:rFonts w:cs="Calibri"/>
                <w:color w:val="000000"/>
                <w:sz w:val="18"/>
                <w:rPrChange w:id="2818" w:author="Charles Neumeyer" w:date="2011-03-29T14:29:00Z">
                  <w:rPr>
                    <w:ins w:id="2819" w:author="Charles Neumeyer" w:date="2011-03-29T13:36:00Z"/>
                    <w:rFonts w:ascii="Calibri" w:hAnsi="Calibri" w:cs="Calibri"/>
                    <w:color w:val="000000"/>
                  </w:rPr>
                </w:rPrChange>
              </w:rPr>
            </w:pPr>
            <w:ins w:id="2820" w:author="Charles Neumeyer" w:date="2011-03-29T13:36:00Z">
              <w:r w:rsidRPr="004F785C">
                <w:rPr>
                  <w:rFonts w:cs="Calibri"/>
                  <w:color w:val="000000"/>
                  <w:sz w:val="18"/>
                  <w:rPrChange w:id="2821"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2822" w:author="Charles Neumeyer" w:date="2011-03-29T14:28:00Z">
            <w:tblPrEx>
              <w:tblW w:w="5000" w:type="pct"/>
              <w:tblInd w:w="0" w:type="dxa"/>
              <w:tblLayout w:type="fixed"/>
              <w:tblCellMar>
                <w:top w:w="0" w:type="dxa"/>
                <w:bottom w:w="0" w:type="dxa"/>
              </w:tblCellMar>
            </w:tblPrEx>
          </w:tblPrExChange>
        </w:tblPrEx>
        <w:trPr>
          <w:trHeight w:val="298"/>
          <w:ins w:id="2823" w:author="Charles Neumeyer" w:date="2011-03-29T13:36:00Z"/>
          <w:trPrChange w:id="2824"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825"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26" w:author="Charles Neumeyer" w:date="2011-03-29T13:36:00Z"/>
                <w:rFonts w:cs="Calibri"/>
                <w:color w:val="000000"/>
                <w:sz w:val="18"/>
                <w:rPrChange w:id="2827" w:author="Charles Neumeyer" w:date="2011-03-29T14:29:00Z">
                  <w:rPr>
                    <w:ins w:id="2828" w:author="Charles Neumeyer" w:date="2011-03-29T13:36:00Z"/>
                    <w:rFonts w:ascii="Calibri" w:hAnsi="Calibri" w:cs="Calibri"/>
                    <w:color w:val="000000"/>
                  </w:rPr>
                </w:rPrChange>
              </w:rPr>
            </w:pPr>
            <w:ins w:id="2829" w:author="Charles Neumeyer" w:date="2011-03-29T13:36:00Z">
              <w:r w:rsidRPr="004F785C">
                <w:rPr>
                  <w:rFonts w:cs="Calibri"/>
                  <w:color w:val="000000"/>
                  <w:sz w:val="18"/>
                  <w:rPrChange w:id="2830" w:author="Charles Neumeyer" w:date="2011-03-29T14:29:00Z">
                    <w:rPr>
                      <w:rFonts w:ascii="Calibri" w:hAnsi="Calibri" w:cs="Calibri"/>
                      <w:color w:val="000000"/>
                    </w:rPr>
                  </w:rPrChange>
                </w:rPr>
                <w:t>ASIPP_ELM_S-4</w:t>
              </w:r>
            </w:ins>
          </w:p>
        </w:tc>
        <w:tc>
          <w:tcPr>
            <w:tcW w:w="296" w:type="pct"/>
            <w:tcBorders>
              <w:top w:val="single" w:sz="6" w:space="0" w:color="auto"/>
              <w:left w:val="single" w:sz="6" w:space="0" w:color="auto"/>
              <w:bottom w:val="single" w:sz="6" w:space="0" w:color="auto"/>
              <w:right w:val="single" w:sz="6" w:space="0" w:color="auto"/>
            </w:tcBorders>
            <w:tcPrChange w:id="283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32" w:author="Charles Neumeyer" w:date="2011-03-29T13:36:00Z"/>
                <w:rFonts w:cs="Calibri"/>
                <w:color w:val="000000"/>
                <w:sz w:val="18"/>
                <w:rPrChange w:id="2833" w:author="Charles Neumeyer" w:date="2011-03-29T14:29:00Z">
                  <w:rPr>
                    <w:ins w:id="2834" w:author="Charles Neumeyer" w:date="2011-03-29T13:36:00Z"/>
                    <w:rFonts w:ascii="Calibri" w:hAnsi="Calibri" w:cs="Calibri"/>
                    <w:color w:val="000000"/>
                  </w:rPr>
                </w:rPrChange>
              </w:rPr>
            </w:pPr>
            <w:ins w:id="2835" w:author="Charles Neumeyer" w:date="2011-03-29T13:36:00Z">
              <w:r w:rsidRPr="004F785C">
                <w:rPr>
                  <w:rFonts w:cs="Calibri"/>
                  <w:color w:val="000000"/>
                  <w:sz w:val="18"/>
                  <w:rPrChange w:id="283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3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38" w:author="Charles Neumeyer" w:date="2011-03-29T13:36:00Z"/>
                <w:rFonts w:cs="Calibri"/>
                <w:color w:val="000000"/>
                <w:sz w:val="18"/>
                <w:rPrChange w:id="2839" w:author="Charles Neumeyer" w:date="2011-03-29T14:29:00Z">
                  <w:rPr>
                    <w:ins w:id="2840" w:author="Charles Neumeyer" w:date="2011-03-29T13:36:00Z"/>
                    <w:rFonts w:ascii="Calibri" w:hAnsi="Calibri" w:cs="Calibri"/>
                    <w:color w:val="000000"/>
                  </w:rPr>
                </w:rPrChange>
              </w:rPr>
            </w:pPr>
            <w:ins w:id="2841" w:author="Charles Neumeyer" w:date="2011-03-29T13:36:00Z">
              <w:r w:rsidRPr="004F785C">
                <w:rPr>
                  <w:rFonts w:cs="Calibri"/>
                  <w:color w:val="000000"/>
                  <w:sz w:val="18"/>
                  <w:rPrChange w:id="284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4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44" w:author="Charles Neumeyer" w:date="2011-03-29T13:36:00Z"/>
                <w:rFonts w:cs="Calibri"/>
                <w:color w:val="000000"/>
                <w:sz w:val="18"/>
                <w:rPrChange w:id="2845" w:author="Charles Neumeyer" w:date="2011-03-29T14:29:00Z">
                  <w:rPr>
                    <w:ins w:id="2846" w:author="Charles Neumeyer" w:date="2011-03-29T13:36:00Z"/>
                    <w:rFonts w:ascii="Calibri" w:hAnsi="Calibri" w:cs="Calibri"/>
                    <w:color w:val="000000"/>
                  </w:rPr>
                </w:rPrChange>
              </w:rPr>
            </w:pPr>
            <w:ins w:id="2847" w:author="Charles Neumeyer" w:date="2011-03-29T13:36:00Z">
              <w:r w:rsidRPr="004F785C">
                <w:rPr>
                  <w:rFonts w:cs="Calibri"/>
                  <w:color w:val="000000"/>
                  <w:sz w:val="18"/>
                  <w:rPrChange w:id="284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4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50" w:author="Charles Neumeyer" w:date="2011-03-29T13:36:00Z"/>
                <w:rFonts w:cs="Calibri"/>
                <w:color w:val="000000"/>
                <w:sz w:val="18"/>
                <w:rPrChange w:id="2851" w:author="Charles Neumeyer" w:date="2011-03-29T14:29:00Z">
                  <w:rPr>
                    <w:ins w:id="2852" w:author="Charles Neumeyer" w:date="2011-03-29T13:36:00Z"/>
                    <w:rFonts w:ascii="Calibri" w:hAnsi="Calibri" w:cs="Calibri"/>
                    <w:color w:val="000000"/>
                  </w:rPr>
                </w:rPrChange>
              </w:rPr>
            </w:pPr>
            <w:ins w:id="2853" w:author="Charles Neumeyer" w:date="2011-03-29T13:36:00Z">
              <w:r w:rsidRPr="004F785C">
                <w:rPr>
                  <w:rFonts w:cs="Calibri"/>
                  <w:color w:val="000000"/>
                  <w:sz w:val="18"/>
                  <w:rPrChange w:id="285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5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56" w:author="Charles Neumeyer" w:date="2011-03-29T13:36:00Z"/>
                <w:rFonts w:cs="Calibri"/>
                <w:color w:val="000000"/>
                <w:sz w:val="18"/>
                <w:rPrChange w:id="2857" w:author="Charles Neumeyer" w:date="2011-03-29T14:29:00Z">
                  <w:rPr>
                    <w:ins w:id="2858" w:author="Charles Neumeyer" w:date="2011-03-29T13:36:00Z"/>
                    <w:rFonts w:ascii="Calibri" w:hAnsi="Calibri" w:cs="Calibri"/>
                    <w:color w:val="000000"/>
                  </w:rPr>
                </w:rPrChange>
              </w:rPr>
            </w:pPr>
            <w:ins w:id="2859" w:author="Charles Neumeyer" w:date="2011-03-29T13:36:00Z">
              <w:r w:rsidRPr="004F785C">
                <w:rPr>
                  <w:rFonts w:cs="Calibri"/>
                  <w:color w:val="000000"/>
                  <w:sz w:val="18"/>
                  <w:rPrChange w:id="286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6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62" w:author="Charles Neumeyer" w:date="2011-03-29T13:36:00Z"/>
                <w:rFonts w:cs="Calibri"/>
                <w:color w:val="000000"/>
                <w:sz w:val="18"/>
                <w:rPrChange w:id="2863" w:author="Charles Neumeyer" w:date="2011-03-29T14:29:00Z">
                  <w:rPr>
                    <w:ins w:id="2864" w:author="Charles Neumeyer" w:date="2011-03-29T13:36:00Z"/>
                    <w:rFonts w:ascii="Calibri" w:hAnsi="Calibri" w:cs="Calibri"/>
                    <w:color w:val="000000"/>
                  </w:rPr>
                </w:rPrChange>
              </w:rPr>
            </w:pPr>
            <w:ins w:id="2865" w:author="Charles Neumeyer" w:date="2011-03-29T13:36:00Z">
              <w:r w:rsidRPr="004F785C">
                <w:rPr>
                  <w:rFonts w:cs="Calibri"/>
                  <w:color w:val="000000"/>
                  <w:sz w:val="18"/>
                  <w:rPrChange w:id="286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6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68" w:author="Charles Neumeyer" w:date="2011-03-29T13:36:00Z"/>
                <w:rFonts w:cs="Calibri"/>
                <w:color w:val="000000"/>
                <w:sz w:val="18"/>
                <w:rPrChange w:id="2869" w:author="Charles Neumeyer" w:date="2011-03-29T14:29:00Z">
                  <w:rPr>
                    <w:ins w:id="2870" w:author="Charles Neumeyer" w:date="2011-03-29T13:36:00Z"/>
                    <w:rFonts w:ascii="Calibri" w:hAnsi="Calibri" w:cs="Calibri"/>
                    <w:color w:val="000000"/>
                  </w:rPr>
                </w:rPrChange>
              </w:rPr>
            </w:pPr>
            <w:ins w:id="2871" w:author="Charles Neumeyer" w:date="2011-03-29T13:36:00Z">
              <w:r w:rsidRPr="004F785C">
                <w:rPr>
                  <w:rFonts w:cs="Calibri"/>
                  <w:color w:val="000000"/>
                  <w:sz w:val="18"/>
                  <w:rPrChange w:id="287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7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74" w:author="Charles Neumeyer" w:date="2011-03-29T13:36:00Z"/>
                <w:rFonts w:cs="Calibri"/>
                <w:color w:val="000000"/>
                <w:sz w:val="18"/>
                <w:rPrChange w:id="2875" w:author="Charles Neumeyer" w:date="2011-03-29T14:29:00Z">
                  <w:rPr>
                    <w:ins w:id="2876" w:author="Charles Neumeyer" w:date="2011-03-29T13:36:00Z"/>
                    <w:rFonts w:ascii="Calibri" w:hAnsi="Calibri" w:cs="Calibri"/>
                    <w:color w:val="000000"/>
                  </w:rPr>
                </w:rPrChange>
              </w:rPr>
            </w:pPr>
            <w:ins w:id="2877" w:author="Charles Neumeyer" w:date="2011-03-29T13:36:00Z">
              <w:r w:rsidRPr="004F785C">
                <w:rPr>
                  <w:rFonts w:cs="Calibri"/>
                  <w:color w:val="000000"/>
                  <w:sz w:val="18"/>
                  <w:rPrChange w:id="287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7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80" w:author="Charles Neumeyer" w:date="2011-03-29T13:36:00Z"/>
                <w:rFonts w:cs="Calibri"/>
                <w:color w:val="000000"/>
                <w:sz w:val="18"/>
                <w:rPrChange w:id="2881" w:author="Charles Neumeyer" w:date="2011-03-29T14:29:00Z">
                  <w:rPr>
                    <w:ins w:id="2882" w:author="Charles Neumeyer" w:date="2011-03-29T13:36:00Z"/>
                    <w:rFonts w:ascii="Calibri" w:hAnsi="Calibri" w:cs="Calibri"/>
                    <w:color w:val="000000"/>
                  </w:rPr>
                </w:rPrChange>
              </w:rPr>
            </w:pPr>
            <w:ins w:id="2883" w:author="Charles Neumeyer" w:date="2011-03-29T13:36:00Z">
              <w:r w:rsidRPr="004F785C">
                <w:rPr>
                  <w:rFonts w:cs="Calibri"/>
                  <w:color w:val="000000"/>
                  <w:sz w:val="18"/>
                  <w:rPrChange w:id="288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8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86" w:author="Charles Neumeyer" w:date="2011-03-29T13:36:00Z"/>
                <w:rFonts w:cs="Calibri"/>
                <w:color w:val="000000"/>
                <w:sz w:val="18"/>
                <w:rPrChange w:id="2887" w:author="Charles Neumeyer" w:date="2011-03-29T14:29:00Z">
                  <w:rPr>
                    <w:ins w:id="2888" w:author="Charles Neumeyer" w:date="2011-03-29T13:36:00Z"/>
                    <w:rFonts w:ascii="Calibri" w:hAnsi="Calibri" w:cs="Calibri"/>
                    <w:color w:val="000000"/>
                  </w:rPr>
                </w:rPrChange>
              </w:rPr>
            </w:pPr>
            <w:ins w:id="2889" w:author="Charles Neumeyer" w:date="2011-03-29T13:36:00Z">
              <w:r w:rsidRPr="004F785C">
                <w:rPr>
                  <w:rFonts w:cs="Calibri"/>
                  <w:color w:val="000000"/>
                  <w:sz w:val="18"/>
                  <w:rPrChange w:id="289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9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92" w:author="Charles Neumeyer" w:date="2011-03-29T13:36:00Z"/>
                <w:rFonts w:cs="Calibri"/>
                <w:color w:val="000000"/>
                <w:sz w:val="18"/>
                <w:rPrChange w:id="2893" w:author="Charles Neumeyer" w:date="2011-03-29T14:29:00Z">
                  <w:rPr>
                    <w:ins w:id="2894" w:author="Charles Neumeyer" w:date="2011-03-29T13:36:00Z"/>
                    <w:rFonts w:ascii="Calibri" w:hAnsi="Calibri" w:cs="Calibri"/>
                    <w:color w:val="000000"/>
                  </w:rPr>
                </w:rPrChange>
              </w:rPr>
            </w:pPr>
            <w:ins w:id="2895" w:author="Charles Neumeyer" w:date="2011-03-29T13:36:00Z">
              <w:r w:rsidRPr="004F785C">
                <w:rPr>
                  <w:rFonts w:cs="Calibri"/>
                  <w:color w:val="000000"/>
                  <w:sz w:val="18"/>
                  <w:rPrChange w:id="289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89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898" w:author="Charles Neumeyer" w:date="2011-03-29T13:36:00Z"/>
                <w:rFonts w:cs="Calibri"/>
                <w:color w:val="000000"/>
                <w:sz w:val="18"/>
                <w:rPrChange w:id="2899" w:author="Charles Neumeyer" w:date="2011-03-29T14:29:00Z">
                  <w:rPr>
                    <w:ins w:id="2900" w:author="Charles Neumeyer" w:date="2011-03-29T13:36:00Z"/>
                    <w:rFonts w:ascii="Calibri" w:hAnsi="Calibri" w:cs="Calibri"/>
                    <w:color w:val="000000"/>
                  </w:rPr>
                </w:rPrChange>
              </w:rPr>
            </w:pPr>
            <w:ins w:id="2901" w:author="Charles Neumeyer" w:date="2011-03-29T13:36:00Z">
              <w:r w:rsidRPr="004F785C">
                <w:rPr>
                  <w:rFonts w:cs="Calibri"/>
                  <w:color w:val="000000"/>
                  <w:sz w:val="18"/>
                  <w:rPrChange w:id="290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290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04" w:author="Charles Neumeyer" w:date="2011-03-29T13:36:00Z"/>
                <w:rFonts w:cs="Calibri"/>
                <w:color w:val="000000"/>
                <w:sz w:val="18"/>
                <w:rPrChange w:id="2905" w:author="Charles Neumeyer" w:date="2011-03-29T14:29:00Z">
                  <w:rPr>
                    <w:ins w:id="2906" w:author="Charles Neumeyer" w:date="2011-03-29T13:36:00Z"/>
                    <w:rFonts w:ascii="Calibri" w:hAnsi="Calibri" w:cs="Calibri"/>
                    <w:color w:val="000000"/>
                  </w:rPr>
                </w:rPrChange>
              </w:rPr>
            </w:pPr>
            <w:ins w:id="2907" w:author="Charles Neumeyer" w:date="2011-03-29T13:36:00Z">
              <w:r w:rsidRPr="004F785C">
                <w:rPr>
                  <w:rFonts w:cs="Calibri"/>
                  <w:color w:val="000000"/>
                  <w:sz w:val="18"/>
                  <w:rPrChange w:id="2908"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2909"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10" w:author="Charles Neumeyer" w:date="2011-03-29T13:36:00Z"/>
                <w:rFonts w:cs="Calibri"/>
                <w:color w:val="000000"/>
                <w:sz w:val="18"/>
                <w:rPrChange w:id="2911" w:author="Charles Neumeyer" w:date="2011-03-29T14:29:00Z">
                  <w:rPr>
                    <w:ins w:id="2912" w:author="Charles Neumeyer" w:date="2011-03-29T13:36:00Z"/>
                    <w:rFonts w:ascii="Calibri" w:hAnsi="Calibri" w:cs="Calibri"/>
                    <w:color w:val="000000"/>
                  </w:rPr>
                </w:rPrChange>
              </w:rPr>
            </w:pPr>
            <w:ins w:id="2913" w:author="Charles Neumeyer" w:date="2011-03-29T13:36:00Z">
              <w:r w:rsidRPr="004F785C">
                <w:rPr>
                  <w:rFonts w:cs="Calibri"/>
                  <w:color w:val="000000"/>
                  <w:sz w:val="18"/>
                  <w:rPrChange w:id="2914"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2915" w:author="Charles Neumeyer" w:date="2011-03-29T14:28:00Z">
            <w:tblPrEx>
              <w:tblW w:w="5000" w:type="pct"/>
              <w:tblInd w:w="0" w:type="dxa"/>
              <w:tblLayout w:type="fixed"/>
              <w:tblCellMar>
                <w:top w:w="0" w:type="dxa"/>
                <w:bottom w:w="0" w:type="dxa"/>
              </w:tblCellMar>
            </w:tblPrEx>
          </w:tblPrExChange>
        </w:tblPrEx>
        <w:trPr>
          <w:trHeight w:val="298"/>
          <w:ins w:id="2916" w:author="Charles Neumeyer" w:date="2011-03-29T13:36:00Z"/>
          <w:trPrChange w:id="2917"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2918"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19" w:author="Charles Neumeyer" w:date="2011-03-29T13:36:00Z"/>
                <w:rFonts w:cs="Calibri"/>
                <w:color w:val="000000"/>
                <w:sz w:val="18"/>
                <w:rPrChange w:id="2920" w:author="Charles Neumeyer" w:date="2011-03-29T14:29:00Z">
                  <w:rPr>
                    <w:ins w:id="2921" w:author="Charles Neumeyer" w:date="2011-03-29T13:36:00Z"/>
                    <w:rFonts w:ascii="Calibri" w:hAnsi="Calibri" w:cs="Calibri"/>
                    <w:color w:val="000000"/>
                  </w:rPr>
                </w:rPrChange>
              </w:rPr>
            </w:pPr>
            <w:ins w:id="2922" w:author="Charles Neumeyer" w:date="2011-03-29T13:36:00Z">
              <w:r w:rsidRPr="004F785C">
                <w:rPr>
                  <w:rFonts w:cs="Calibri"/>
                  <w:color w:val="000000"/>
                  <w:sz w:val="18"/>
                  <w:rPrChange w:id="2923" w:author="Charles Neumeyer" w:date="2011-03-29T14:29:00Z">
                    <w:rPr>
                      <w:rFonts w:ascii="Calibri" w:hAnsi="Calibri" w:cs="Calibri"/>
                      <w:color w:val="000000"/>
                    </w:rPr>
                  </w:rPrChange>
                </w:rPr>
                <w:t>ASIPP_ELM_S-5</w:t>
              </w:r>
            </w:ins>
          </w:p>
        </w:tc>
        <w:tc>
          <w:tcPr>
            <w:tcW w:w="296" w:type="pct"/>
            <w:tcBorders>
              <w:top w:val="single" w:sz="6" w:space="0" w:color="auto"/>
              <w:left w:val="single" w:sz="6" w:space="0" w:color="auto"/>
              <w:bottom w:val="single" w:sz="6" w:space="0" w:color="auto"/>
              <w:right w:val="single" w:sz="6" w:space="0" w:color="auto"/>
            </w:tcBorders>
            <w:tcPrChange w:id="292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25" w:author="Charles Neumeyer" w:date="2011-03-29T13:36:00Z"/>
                <w:rFonts w:cs="Calibri"/>
                <w:color w:val="000000"/>
                <w:sz w:val="18"/>
                <w:rPrChange w:id="2926" w:author="Charles Neumeyer" w:date="2011-03-29T14:29:00Z">
                  <w:rPr>
                    <w:ins w:id="2927" w:author="Charles Neumeyer" w:date="2011-03-29T13:36:00Z"/>
                    <w:rFonts w:ascii="Calibri" w:hAnsi="Calibri" w:cs="Calibri"/>
                    <w:color w:val="000000"/>
                  </w:rPr>
                </w:rPrChange>
              </w:rPr>
            </w:pPr>
            <w:ins w:id="2928" w:author="Charles Neumeyer" w:date="2011-03-29T13:36:00Z">
              <w:r w:rsidRPr="004F785C">
                <w:rPr>
                  <w:rFonts w:cs="Calibri"/>
                  <w:color w:val="000000"/>
                  <w:sz w:val="18"/>
                  <w:rPrChange w:id="2929" w:author="Charles Neumeyer" w:date="2011-03-29T14:29:00Z">
                    <w:rPr>
                      <w:rFonts w:ascii="Calibri" w:hAnsi="Calibri" w:cs="Calibri"/>
                      <w:color w:val="000000"/>
                    </w:rPr>
                  </w:rPrChange>
                </w:rPr>
                <w:t>0.18</w:t>
              </w:r>
            </w:ins>
          </w:p>
        </w:tc>
        <w:tc>
          <w:tcPr>
            <w:tcW w:w="296" w:type="pct"/>
            <w:tcBorders>
              <w:top w:val="single" w:sz="6" w:space="0" w:color="auto"/>
              <w:left w:val="single" w:sz="6" w:space="0" w:color="auto"/>
              <w:bottom w:val="single" w:sz="6" w:space="0" w:color="auto"/>
              <w:right w:val="single" w:sz="6" w:space="0" w:color="auto"/>
            </w:tcBorders>
            <w:tcPrChange w:id="293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31" w:author="Charles Neumeyer" w:date="2011-03-29T13:36:00Z"/>
                <w:rFonts w:cs="Calibri"/>
                <w:color w:val="000000"/>
                <w:sz w:val="18"/>
                <w:rPrChange w:id="2932" w:author="Charles Neumeyer" w:date="2011-03-29T14:29:00Z">
                  <w:rPr>
                    <w:ins w:id="2933" w:author="Charles Neumeyer" w:date="2011-03-29T13:36:00Z"/>
                    <w:rFonts w:ascii="Calibri" w:hAnsi="Calibri" w:cs="Calibri"/>
                    <w:color w:val="000000"/>
                  </w:rPr>
                </w:rPrChange>
              </w:rPr>
            </w:pPr>
            <w:ins w:id="2934" w:author="Charles Neumeyer" w:date="2011-03-29T13:36:00Z">
              <w:r w:rsidRPr="004F785C">
                <w:rPr>
                  <w:rFonts w:cs="Calibri"/>
                  <w:color w:val="000000"/>
                  <w:sz w:val="18"/>
                  <w:rPrChange w:id="2935" w:author="Charles Neumeyer" w:date="2011-03-29T14:29:00Z">
                    <w:rPr>
                      <w:rFonts w:ascii="Calibri" w:hAnsi="Calibri" w:cs="Calibri"/>
                      <w:color w:val="000000"/>
                    </w:rPr>
                  </w:rPrChange>
                </w:rPr>
                <w:t>0.38</w:t>
              </w:r>
            </w:ins>
          </w:p>
        </w:tc>
        <w:tc>
          <w:tcPr>
            <w:tcW w:w="296" w:type="pct"/>
            <w:tcBorders>
              <w:top w:val="single" w:sz="6" w:space="0" w:color="auto"/>
              <w:left w:val="single" w:sz="6" w:space="0" w:color="auto"/>
              <w:bottom w:val="single" w:sz="6" w:space="0" w:color="auto"/>
              <w:right w:val="single" w:sz="6" w:space="0" w:color="auto"/>
            </w:tcBorders>
            <w:tcPrChange w:id="293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37" w:author="Charles Neumeyer" w:date="2011-03-29T13:36:00Z"/>
                <w:rFonts w:cs="Calibri"/>
                <w:color w:val="000000"/>
                <w:sz w:val="18"/>
                <w:rPrChange w:id="2938" w:author="Charles Neumeyer" w:date="2011-03-29T14:29:00Z">
                  <w:rPr>
                    <w:ins w:id="2939" w:author="Charles Neumeyer" w:date="2011-03-29T13:36:00Z"/>
                    <w:rFonts w:ascii="Calibri" w:hAnsi="Calibri" w:cs="Calibri"/>
                    <w:color w:val="000000"/>
                  </w:rPr>
                </w:rPrChange>
              </w:rPr>
            </w:pPr>
            <w:ins w:id="2940" w:author="Charles Neumeyer" w:date="2011-03-29T13:36:00Z">
              <w:r w:rsidRPr="004F785C">
                <w:rPr>
                  <w:rFonts w:cs="Calibri"/>
                  <w:color w:val="000000"/>
                  <w:sz w:val="18"/>
                  <w:rPrChange w:id="2941" w:author="Charles Neumeyer" w:date="2011-03-29T14:29:00Z">
                    <w:rPr>
                      <w:rFonts w:ascii="Calibri" w:hAnsi="Calibri" w:cs="Calibri"/>
                      <w:color w:val="000000"/>
                    </w:rPr>
                  </w:rPrChange>
                </w:rPr>
                <w:t>0.68</w:t>
              </w:r>
            </w:ins>
          </w:p>
        </w:tc>
        <w:tc>
          <w:tcPr>
            <w:tcW w:w="296" w:type="pct"/>
            <w:tcBorders>
              <w:top w:val="single" w:sz="6" w:space="0" w:color="auto"/>
              <w:left w:val="single" w:sz="6" w:space="0" w:color="auto"/>
              <w:bottom w:val="single" w:sz="6" w:space="0" w:color="auto"/>
              <w:right w:val="single" w:sz="6" w:space="0" w:color="auto"/>
            </w:tcBorders>
            <w:tcPrChange w:id="294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43" w:author="Charles Neumeyer" w:date="2011-03-29T13:36:00Z"/>
                <w:rFonts w:cs="Calibri"/>
                <w:color w:val="000000"/>
                <w:sz w:val="18"/>
                <w:rPrChange w:id="2944" w:author="Charles Neumeyer" w:date="2011-03-29T14:29:00Z">
                  <w:rPr>
                    <w:ins w:id="2945" w:author="Charles Neumeyer" w:date="2011-03-29T13:36:00Z"/>
                    <w:rFonts w:ascii="Calibri" w:hAnsi="Calibri" w:cs="Calibri"/>
                    <w:color w:val="000000"/>
                  </w:rPr>
                </w:rPrChange>
              </w:rPr>
            </w:pPr>
            <w:ins w:id="2946" w:author="Charles Neumeyer" w:date="2011-03-29T13:36:00Z">
              <w:r w:rsidRPr="004F785C">
                <w:rPr>
                  <w:rFonts w:cs="Calibri"/>
                  <w:color w:val="000000"/>
                  <w:sz w:val="18"/>
                  <w:rPrChange w:id="2947" w:author="Charles Neumeyer" w:date="2011-03-29T14:29:00Z">
                    <w:rPr>
                      <w:rFonts w:ascii="Calibri" w:hAnsi="Calibri" w:cs="Calibri"/>
                      <w:color w:val="000000"/>
                    </w:rPr>
                  </w:rPrChange>
                </w:rPr>
                <w:t>1.1</w:t>
              </w:r>
            </w:ins>
          </w:p>
        </w:tc>
        <w:tc>
          <w:tcPr>
            <w:tcW w:w="296" w:type="pct"/>
            <w:tcBorders>
              <w:top w:val="single" w:sz="6" w:space="0" w:color="auto"/>
              <w:left w:val="single" w:sz="6" w:space="0" w:color="auto"/>
              <w:bottom w:val="single" w:sz="6" w:space="0" w:color="auto"/>
              <w:right w:val="single" w:sz="6" w:space="0" w:color="auto"/>
            </w:tcBorders>
            <w:tcPrChange w:id="294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49" w:author="Charles Neumeyer" w:date="2011-03-29T13:36:00Z"/>
                <w:rFonts w:cs="Calibri"/>
                <w:color w:val="000000"/>
                <w:sz w:val="18"/>
                <w:rPrChange w:id="2950" w:author="Charles Neumeyer" w:date="2011-03-29T14:29:00Z">
                  <w:rPr>
                    <w:ins w:id="2951" w:author="Charles Neumeyer" w:date="2011-03-29T13:36:00Z"/>
                    <w:rFonts w:ascii="Calibri" w:hAnsi="Calibri" w:cs="Calibri"/>
                    <w:color w:val="000000"/>
                  </w:rPr>
                </w:rPrChange>
              </w:rPr>
            </w:pPr>
            <w:ins w:id="2952" w:author="Charles Neumeyer" w:date="2011-03-29T13:36:00Z">
              <w:r w:rsidRPr="004F785C">
                <w:rPr>
                  <w:rFonts w:cs="Calibri"/>
                  <w:color w:val="000000"/>
                  <w:sz w:val="18"/>
                  <w:rPrChange w:id="2953" w:author="Charles Neumeyer" w:date="2011-03-29T14:29:00Z">
                    <w:rPr>
                      <w:rFonts w:ascii="Calibri" w:hAnsi="Calibri" w:cs="Calibri"/>
                      <w:color w:val="000000"/>
                    </w:rPr>
                  </w:rPrChange>
                </w:rPr>
                <w:t>1.8</w:t>
              </w:r>
            </w:ins>
          </w:p>
        </w:tc>
        <w:tc>
          <w:tcPr>
            <w:tcW w:w="296" w:type="pct"/>
            <w:tcBorders>
              <w:top w:val="single" w:sz="6" w:space="0" w:color="auto"/>
              <w:left w:val="single" w:sz="6" w:space="0" w:color="auto"/>
              <w:bottom w:val="single" w:sz="6" w:space="0" w:color="auto"/>
              <w:right w:val="single" w:sz="6" w:space="0" w:color="auto"/>
            </w:tcBorders>
            <w:tcPrChange w:id="295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55" w:author="Charles Neumeyer" w:date="2011-03-29T13:36:00Z"/>
                <w:rFonts w:cs="Calibri"/>
                <w:color w:val="000000"/>
                <w:sz w:val="18"/>
                <w:rPrChange w:id="2956" w:author="Charles Neumeyer" w:date="2011-03-29T14:29:00Z">
                  <w:rPr>
                    <w:ins w:id="2957" w:author="Charles Neumeyer" w:date="2011-03-29T13:36:00Z"/>
                    <w:rFonts w:ascii="Calibri" w:hAnsi="Calibri" w:cs="Calibri"/>
                    <w:color w:val="000000"/>
                  </w:rPr>
                </w:rPrChange>
              </w:rPr>
            </w:pPr>
            <w:ins w:id="2958" w:author="Charles Neumeyer" w:date="2011-03-29T13:36:00Z">
              <w:r w:rsidRPr="004F785C">
                <w:rPr>
                  <w:rFonts w:cs="Calibri"/>
                  <w:color w:val="000000"/>
                  <w:sz w:val="18"/>
                  <w:rPrChange w:id="2959" w:author="Charles Neumeyer" w:date="2011-03-29T14:29:00Z">
                    <w:rPr>
                      <w:rFonts w:ascii="Calibri" w:hAnsi="Calibri" w:cs="Calibri"/>
                      <w:color w:val="000000"/>
                    </w:rPr>
                  </w:rPrChange>
                </w:rPr>
                <w:t>2.02</w:t>
              </w:r>
            </w:ins>
          </w:p>
        </w:tc>
        <w:tc>
          <w:tcPr>
            <w:tcW w:w="296" w:type="pct"/>
            <w:tcBorders>
              <w:top w:val="single" w:sz="6" w:space="0" w:color="auto"/>
              <w:left w:val="single" w:sz="6" w:space="0" w:color="auto"/>
              <w:bottom w:val="single" w:sz="6" w:space="0" w:color="auto"/>
              <w:right w:val="single" w:sz="6" w:space="0" w:color="auto"/>
            </w:tcBorders>
            <w:tcPrChange w:id="296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61" w:author="Charles Neumeyer" w:date="2011-03-29T13:36:00Z"/>
                <w:rFonts w:cs="Calibri"/>
                <w:color w:val="000000"/>
                <w:sz w:val="18"/>
                <w:rPrChange w:id="2962" w:author="Charles Neumeyer" w:date="2011-03-29T14:29:00Z">
                  <w:rPr>
                    <w:ins w:id="2963" w:author="Charles Neumeyer" w:date="2011-03-29T13:36:00Z"/>
                    <w:rFonts w:ascii="Calibri" w:hAnsi="Calibri" w:cs="Calibri"/>
                    <w:color w:val="000000"/>
                  </w:rPr>
                </w:rPrChange>
              </w:rPr>
            </w:pPr>
            <w:ins w:id="2964" w:author="Charles Neumeyer" w:date="2011-03-29T13:36:00Z">
              <w:r w:rsidRPr="004F785C">
                <w:rPr>
                  <w:rFonts w:cs="Calibri"/>
                  <w:color w:val="000000"/>
                  <w:sz w:val="18"/>
                  <w:rPrChange w:id="2965" w:author="Charles Neumeyer" w:date="2011-03-29T14:29:00Z">
                    <w:rPr>
                      <w:rFonts w:ascii="Calibri" w:hAnsi="Calibri" w:cs="Calibri"/>
                      <w:color w:val="000000"/>
                    </w:rPr>
                  </w:rPrChange>
                </w:rPr>
                <w:t>1.15</w:t>
              </w:r>
            </w:ins>
          </w:p>
        </w:tc>
        <w:tc>
          <w:tcPr>
            <w:tcW w:w="296" w:type="pct"/>
            <w:tcBorders>
              <w:top w:val="single" w:sz="6" w:space="0" w:color="auto"/>
              <w:left w:val="single" w:sz="6" w:space="0" w:color="auto"/>
              <w:bottom w:val="single" w:sz="6" w:space="0" w:color="auto"/>
              <w:right w:val="single" w:sz="6" w:space="0" w:color="auto"/>
            </w:tcBorders>
            <w:tcPrChange w:id="296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67" w:author="Charles Neumeyer" w:date="2011-03-29T13:36:00Z"/>
                <w:rFonts w:cs="Calibri"/>
                <w:color w:val="000000"/>
                <w:sz w:val="18"/>
                <w:rPrChange w:id="2968" w:author="Charles Neumeyer" w:date="2011-03-29T14:29:00Z">
                  <w:rPr>
                    <w:ins w:id="2969" w:author="Charles Neumeyer" w:date="2011-03-29T13:36:00Z"/>
                    <w:rFonts w:ascii="Calibri" w:hAnsi="Calibri" w:cs="Calibri"/>
                    <w:color w:val="000000"/>
                  </w:rPr>
                </w:rPrChange>
              </w:rPr>
            </w:pPr>
            <w:ins w:id="2970" w:author="Charles Neumeyer" w:date="2011-03-29T13:36:00Z">
              <w:r w:rsidRPr="004F785C">
                <w:rPr>
                  <w:rFonts w:cs="Calibri"/>
                  <w:color w:val="000000"/>
                  <w:sz w:val="18"/>
                  <w:rPrChange w:id="2971" w:author="Charles Neumeyer" w:date="2011-03-29T14:29:00Z">
                    <w:rPr>
                      <w:rFonts w:ascii="Calibri" w:hAnsi="Calibri" w:cs="Calibri"/>
                      <w:color w:val="000000"/>
                    </w:rPr>
                  </w:rPrChange>
                </w:rPr>
                <w:t>1</w:t>
              </w:r>
            </w:ins>
          </w:p>
        </w:tc>
        <w:tc>
          <w:tcPr>
            <w:tcW w:w="296" w:type="pct"/>
            <w:tcBorders>
              <w:top w:val="single" w:sz="6" w:space="0" w:color="auto"/>
              <w:left w:val="single" w:sz="6" w:space="0" w:color="auto"/>
              <w:bottom w:val="single" w:sz="6" w:space="0" w:color="auto"/>
              <w:right w:val="single" w:sz="6" w:space="0" w:color="auto"/>
            </w:tcBorders>
            <w:tcPrChange w:id="297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73" w:author="Charles Neumeyer" w:date="2011-03-29T13:36:00Z"/>
                <w:rFonts w:cs="Calibri"/>
                <w:color w:val="000000"/>
                <w:sz w:val="18"/>
                <w:rPrChange w:id="2974" w:author="Charles Neumeyer" w:date="2011-03-29T14:29:00Z">
                  <w:rPr>
                    <w:ins w:id="2975" w:author="Charles Neumeyer" w:date="2011-03-29T13:36:00Z"/>
                    <w:rFonts w:ascii="Calibri" w:hAnsi="Calibri" w:cs="Calibri"/>
                    <w:color w:val="000000"/>
                  </w:rPr>
                </w:rPrChange>
              </w:rPr>
            </w:pPr>
            <w:ins w:id="2976" w:author="Charles Neumeyer" w:date="2011-03-29T13:36:00Z">
              <w:r w:rsidRPr="004F785C">
                <w:rPr>
                  <w:rFonts w:cs="Calibri"/>
                  <w:color w:val="000000"/>
                  <w:sz w:val="18"/>
                  <w:rPrChange w:id="2977" w:author="Charles Neumeyer" w:date="2011-03-29T14:29:00Z">
                    <w:rPr>
                      <w:rFonts w:ascii="Calibri" w:hAnsi="Calibri" w:cs="Calibri"/>
                      <w:color w:val="000000"/>
                    </w:rPr>
                  </w:rPrChange>
                </w:rPr>
                <w:t>0.5</w:t>
              </w:r>
            </w:ins>
          </w:p>
        </w:tc>
        <w:tc>
          <w:tcPr>
            <w:tcW w:w="296" w:type="pct"/>
            <w:tcBorders>
              <w:top w:val="single" w:sz="6" w:space="0" w:color="auto"/>
              <w:left w:val="single" w:sz="6" w:space="0" w:color="auto"/>
              <w:bottom w:val="single" w:sz="6" w:space="0" w:color="auto"/>
              <w:right w:val="single" w:sz="6" w:space="0" w:color="auto"/>
            </w:tcBorders>
            <w:tcPrChange w:id="297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79" w:author="Charles Neumeyer" w:date="2011-03-29T13:36:00Z"/>
                <w:rFonts w:cs="Calibri"/>
                <w:color w:val="000000"/>
                <w:sz w:val="18"/>
                <w:rPrChange w:id="2980" w:author="Charles Neumeyer" w:date="2011-03-29T14:29:00Z">
                  <w:rPr>
                    <w:ins w:id="2981" w:author="Charles Neumeyer" w:date="2011-03-29T13:36:00Z"/>
                    <w:rFonts w:ascii="Calibri" w:hAnsi="Calibri" w:cs="Calibri"/>
                    <w:color w:val="000000"/>
                  </w:rPr>
                </w:rPrChange>
              </w:rPr>
            </w:pPr>
            <w:ins w:id="2982" w:author="Charles Neumeyer" w:date="2011-03-29T13:36:00Z">
              <w:r w:rsidRPr="004F785C">
                <w:rPr>
                  <w:rFonts w:cs="Calibri"/>
                  <w:color w:val="000000"/>
                  <w:sz w:val="18"/>
                  <w:rPrChange w:id="2983" w:author="Charles Neumeyer" w:date="2011-03-29T14:29:00Z">
                    <w:rPr>
                      <w:rFonts w:ascii="Calibri" w:hAnsi="Calibri" w:cs="Calibri"/>
                      <w:color w:val="000000"/>
                    </w:rPr>
                  </w:rPrChange>
                </w:rPr>
                <w:t>0.1</w:t>
              </w:r>
            </w:ins>
          </w:p>
        </w:tc>
        <w:tc>
          <w:tcPr>
            <w:tcW w:w="296" w:type="pct"/>
            <w:tcBorders>
              <w:top w:val="single" w:sz="6" w:space="0" w:color="auto"/>
              <w:left w:val="single" w:sz="6" w:space="0" w:color="auto"/>
              <w:bottom w:val="single" w:sz="6" w:space="0" w:color="auto"/>
              <w:right w:val="single" w:sz="6" w:space="0" w:color="auto"/>
            </w:tcBorders>
            <w:tcPrChange w:id="298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85" w:author="Charles Neumeyer" w:date="2011-03-29T13:36:00Z"/>
                <w:rFonts w:cs="Calibri"/>
                <w:color w:val="000000"/>
                <w:sz w:val="18"/>
                <w:rPrChange w:id="2986" w:author="Charles Neumeyer" w:date="2011-03-29T14:29:00Z">
                  <w:rPr>
                    <w:ins w:id="2987" w:author="Charles Neumeyer" w:date="2011-03-29T13:36:00Z"/>
                    <w:rFonts w:ascii="Calibri" w:hAnsi="Calibri" w:cs="Calibri"/>
                    <w:color w:val="000000"/>
                  </w:rPr>
                </w:rPrChange>
              </w:rPr>
            </w:pPr>
            <w:ins w:id="2988" w:author="Charles Neumeyer" w:date="2011-03-29T13:36:00Z">
              <w:r w:rsidRPr="004F785C">
                <w:rPr>
                  <w:rFonts w:cs="Calibri"/>
                  <w:color w:val="000000"/>
                  <w:sz w:val="18"/>
                  <w:rPrChange w:id="2989" w:author="Charles Neumeyer" w:date="2011-03-29T14:29:00Z">
                    <w:rPr>
                      <w:rFonts w:ascii="Calibri" w:hAnsi="Calibri" w:cs="Calibri"/>
                      <w:color w:val="000000"/>
                    </w:rPr>
                  </w:rPrChange>
                </w:rPr>
                <w:t>0.1</w:t>
              </w:r>
            </w:ins>
          </w:p>
        </w:tc>
        <w:tc>
          <w:tcPr>
            <w:tcW w:w="296" w:type="pct"/>
            <w:tcBorders>
              <w:top w:val="single" w:sz="6" w:space="0" w:color="auto"/>
              <w:left w:val="single" w:sz="6" w:space="0" w:color="auto"/>
              <w:bottom w:val="single" w:sz="6" w:space="0" w:color="auto"/>
              <w:right w:val="single" w:sz="6" w:space="0" w:color="auto"/>
            </w:tcBorders>
            <w:tcPrChange w:id="299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91" w:author="Charles Neumeyer" w:date="2011-03-29T13:36:00Z"/>
                <w:rFonts w:cs="Calibri"/>
                <w:color w:val="000000"/>
                <w:sz w:val="18"/>
                <w:rPrChange w:id="2992" w:author="Charles Neumeyer" w:date="2011-03-29T14:29:00Z">
                  <w:rPr>
                    <w:ins w:id="2993" w:author="Charles Neumeyer" w:date="2011-03-29T13:36:00Z"/>
                    <w:rFonts w:ascii="Calibri" w:hAnsi="Calibri" w:cs="Calibri"/>
                    <w:color w:val="000000"/>
                  </w:rPr>
                </w:rPrChange>
              </w:rPr>
            </w:pPr>
            <w:ins w:id="2994" w:author="Charles Neumeyer" w:date="2011-03-29T13:36:00Z">
              <w:r w:rsidRPr="004F785C">
                <w:rPr>
                  <w:rFonts w:cs="Calibri"/>
                  <w:color w:val="000000"/>
                  <w:sz w:val="18"/>
                  <w:rPrChange w:id="2995" w:author="Charles Neumeyer" w:date="2011-03-29T14:29:00Z">
                    <w:rPr>
                      <w:rFonts w:ascii="Calibri" w:hAnsi="Calibri" w:cs="Calibri"/>
                      <w:color w:val="000000"/>
                    </w:rPr>
                  </w:rPrChange>
                </w:rPr>
                <w:t>0.1</w:t>
              </w:r>
            </w:ins>
          </w:p>
        </w:tc>
        <w:tc>
          <w:tcPr>
            <w:tcW w:w="296" w:type="pct"/>
            <w:tcBorders>
              <w:top w:val="single" w:sz="6" w:space="0" w:color="auto"/>
              <w:left w:val="single" w:sz="6" w:space="0" w:color="auto"/>
              <w:bottom w:val="single" w:sz="6" w:space="0" w:color="auto"/>
              <w:right w:val="single" w:sz="6" w:space="0" w:color="auto"/>
            </w:tcBorders>
            <w:tcPrChange w:id="299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2997" w:author="Charles Neumeyer" w:date="2011-03-29T13:36:00Z"/>
                <w:rFonts w:cs="Calibri"/>
                <w:color w:val="000000"/>
                <w:sz w:val="18"/>
                <w:rPrChange w:id="2998" w:author="Charles Neumeyer" w:date="2011-03-29T14:29:00Z">
                  <w:rPr>
                    <w:ins w:id="2999" w:author="Charles Neumeyer" w:date="2011-03-29T13:36:00Z"/>
                    <w:rFonts w:ascii="Calibri" w:hAnsi="Calibri" w:cs="Calibri"/>
                    <w:color w:val="000000"/>
                  </w:rPr>
                </w:rPrChange>
              </w:rPr>
            </w:pPr>
            <w:ins w:id="3000" w:author="Charles Neumeyer" w:date="2011-03-29T13:36:00Z">
              <w:r w:rsidRPr="004F785C">
                <w:rPr>
                  <w:rFonts w:cs="Calibri"/>
                  <w:color w:val="000000"/>
                  <w:sz w:val="18"/>
                  <w:rPrChange w:id="3001" w:author="Charles Neumeyer" w:date="2011-03-29T14:29:00Z">
                    <w:rPr>
                      <w:rFonts w:ascii="Calibri" w:hAnsi="Calibri" w:cs="Calibri"/>
                      <w:color w:val="000000"/>
                    </w:rPr>
                  </w:rPrChange>
                </w:rPr>
                <w:t>0.08</w:t>
              </w:r>
            </w:ins>
          </w:p>
        </w:tc>
        <w:tc>
          <w:tcPr>
            <w:tcW w:w="295" w:type="pct"/>
            <w:tcBorders>
              <w:top w:val="single" w:sz="6" w:space="0" w:color="auto"/>
              <w:left w:val="single" w:sz="6" w:space="0" w:color="auto"/>
              <w:bottom w:val="single" w:sz="6" w:space="0" w:color="auto"/>
              <w:right w:val="single" w:sz="6" w:space="0" w:color="auto"/>
            </w:tcBorders>
            <w:tcPrChange w:id="3002"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03" w:author="Charles Neumeyer" w:date="2011-03-29T13:36:00Z"/>
                <w:rFonts w:cs="Calibri"/>
                <w:color w:val="000000"/>
                <w:sz w:val="18"/>
                <w:rPrChange w:id="3004" w:author="Charles Neumeyer" w:date="2011-03-29T14:29:00Z">
                  <w:rPr>
                    <w:ins w:id="3005" w:author="Charles Neumeyer" w:date="2011-03-29T13:36:00Z"/>
                    <w:rFonts w:ascii="Calibri" w:hAnsi="Calibri" w:cs="Calibri"/>
                    <w:color w:val="000000"/>
                  </w:rPr>
                </w:rPrChange>
              </w:rPr>
            </w:pPr>
            <w:ins w:id="3006" w:author="Charles Neumeyer" w:date="2011-03-29T13:36:00Z">
              <w:r w:rsidRPr="004F785C">
                <w:rPr>
                  <w:rFonts w:cs="Calibri"/>
                  <w:color w:val="000000"/>
                  <w:sz w:val="18"/>
                  <w:rPrChange w:id="3007" w:author="Charles Neumeyer" w:date="2011-03-29T14:29:00Z">
                    <w:rPr>
                      <w:rFonts w:ascii="Calibri" w:hAnsi="Calibri" w:cs="Calibri"/>
                      <w:color w:val="000000"/>
                    </w:rPr>
                  </w:rPrChange>
                </w:rPr>
                <w:t>0.08</w:t>
              </w:r>
            </w:ins>
          </w:p>
        </w:tc>
      </w:tr>
      <w:tr w:rsidR="00952169" w:rsidRPr="00952169">
        <w:tblPrEx>
          <w:tblCellMar>
            <w:top w:w="0" w:type="dxa"/>
            <w:bottom w:w="0" w:type="dxa"/>
          </w:tblCellMar>
          <w:tblPrExChange w:id="3008" w:author="Charles Neumeyer" w:date="2011-03-29T14:28:00Z">
            <w:tblPrEx>
              <w:tblW w:w="5000" w:type="pct"/>
              <w:tblInd w:w="0" w:type="dxa"/>
              <w:tblLayout w:type="fixed"/>
              <w:tblCellMar>
                <w:top w:w="0" w:type="dxa"/>
                <w:bottom w:w="0" w:type="dxa"/>
              </w:tblCellMar>
            </w:tblPrEx>
          </w:tblPrExChange>
        </w:tblPrEx>
        <w:trPr>
          <w:trHeight w:val="298"/>
          <w:ins w:id="3009" w:author="Charles Neumeyer" w:date="2011-03-29T13:36:00Z"/>
          <w:trPrChange w:id="3010"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011"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12" w:author="Charles Neumeyer" w:date="2011-03-29T13:36:00Z"/>
                <w:rFonts w:cs="Calibri"/>
                <w:color w:val="000000"/>
                <w:sz w:val="18"/>
                <w:rPrChange w:id="3013" w:author="Charles Neumeyer" w:date="2011-03-29T14:29:00Z">
                  <w:rPr>
                    <w:ins w:id="3014" w:author="Charles Neumeyer" w:date="2011-03-29T13:36:00Z"/>
                    <w:rFonts w:ascii="Calibri" w:hAnsi="Calibri" w:cs="Calibri"/>
                    <w:color w:val="000000"/>
                  </w:rPr>
                </w:rPrChange>
              </w:rPr>
            </w:pPr>
            <w:ins w:id="3015" w:author="Charles Neumeyer" w:date="2011-03-29T13:36:00Z">
              <w:r w:rsidRPr="004F785C">
                <w:rPr>
                  <w:rFonts w:cs="Calibri"/>
                  <w:color w:val="000000"/>
                  <w:sz w:val="18"/>
                  <w:rPrChange w:id="3016" w:author="Charles Neumeyer" w:date="2011-03-29T14:29:00Z">
                    <w:rPr>
                      <w:rFonts w:ascii="Calibri" w:hAnsi="Calibri" w:cs="Calibri"/>
                      <w:color w:val="000000"/>
                    </w:rPr>
                  </w:rPrChange>
                </w:rPr>
                <w:t>ASIPP_ELM_S-6</w:t>
              </w:r>
            </w:ins>
          </w:p>
        </w:tc>
        <w:tc>
          <w:tcPr>
            <w:tcW w:w="296" w:type="pct"/>
            <w:tcBorders>
              <w:top w:val="single" w:sz="6" w:space="0" w:color="auto"/>
              <w:left w:val="single" w:sz="6" w:space="0" w:color="auto"/>
              <w:bottom w:val="single" w:sz="6" w:space="0" w:color="auto"/>
              <w:right w:val="single" w:sz="6" w:space="0" w:color="auto"/>
            </w:tcBorders>
            <w:tcPrChange w:id="301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18" w:author="Charles Neumeyer" w:date="2011-03-29T13:36:00Z"/>
                <w:rFonts w:cs="Calibri"/>
                <w:color w:val="000000"/>
                <w:sz w:val="18"/>
                <w:rPrChange w:id="3019" w:author="Charles Neumeyer" w:date="2011-03-29T14:29:00Z">
                  <w:rPr>
                    <w:ins w:id="3020" w:author="Charles Neumeyer" w:date="2011-03-29T13:36:00Z"/>
                    <w:rFonts w:ascii="Calibri" w:hAnsi="Calibri" w:cs="Calibri"/>
                    <w:color w:val="000000"/>
                  </w:rPr>
                </w:rPrChange>
              </w:rPr>
            </w:pPr>
            <w:ins w:id="3021" w:author="Charles Neumeyer" w:date="2011-03-29T13:36:00Z">
              <w:r w:rsidRPr="004F785C">
                <w:rPr>
                  <w:rFonts w:cs="Calibri"/>
                  <w:color w:val="000000"/>
                  <w:sz w:val="18"/>
                  <w:rPrChange w:id="302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2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24" w:author="Charles Neumeyer" w:date="2011-03-29T13:36:00Z"/>
                <w:rFonts w:cs="Calibri"/>
                <w:color w:val="000000"/>
                <w:sz w:val="18"/>
                <w:rPrChange w:id="3025" w:author="Charles Neumeyer" w:date="2011-03-29T14:29:00Z">
                  <w:rPr>
                    <w:ins w:id="3026" w:author="Charles Neumeyer" w:date="2011-03-29T13:36:00Z"/>
                    <w:rFonts w:ascii="Calibri" w:hAnsi="Calibri" w:cs="Calibri"/>
                    <w:color w:val="000000"/>
                  </w:rPr>
                </w:rPrChange>
              </w:rPr>
            </w:pPr>
            <w:ins w:id="3027" w:author="Charles Neumeyer" w:date="2011-03-29T13:36:00Z">
              <w:r w:rsidRPr="004F785C">
                <w:rPr>
                  <w:rFonts w:cs="Calibri"/>
                  <w:color w:val="000000"/>
                  <w:sz w:val="18"/>
                  <w:rPrChange w:id="302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2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30" w:author="Charles Neumeyer" w:date="2011-03-29T13:36:00Z"/>
                <w:rFonts w:cs="Calibri"/>
                <w:color w:val="000000"/>
                <w:sz w:val="18"/>
                <w:rPrChange w:id="3031" w:author="Charles Neumeyer" w:date="2011-03-29T14:29:00Z">
                  <w:rPr>
                    <w:ins w:id="3032" w:author="Charles Neumeyer" w:date="2011-03-29T13:36:00Z"/>
                    <w:rFonts w:ascii="Calibri" w:hAnsi="Calibri" w:cs="Calibri"/>
                    <w:color w:val="000000"/>
                  </w:rPr>
                </w:rPrChange>
              </w:rPr>
            </w:pPr>
            <w:ins w:id="3033" w:author="Charles Neumeyer" w:date="2011-03-29T13:36:00Z">
              <w:r w:rsidRPr="004F785C">
                <w:rPr>
                  <w:rFonts w:cs="Calibri"/>
                  <w:color w:val="000000"/>
                  <w:sz w:val="18"/>
                  <w:rPrChange w:id="303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3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36" w:author="Charles Neumeyer" w:date="2011-03-29T13:36:00Z"/>
                <w:rFonts w:cs="Calibri"/>
                <w:color w:val="000000"/>
                <w:sz w:val="18"/>
                <w:rPrChange w:id="3037" w:author="Charles Neumeyer" w:date="2011-03-29T14:29:00Z">
                  <w:rPr>
                    <w:ins w:id="3038" w:author="Charles Neumeyer" w:date="2011-03-29T13:36:00Z"/>
                    <w:rFonts w:ascii="Calibri" w:hAnsi="Calibri" w:cs="Calibri"/>
                    <w:color w:val="000000"/>
                  </w:rPr>
                </w:rPrChange>
              </w:rPr>
            </w:pPr>
            <w:ins w:id="3039" w:author="Charles Neumeyer" w:date="2011-03-29T13:36:00Z">
              <w:r w:rsidRPr="004F785C">
                <w:rPr>
                  <w:rFonts w:cs="Calibri"/>
                  <w:color w:val="000000"/>
                  <w:sz w:val="18"/>
                  <w:rPrChange w:id="304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4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42" w:author="Charles Neumeyer" w:date="2011-03-29T13:36:00Z"/>
                <w:rFonts w:cs="Calibri"/>
                <w:color w:val="000000"/>
                <w:sz w:val="18"/>
                <w:rPrChange w:id="3043" w:author="Charles Neumeyer" w:date="2011-03-29T14:29:00Z">
                  <w:rPr>
                    <w:ins w:id="3044" w:author="Charles Neumeyer" w:date="2011-03-29T13:36:00Z"/>
                    <w:rFonts w:ascii="Calibri" w:hAnsi="Calibri" w:cs="Calibri"/>
                    <w:color w:val="000000"/>
                  </w:rPr>
                </w:rPrChange>
              </w:rPr>
            </w:pPr>
            <w:ins w:id="3045" w:author="Charles Neumeyer" w:date="2011-03-29T13:36:00Z">
              <w:r w:rsidRPr="004F785C">
                <w:rPr>
                  <w:rFonts w:cs="Calibri"/>
                  <w:color w:val="000000"/>
                  <w:sz w:val="18"/>
                  <w:rPrChange w:id="304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4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48" w:author="Charles Neumeyer" w:date="2011-03-29T13:36:00Z"/>
                <w:rFonts w:cs="Calibri"/>
                <w:color w:val="000000"/>
                <w:sz w:val="18"/>
                <w:rPrChange w:id="3049" w:author="Charles Neumeyer" w:date="2011-03-29T14:29:00Z">
                  <w:rPr>
                    <w:ins w:id="3050" w:author="Charles Neumeyer" w:date="2011-03-29T13:36:00Z"/>
                    <w:rFonts w:ascii="Calibri" w:hAnsi="Calibri" w:cs="Calibri"/>
                    <w:color w:val="000000"/>
                  </w:rPr>
                </w:rPrChange>
              </w:rPr>
            </w:pPr>
            <w:ins w:id="3051" w:author="Charles Neumeyer" w:date="2011-03-29T13:36:00Z">
              <w:r w:rsidRPr="004F785C">
                <w:rPr>
                  <w:rFonts w:cs="Calibri"/>
                  <w:color w:val="000000"/>
                  <w:sz w:val="18"/>
                  <w:rPrChange w:id="305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05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54" w:author="Charles Neumeyer" w:date="2011-03-29T13:36:00Z"/>
                <w:rFonts w:cs="Calibri"/>
                <w:color w:val="000000"/>
                <w:sz w:val="18"/>
                <w:rPrChange w:id="3055" w:author="Charles Neumeyer" w:date="2011-03-29T14:29:00Z">
                  <w:rPr>
                    <w:ins w:id="3056" w:author="Charles Neumeyer" w:date="2011-03-29T13:36:00Z"/>
                    <w:rFonts w:ascii="Calibri" w:hAnsi="Calibri" w:cs="Calibri"/>
                    <w:color w:val="000000"/>
                  </w:rPr>
                </w:rPrChange>
              </w:rPr>
            </w:pPr>
            <w:ins w:id="3057" w:author="Charles Neumeyer" w:date="2011-03-29T13:36:00Z">
              <w:r w:rsidRPr="004F785C">
                <w:rPr>
                  <w:rFonts w:cs="Calibri"/>
                  <w:color w:val="000000"/>
                  <w:sz w:val="18"/>
                  <w:rPrChange w:id="3058"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05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60" w:author="Charles Neumeyer" w:date="2011-03-29T13:36:00Z"/>
                <w:rFonts w:cs="Calibri"/>
                <w:color w:val="000000"/>
                <w:sz w:val="18"/>
                <w:rPrChange w:id="3061" w:author="Charles Neumeyer" w:date="2011-03-29T14:29:00Z">
                  <w:rPr>
                    <w:ins w:id="3062" w:author="Charles Neumeyer" w:date="2011-03-29T13:36:00Z"/>
                    <w:rFonts w:ascii="Calibri" w:hAnsi="Calibri" w:cs="Calibri"/>
                    <w:color w:val="000000"/>
                  </w:rPr>
                </w:rPrChange>
              </w:rPr>
            </w:pPr>
            <w:ins w:id="3063" w:author="Charles Neumeyer" w:date="2011-03-29T13:36:00Z">
              <w:r w:rsidRPr="004F785C">
                <w:rPr>
                  <w:rFonts w:cs="Calibri"/>
                  <w:color w:val="000000"/>
                  <w:sz w:val="18"/>
                  <w:rPrChange w:id="3064"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06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66" w:author="Charles Neumeyer" w:date="2011-03-29T13:36:00Z"/>
                <w:rFonts w:cs="Calibri"/>
                <w:color w:val="000000"/>
                <w:sz w:val="18"/>
                <w:rPrChange w:id="3067" w:author="Charles Neumeyer" w:date="2011-03-29T14:29:00Z">
                  <w:rPr>
                    <w:ins w:id="3068" w:author="Charles Neumeyer" w:date="2011-03-29T13:36:00Z"/>
                    <w:rFonts w:ascii="Calibri" w:hAnsi="Calibri" w:cs="Calibri"/>
                    <w:color w:val="000000"/>
                  </w:rPr>
                </w:rPrChange>
              </w:rPr>
            </w:pPr>
            <w:ins w:id="3069" w:author="Charles Neumeyer" w:date="2011-03-29T13:36:00Z">
              <w:r w:rsidRPr="004F785C">
                <w:rPr>
                  <w:rFonts w:cs="Calibri"/>
                  <w:color w:val="000000"/>
                  <w:sz w:val="18"/>
                  <w:rPrChange w:id="3070"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07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72" w:author="Charles Neumeyer" w:date="2011-03-29T13:36:00Z"/>
                <w:rFonts w:cs="Calibri"/>
                <w:color w:val="000000"/>
                <w:sz w:val="18"/>
                <w:rPrChange w:id="3073" w:author="Charles Neumeyer" w:date="2011-03-29T14:29:00Z">
                  <w:rPr>
                    <w:ins w:id="3074" w:author="Charles Neumeyer" w:date="2011-03-29T13:36:00Z"/>
                    <w:rFonts w:ascii="Calibri" w:hAnsi="Calibri" w:cs="Calibri"/>
                    <w:color w:val="000000"/>
                  </w:rPr>
                </w:rPrChange>
              </w:rPr>
            </w:pPr>
            <w:ins w:id="3075" w:author="Charles Neumeyer" w:date="2011-03-29T13:36:00Z">
              <w:r w:rsidRPr="004F785C">
                <w:rPr>
                  <w:rFonts w:cs="Calibri"/>
                  <w:color w:val="000000"/>
                  <w:sz w:val="18"/>
                  <w:rPrChange w:id="3076"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07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78" w:author="Charles Neumeyer" w:date="2011-03-29T13:36:00Z"/>
                <w:rFonts w:cs="Calibri"/>
                <w:color w:val="000000"/>
                <w:sz w:val="18"/>
                <w:rPrChange w:id="3079" w:author="Charles Neumeyer" w:date="2011-03-29T14:29:00Z">
                  <w:rPr>
                    <w:ins w:id="3080" w:author="Charles Neumeyer" w:date="2011-03-29T13:36:00Z"/>
                    <w:rFonts w:ascii="Calibri" w:hAnsi="Calibri" w:cs="Calibri"/>
                    <w:color w:val="000000"/>
                  </w:rPr>
                </w:rPrChange>
              </w:rPr>
            </w:pPr>
            <w:ins w:id="3081" w:author="Charles Neumeyer" w:date="2011-03-29T13:36:00Z">
              <w:r w:rsidRPr="004F785C">
                <w:rPr>
                  <w:rFonts w:cs="Calibri"/>
                  <w:color w:val="000000"/>
                  <w:sz w:val="18"/>
                  <w:rPrChange w:id="3082"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08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84" w:author="Charles Neumeyer" w:date="2011-03-29T13:36:00Z"/>
                <w:rFonts w:cs="Calibri"/>
                <w:color w:val="000000"/>
                <w:sz w:val="18"/>
                <w:rPrChange w:id="3085" w:author="Charles Neumeyer" w:date="2011-03-29T14:29:00Z">
                  <w:rPr>
                    <w:ins w:id="3086" w:author="Charles Neumeyer" w:date="2011-03-29T13:36:00Z"/>
                    <w:rFonts w:ascii="Calibri" w:hAnsi="Calibri" w:cs="Calibri"/>
                    <w:color w:val="000000"/>
                  </w:rPr>
                </w:rPrChange>
              </w:rPr>
            </w:pPr>
            <w:ins w:id="3087" w:author="Charles Neumeyer" w:date="2011-03-29T13:36:00Z">
              <w:r w:rsidRPr="004F785C">
                <w:rPr>
                  <w:rFonts w:cs="Calibri"/>
                  <w:color w:val="000000"/>
                  <w:sz w:val="18"/>
                  <w:rPrChange w:id="3088"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08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90" w:author="Charles Neumeyer" w:date="2011-03-29T13:36:00Z"/>
                <w:rFonts w:cs="Calibri"/>
                <w:color w:val="000000"/>
                <w:sz w:val="18"/>
                <w:rPrChange w:id="3091" w:author="Charles Neumeyer" w:date="2011-03-29T14:29:00Z">
                  <w:rPr>
                    <w:ins w:id="3092" w:author="Charles Neumeyer" w:date="2011-03-29T13:36:00Z"/>
                    <w:rFonts w:ascii="Calibri" w:hAnsi="Calibri" w:cs="Calibri"/>
                    <w:color w:val="000000"/>
                  </w:rPr>
                </w:rPrChange>
              </w:rPr>
            </w:pPr>
            <w:ins w:id="3093" w:author="Charles Neumeyer" w:date="2011-03-29T13:36:00Z">
              <w:r w:rsidRPr="004F785C">
                <w:rPr>
                  <w:rFonts w:cs="Calibri"/>
                  <w:color w:val="000000"/>
                  <w:sz w:val="18"/>
                  <w:rPrChange w:id="3094" w:author="Charles Neumeyer" w:date="2011-03-29T14:29:00Z">
                    <w:rPr>
                      <w:rFonts w:ascii="Calibri" w:hAnsi="Calibri" w:cs="Calibri"/>
                      <w:color w:val="000000"/>
                    </w:rPr>
                  </w:rPrChange>
                </w:rPr>
                <w:t>0.03</w:t>
              </w:r>
            </w:ins>
          </w:p>
        </w:tc>
        <w:tc>
          <w:tcPr>
            <w:tcW w:w="295" w:type="pct"/>
            <w:tcBorders>
              <w:top w:val="single" w:sz="6" w:space="0" w:color="auto"/>
              <w:left w:val="single" w:sz="6" w:space="0" w:color="auto"/>
              <w:bottom w:val="single" w:sz="6" w:space="0" w:color="auto"/>
              <w:right w:val="single" w:sz="6" w:space="0" w:color="auto"/>
            </w:tcBorders>
            <w:tcPrChange w:id="3095"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096" w:author="Charles Neumeyer" w:date="2011-03-29T13:36:00Z"/>
                <w:rFonts w:cs="Calibri"/>
                <w:color w:val="000000"/>
                <w:sz w:val="18"/>
                <w:rPrChange w:id="3097" w:author="Charles Neumeyer" w:date="2011-03-29T14:29:00Z">
                  <w:rPr>
                    <w:ins w:id="3098" w:author="Charles Neumeyer" w:date="2011-03-29T13:36:00Z"/>
                    <w:rFonts w:ascii="Calibri" w:hAnsi="Calibri" w:cs="Calibri"/>
                    <w:color w:val="000000"/>
                  </w:rPr>
                </w:rPrChange>
              </w:rPr>
            </w:pPr>
            <w:ins w:id="3099" w:author="Charles Neumeyer" w:date="2011-03-29T13:36:00Z">
              <w:r w:rsidRPr="004F785C">
                <w:rPr>
                  <w:rFonts w:cs="Calibri"/>
                  <w:color w:val="000000"/>
                  <w:sz w:val="18"/>
                  <w:rPrChange w:id="3100" w:author="Charles Neumeyer" w:date="2011-03-29T14:29:00Z">
                    <w:rPr>
                      <w:rFonts w:ascii="Calibri" w:hAnsi="Calibri" w:cs="Calibri"/>
                      <w:color w:val="000000"/>
                    </w:rPr>
                  </w:rPrChange>
                </w:rPr>
                <w:t>0.03</w:t>
              </w:r>
            </w:ins>
          </w:p>
        </w:tc>
      </w:tr>
      <w:tr w:rsidR="00952169" w:rsidRPr="00952169">
        <w:tblPrEx>
          <w:tblCellMar>
            <w:top w:w="0" w:type="dxa"/>
            <w:bottom w:w="0" w:type="dxa"/>
          </w:tblCellMar>
          <w:tblPrExChange w:id="3101" w:author="Charles Neumeyer" w:date="2011-03-29T14:28:00Z">
            <w:tblPrEx>
              <w:tblW w:w="5000" w:type="pct"/>
              <w:tblInd w:w="0" w:type="dxa"/>
              <w:tblLayout w:type="fixed"/>
              <w:tblCellMar>
                <w:top w:w="0" w:type="dxa"/>
                <w:bottom w:w="0" w:type="dxa"/>
              </w:tblCellMar>
            </w:tblPrEx>
          </w:tblPrExChange>
        </w:tblPrEx>
        <w:trPr>
          <w:trHeight w:val="298"/>
          <w:ins w:id="3102" w:author="Charles Neumeyer" w:date="2011-03-29T13:36:00Z"/>
          <w:trPrChange w:id="3103"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104"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05" w:author="Charles Neumeyer" w:date="2011-03-29T13:36:00Z"/>
                <w:rFonts w:cs="Calibri"/>
                <w:color w:val="000000"/>
                <w:sz w:val="18"/>
                <w:rPrChange w:id="3106" w:author="Charles Neumeyer" w:date="2011-03-29T14:29:00Z">
                  <w:rPr>
                    <w:ins w:id="3107" w:author="Charles Neumeyer" w:date="2011-03-29T13:36:00Z"/>
                    <w:rFonts w:ascii="Calibri" w:hAnsi="Calibri" w:cs="Calibri"/>
                    <w:color w:val="000000"/>
                  </w:rPr>
                </w:rPrChange>
              </w:rPr>
            </w:pPr>
            <w:ins w:id="3108" w:author="Charles Neumeyer" w:date="2011-03-29T13:36:00Z">
              <w:r w:rsidRPr="004F785C">
                <w:rPr>
                  <w:rFonts w:cs="Calibri"/>
                  <w:color w:val="000000"/>
                  <w:sz w:val="18"/>
                  <w:rPrChange w:id="3109" w:author="Charles Neumeyer" w:date="2011-03-29T14:29:00Z">
                    <w:rPr>
                      <w:rFonts w:ascii="Calibri" w:hAnsi="Calibri" w:cs="Calibri"/>
                      <w:color w:val="000000"/>
                    </w:rPr>
                  </w:rPrChange>
                </w:rPr>
                <w:t>ASIPP_ELM_B-1</w:t>
              </w:r>
            </w:ins>
          </w:p>
        </w:tc>
        <w:tc>
          <w:tcPr>
            <w:tcW w:w="296" w:type="pct"/>
            <w:tcBorders>
              <w:top w:val="single" w:sz="6" w:space="0" w:color="auto"/>
              <w:left w:val="single" w:sz="6" w:space="0" w:color="auto"/>
              <w:bottom w:val="single" w:sz="6" w:space="0" w:color="auto"/>
              <w:right w:val="single" w:sz="6" w:space="0" w:color="auto"/>
            </w:tcBorders>
            <w:tcPrChange w:id="311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11" w:author="Charles Neumeyer" w:date="2011-03-29T13:36:00Z"/>
                <w:rFonts w:cs="Calibri"/>
                <w:color w:val="000000"/>
                <w:sz w:val="18"/>
                <w:rPrChange w:id="3112" w:author="Charles Neumeyer" w:date="2011-03-29T14:29:00Z">
                  <w:rPr>
                    <w:ins w:id="3113" w:author="Charles Neumeyer" w:date="2011-03-29T13:36:00Z"/>
                    <w:rFonts w:ascii="Calibri" w:hAnsi="Calibri" w:cs="Calibri"/>
                    <w:color w:val="000000"/>
                  </w:rPr>
                </w:rPrChange>
              </w:rPr>
            </w:pPr>
            <w:ins w:id="3114" w:author="Charles Neumeyer" w:date="2011-03-29T13:36:00Z">
              <w:r w:rsidRPr="004F785C">
                <w:rPr>
                  <w:rFonts w:cs="Calibri"/>
                  <w:color w:val="000000"/>
                  <w:sz w:val="18"/>
                  <w:rPrChange w:id="311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1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17" w:author="Charles Neumeyer" w:date="2011-03-29T13:36:00Z"/>
                <w:rFonts w:cs="Calibri"/>
                <w:color w:val="000000"/>
                <w:sz w:val="18"/>
                <w:rPrChange w:id="3118" w:author="Charles Neumeyer" w:date="2011-03-29T14:29:00Z">
                  <w:rPr>
                    <w:ins w:id="3119" w:author="Charles Neumeyer" w:date="2011-03-29T13:36:00Z"/>
                    <w:rFonts w:ascii="Calibri" w:hAnsi="Calibri" w:cs="Calibri"/>
                    <w:color w:val="000000"/>
                  </w:rPr>
                </w:rPrChange>
              </w:rPr>
            </w:pPr>
            <w:ins w:id="3120" w:author="Charles Neumeyer" w:date="2011-03-29T13:36:00Z">
              <w:r w:rsidRPr="004F785C">
                <w:rPr>
                  <w:rFonts w:cs="Calibri"/>
                  <w:color w:val="000000"/>
                  <w:sz w:val="18"/>
                  <w:rPrChange w:id="312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2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23" w:author="Charles Neumeyer" w:date="2011-03-29T13:36:00Z"/>
                <w:rFonts w:cs="Calibri"/>
                <w:color w:val="000000"/>
                <w:sz w:val="18"/>
                <w:rPrChange w:id="3124" w:author="Charles Neumeyer" w:date="2011-03-29T14:29:00Z">
                  <w:rPr>
                    <w:ins w:id="3125" w:author="Charles Neumeyer" w:date="2011-03-29T13:36:00Z"/>
                    <w:rFonts w:ascii="Calibri" w:hAnsi="Calibri" w:cs="Calibri"/>
                    <w:color w:val="000000"/>
                  </w:rPr>
                </w:rPrChange>
              </w:rPr>
            </w:pPr>
            <w:ins w:id="3126" w:author="Charles Neumeyer" w:date="2011-03-29T13:36:00Z">
              <w:r w:rsidRPr="004F785C">
                <w:rPr>
                  <w:rFonts w:cs="Calibri"/>
                  <w:color w:val="000000"/>
                  <w:sz w:val="18"/>
                  <w:rPrChange w:id="312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2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29" w:author="Charles Neumeyer" w:date="2011-03-29T13:36:00Z"/>
                <w:rFonts w:cs="Calibri"/>
                <w:color w:val="000000"/>
                <w:sz w:val="18"/>
                <w:rPrChange w:id="3130" w:author="Charles Neumeyer" w:date="2011-03-29T14:29:00Z">
                  <w:rPr>
                    <w:ins w:id="3131" w:author="Charles Neumeyer" w:date="2011-03-29T13:36:00Z"/>
                    <w:rFonts w:ascii="Calibri" w:hAnsi="Calibri" w:cs="Calibri"/>
                    <w:color w:val="000000"/>
                  </w:rPr>
                </w:rPrChange>
              </w:rPr>
            </w:pPr>
            <w:ins w:id="3132" w:author="Charles Neumeyer" w:date="2011-03-29T13:36:00Z">
              <w:r w:rsidRPr="004F785C">
                <w:rPr>
                  <w:rFonts w:cs="Calibri"/>
                  <w:color w:val="000000"/>
                  <w:sz w:val="18"/>
                  <w:rPrChange w:id="313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3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35" w:author="Charles Neumeyer" w:date="2011-03-29T13:36:00Z"/>
                <w:rFonts w:cs="Calibri"/>
                <w:color w:val="000000"/>
                <w:sz w:val="18"/>
                <w:rPrChange w:id="3136" w:author="Charles Neumeyer" w:date="2011-03-29T14:29:00Z">
                  <w:rPr>
                    <w:ins w:id="3137" w:author="Charles Neumeyer" w:date="2011-03-29T13:36:00Z"/>
                    <w:rFonts w:ascii="Calibri" w:hAnsi="Calibri" w:cs="Calibri"/>
                    <w:color w:val="000000"/>
                  </w:rPr>
                </w:rPrChange>
              </w:rPr>
            </w:pPr>
            <w:ins w:id="3138" w:author="Charles Neumeyer" w:date="2011-03-29T13:36:00Z">
              <w:r w:rsidRPr="004F785C">
                <w:rPr>
                  <w:rFonts w:cs="Calibri"/>
                  <w:color w:val="000000"/>
                  <w:sz w:val="18"/>
                  <w:rPrChange w:id="313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4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41" w:author="Charles Neumeyer" w:date="2011-03-29T13:36:00Z"/>
                <w:rFonts w:cs="Calibri"/>
                <w:color w:val="000000"/>
                <w:sz w:val="18"/>
                <w:rPrChange w:id="3142" w:author="Charles Neumeyer" w:date="2011-03-29T14:29:00Z">
                  <w:rPr>
                    <w:ins w:id="3143" w:author="Charles Neumeyer" w:date="2011-03-29T13:36:00Z"/>
                    <w:rFonts w:ascii="Calibri" w:hAnsi="Calibri" w:cs="Calibri"/>
                    <w:color w:val="000000"/>
                  </w:rPr>
                </w:rPrChange>
              </w:rPr>
            </w:pPr>
            <w:ins w:id="3144" w:author="Charles Neumeyer" w:date="2011-03-29T13:36:00Z">
              <w:r w:rsidRPr="004F785C">
                <w:rPr>
                  <w:rFonts w:cs="Calibri"/>
                  <w:color w:val="000000"/>
                  <w:sz w:val="18"/>
                  <w:rPrChange w:id="314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4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47" w:author="Charles Neumeyer" w:date="2011-03-29T13:36:00Z"/>
                <w:rFonts w:cs="Calibri"/>
                <w:color w:val="000000"/>
                <w:sz w:val="18"/>
                <w:rPrChange w:id="3148" w:author="Charles Neumeyer" w:date="2011-03-29T14:29:00Z">
                  <w:rPr>
                    <w:ins w:id="3149" w:author="Charles Neumeyer" w:date="2011-03-29T13:36:00Z"/>
                    <w:rFonts w:ascii="Calibri" w:hAnsi="Calibri" w:cs="Calibri"/>
                    <w:color w:val="000000"/>
                  </w:rPr>
                </w:rPrChange>
              </w:rPr>
            </w:pPr>
            <w:ins w:id="3150" w:author="Charles Neumeyer" w:date="2011-03-29T13:36:00Z">
              <w:r w:rsidRPr="004F785C">
                <w:rPr>
                  <w:rFonts w:cs="Calibri"/>
                  <w:color w:val="000000"/>
                  <w:sz w:val="18"/>
                  <w:rPrChange w:id="315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5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53" w:author="Charles Neumeyer" w:date="2011-03-29T13:36:00Z"/>
                <w:rFonts w:cs="Calibri"/>
                <w:color w:val="000000"/>
                <w:sz w:val="18"/>
                <w:rPrChange w:id="3154" w:author="Charles Neumeyer" w:date="2011-03-29T14:29:00Z">
                  <w:rPr>
                    <w:ins w:id="3155" w:author="Charles Neumeyer" w:date="2011-03-29T13:36:00Z"/>
                    <w:rFonts w:ascii="Calibri" w:hAnsi="Calibri" w:cs="Calibri"/>
                    <w:color w:val="000000"/>
                  </w:rPr>
                </w:rPrChange>
              </w:rPr>
            </w:pPr>
            <w:ins w:id="3156" w:author="Charles Neumeyer" w:date="2011-03-29T13:36:00Z">
              <w:r w:rsidRPr="004F785C">
                <w:rPr>
                  <w:rFonts w:cs="Calibri"/>
                  <w:color w:val="000000"/>
                  <w:sz w:val="18"/>
                  <w:rPrChange w:id="315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5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59" w:author="Charles Neumeyer" w:date="2011-03-29T13:36:00Z"/>
                <w:rFonts w:cs="Calibri"/>
                <w:color w:val="000000"/>
                <w:sz w:val="18"/>
                <w:rPrChange w:id="3160" w:author="Charles Neumeyer" w:date="2011-03-29T14:29:00Z">
                  <w:rPr>
                    <w:ins w:id="3161" w:author="Charles Neumeyer" w:date="2011-03-29T13:36:00Z"/>
                    <w:rFonts w:ascii="Calibri" w:hAnsi="Calibri" w:cs="Calibri"/>
                    <w:color w:val="000000"/>
                  </w:rPr>
                </w:rPrChange>
              </w:rPr>
            </w:pPr>
            <w:ins w:id="3162" w:author="Charles Neumeyer" w:date="2011-03-29T13:36:00Z">
              <w:r w:rsidRPr="004F785C">
                <w:rPr>
                  <w:rFonts w:cs="Calibri"/>
                  <w:color w:val="000000"/>
                  <w:sz w:val="18"/>
                  <w:rPrChange w:id="316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6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65" w:author="Charles Neumeyer" w:date="2011-03-29T13:36:00Z"/>
                <w:rFonts w:cs="Calibri"/>
                <w:color w:val="000000"/>
                <w:sz w:val="18"/>
                <w:rPrChange w:id="3166" w:author="Charles Neumeyer" w:date="2011-03-29T14:29:00Z">
                  <w:rPr>
                    <w:ins w:id="3167" w:author="Charles Neumeyer" w:date="2011-03-29T13:36:00Z"/>
                    <w:rFonts w:ascii="Calibri" w:hAnsi="Calibri" w:cs="Calibri"/>
                    <w:color w:val="000000"/>
                  </w:rPr>
                </w:rPrChange>
              </w:rPr>
            </w:pPr>
            <w:ins w:id="3168" w:author="Charles Neumeyer" w:date="2011-03-29T13:36:00Z">
              <w:r w:rsidRPr="004F785C">
                <w:rPr>
                  <w:rFonts w:cs="Calibri"/>
                  <w:color w:val="000000"/>
                  <w:sz w:val="18"/>
                  <w:rPrChange w:id="316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7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71" w:author="Charles Neumeyer" w:date="2011-03-29T13:36:00Z"/>
                <w:rFonts w:cs="Calibri"/>
                <w:color w:val="000000"/>
                <w:sz w:val="18"/>
                <w:rPrChange w:id="3172" w:author="Charles Neumeyer" w:date="2011-03-29T14:29:00Z">
                  <w:rPr>
                    <w:ins w:id="3173" w:author="Charles Neumeyer" w:date="2011-03-29T13:36:00Z"/>
                    <w:rFonts w:ascii="Calibri" w:hAnsi="Calibri" w:cs="Calibri"/>
                    <w:color w:val="000000"/>
                  </w:rPr>
                </w:rPrChange>
              </w:rPr>
            </w:pPr>
            <w:ins w:id="3174" w:author="Charles Neumeyer" w:date="2011-03-29T13:36:00Z">
              <w:r w:rsidRPr="004F785C">
                <w:rPr>
                  <w:rFonts w:cs="Calibri"/>
                  <w:color w:val="000000"/>
                  <w:sz w:val="18"/>
                  <w:rPrChange w:id="317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7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77" w:author="Charles Neumeyer" w:date="2011-03-29T13:36:00Z"/>
                <w:rFonts w:cs="Calibri"/>
                <w:color w:val="000000"/>
                <w:sz w:val="18"/>
                <w:rPrChange w:id="3178" w:author="Charles Neumeyer" w:date="2011-03-29T14:29:00Z">
                  <w:rPr>
                    <w:ins w:id="3179" w:author="Charles Neumeyer" w:date="2011-03-29T13:36:00Z"/>
                    <w:rFonts w:ascii="Calibri" w:hAnsi="Calibri" w:cs="Calibri"/>
                    <w:color w:val="000000"/>
                  </w:rPr>
                </w:rPrChange>
              </w:rPr>
            </w:pPr>
            <w:ins w:id="3180" w:author="Charles Neumeyer" w:date="2011-03-29T13:36:00Z">
              <w:r w:rsidRPr="004F785C">
                <w:rPr>
                  <w:rFonts w:cs="Calibri"/>
                  <w:color w:val="000000"/>
                  <w:sz w:val="18"/>
                  <w:rPrChange w:id="318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18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83" w:author="Charles Neumeyer" w:date="2011-03-29T13:36:00Z"/>
                <w:rFonts w:cs="Calibri"/>
                <w:color w:val="000000"/>
                <w:sz w:val="18"/>
                <w:rPrChange w:id="3184" w:author="Charles Neumeyer" w:date="2011-03-29T14:29:00Z">
                  <w:rPr>
                    <w:ins w:id="3185" w:author="Charles Neumeyer" w:date="2011-03-29T13:36:00Z"/>
                    <w:rFonts w:ascii="Calibri" w:hAnsi="Calibri" w:cs="Calibri"/>
                    <w:color w:val="000000"/>
                  </w:rPr>
                </w:rPrChange>
              </w:rPr>
            </w:pPr>
            <w:ins w:id="3186" w:author="Charles Neumeyer" w:date="2011-03-29T13:36:00Z">
              <w:r w:rsidRPr="004F785C">
                <w:rPr>
                  <w:rFonts w:cs="Calibri"/>
                  <w:color w:val="000000"/>
                  <w:sz w:val="18"/>
                  <w:rPrChange w:id="3187"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188"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89" w:author="Charles Neumeyer" w:date="2011-03-29T13:36:00Z"/>
                <w:rFonts w:cs="Calibri"/>
                <w:color w:val="000000"/>
                <w:sz w:val="18"/>
                <w:rPrChange w:id="3190" w:author="Charles Neumeyer" w:date="2011-03-29T14:29:00Z">
                  <w:rPr>
                    <w:ins w:id="3191" w:author="Charles Neumeyer" w:date="2011-03-29T13:36:00Z"/>
                    <w:rFonts w:ascii="Calibri" w:hAnsi="Calibri" w:cs="Calibri"/>
                    <w:color w:val="000000"/>
                  </w:rPr>
                </w:rPrChange>
              </w:rPr>
            </w:pPr>
            <w:ins w:id="3192" w:author="Charles Neumeyer" w:date="2011-03-29T13:36:00Z">
              <w:r w:rsidRPr="004F785C">
                <w:rPr>
                  <w:rFonts w:cs="Calibri"/>
                  <w:color w:val="000000"/>
                  <w:sz w:val="18"/>
                  <w:rPrChange w:id="3193"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194" w:author="Charles Neumeyer" w:date="2011-03-29T14:28:00Z">
            <w:tblPrEx>
              <w:tblW w:w="5000" w:type="pct"/>
              <w:tblInd w:w="0" w:type="dxa"/>
              <w:tblLayout w:type="fixed"/>
              <w:tblCellMar>
                <w:top w:w="0" w:type="dxa"/>
                <w:bottom w:w="0" w:type="dxa"/>
              </w:tblCellMar>
            </w:tblPrEx>
          </w:tblPrExChange>
        </w:tblPrEx>
        <w:trPr>
          <w:trHeight w:val="298"/>
          <w:ins w:id="3195" w:author="Charles Neumeyer" w:date="2011-03-29T13:36:00Z"/>
          <w:trPrChange w:id="3196"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197"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198" w:author="Charles Neumeyer" w:date="2011-03-29T13:36:00Z"/>
                <w:rFonts w:cs="Calibri"/>
                <w:color w:val="000000"/>
                <w:sz w:val="18"/>
                <w:rPrChange w:id="3199" w:author="Charles Neumeyer" w:date="2011-03-29T14:29:00Z">
                  <w:rPr>
                    <w:ins w:id="3200" w:author="Charles Neumeyer" w:date="2011-03-29T13:36:00Z"/>
                    <w:rFonts w:ascii="Calibri" w:hAnsi="Calibri" w:cs="Calibri"/>
                    <w:color w:val="000000"/>
                  </w:rPr>
                </w:rPrChange>
              </w:rPr>
            </w:pPr>
            <w:ins w:id="3201" w:author="Charles Neumeyer" w:date="2011-03-29T13:36:00Z">
              <w:r w:rsidRPr="004F785C">
                <w:rPr>
                  <w:rFonts w:cs="Calibri"/>
                  <w:color w:val="000000"/>
                  <w:sz w:val="18"/>
                  <w:rPrChange w:id="3202" w:author="Charles Neumeyer" w:date="2011-03-29T14:29:00Z">
                    <w:rPr>
                      <w:rFonts w:ascii="Calibri" w:hAnsi="Calibri" w:cs="Calibri"/>
                      <w:color w:val="000000"/>
                    </w:rPr>
                  </w:rPrChange>
                </w:rPr>
                <w:t>ASIPP_ELM_B-2</w:t>
              </w:r>
            </w:ins>
          </w:p>
        </w:tc>
        <w:tc>
          <w:tcPr>
            <w:tcW w:w="296" w:type="pct"/>
            <w:tcBorders>
              <w:top w:val="single" w:sz="6" w:space="0" w:color="auto"/>
              <w:left w:val="single" w:sz="6" w:space="0" w:color="auto"/>
              <w:bottom w:val="single" w:sz="6" w:space="0" w:color="auto"/>
              <w:right w:val="single" w:sz="6" w:space="0" w:color="auto"/>
            </w:tcBorders>
            <w:tcPrChange w:id="320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04" w:author="Charles Neumeyer" w:date="2011-03-29T13:36:00Z"/>
                <w:rFonts w:cs="Calibri"/>
                <w:color w:val="000000"/>
                <w:sz w:val="18"/>
                <w:rPrChange w:id="3205" w:author="Charles Neumeyer" w:date="2011-03-29T14:29:00Z">
                  <w:rPr>
                    <w:ins w:id="3206" w:author="Charles Neumeyer" w:date="2011-03-29T13:36:00Z"/>
                    <w:rFonts w:ascii="Calibri" w:hAnsi="Calibri" w:cs="Calibri"/>
                    <w:color w:val="000000"/>
                  </w:rPr>
                </w:rPrChange>
              </w:rPr>
            </w:pPr>
            <w:ins w:id="3207" w:author="Charles Neumeyer" w:date="2011-03-29T13:36:00Z">
              <w:r w:rsidRPr="004F785C">
                <w:rPr>
                  <w:rFonts w:cs="Calibri"/>
                  <w:color w:val="000000"/>
                  <w:sz w:val="18"/>
                  <w:rPrChange w:id="320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0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10" w:author="Charles Neumeyer" w:date="2011-03-29T13:36:00Z"/>
                <w:rFonts w:cs="Calibri"/>
                <w:color w:val="000000"/>
                <w:sz w:val="18"/>
                <w:rPrChange w:id="3211" w:author="Charles Neumeyer" w:date="2011-03-29T14:29:00Z">
                  <w:rPr>
                    <w:ins w:id="3212" w:author="Charles Neumeyer" w:date="2011-03-29T13:36:00Z"/>
                    <w:rFonts w:ascii="Calibri" w:hAnsi="Calibri" w:cs="Calibri"/>
                    <w:color w:val="000000"/>
                  </w:rPr>
                </w:rPrChange>
              </w:rPr>
            </w:pPr>
            <w:ins w:id="3213" w:author="Charles Neumeyer" w:date="2011-03-29T13:36:00Z">
              <w:r w:rsidRPr="004F785C">
                <w:rPr>
                  <w:rFonts w:cs="Calibri"/>
                  <w:color w:val="000000"/>
                  <w:sz w:val="18"/>
                  <w:rPrChange w:id="321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1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16" w:author="Charles Neumeyer" w:date="2011-03-29T13:36:00Z"/>
                <w:rFonts w:cs="Calibri"/>
                <w:color w:val="000000"/>
                <w:sz w:val="18"/>
                <w:rPrChange w:id="3217" w:author="Charles Neumeyer" w:date="2011-03-29T14:29:00Z">
                  <w:rPr>
                    <w:ins w:id="3218" w:author="Charles Neumeyer" w:date="2011-03-29T13:36:00Z"/>
                    <w:rFonts w:ascii="Calibri" w:hAnsi="Calibri" w:cs="Calibri"/>
                    <w:color w:val="000000"/>
                  </w:rPr>
                </w:rPrChange>
              </w:rPr>
            </w:pPr>
            <w:ins w:id="3219" w:author="Charles Neumeyer" w:date="2011-03-29T13:36:00Z">
              <w:r w:rsidRPr="004F785C">
                <w:rPr>
                  <w:rFonts w:cs="Calibri"/>
                  <w:color w:val="000000"/>
                  <w:sz w:val="18"/>
                  <w:rPrChange w:id="322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2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22" w:author="Charles Neumeyer" w:date="2011-03-29T13:36:00Z"/>
                <w:rFonts w:cs="Calibri"/>
                <w:color w:val="000000"/>
                <w:sz w:val="18"/>
                <w:rPrChange w:id="3223" w:author="Charles Neumeyer" w:date="2011-03-29T14:29:00Z">
                  <w:rPr>
                    <w:ins w:id="3224" w:author="Charles Neumeyer" w:date="2011-03-29T13:36:00Z"/>
                    <w:rFonts w:ascii="Calibri" w:hAnsi="Calibri" w:cs="Calibri"/>
                    <w:color w:val="000000"/>
                  </w:rPr>
                </w:rPrChange>
              </w:rPr>
            </w:pPr>
            <w:ins w:id="3225" w:author="Charles Neumeyer" w:date="2011-03-29T13:36:00Z">
              <w:r w:rsidRPr="004F785C">
                <w:rPr>
                  <w:rFonts w:cs="Calibri"/>
                  <w:color w:val="000000"/>
                  <w:sz w:val="18"/>
                  <w:rPrChange w:id="322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2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28" w:author="Charles Neumeyer" w:date="2011-03-29T13:36:00Z"/>
                <w:rFonts w:cs="Calibri"/>
                <w:color w:val="000000"/>
                <w:sz w:val="18"/>
                <w:rPrChange w:id="3229" w:author="Charles Neumeyer" w:date="2011-03-29T14:29:00Z">
                  <w:rPr>
                    <w:ins w:id="3230" w:author="Charles Neumeyer" w:date="2011-03-29T13:36:00Z"/>
                    <w:rFonts w:ascii="Calibri" w:hAnsi="Calibri" w:cs="Calibri"/>
                    <w:color w:val="000000"/>
                  </w:rPr>
                </w:rPrChange>
              </w:rPr>
            </w:pPr>
            <w:ins w:id="3231" w:author="Charles Neumeyer" w:date="2011-03-29T13:36:00Z">
              <w:r w:rsidRPr="004F785C">
                <w:rPr>
                  <w:rFonts w:cs="Calibri"/>
                  <w:color w:val="000000"/>
                  <w:sz w:val="18"/>
                  <w:rPrChange w:id="323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3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34" w:author="Charles Neumeyer" w:date="2011-03-29T13:36:00Z"/>
                <w:rFonts w:cs="Calibri"/>
                <w:color w:val="000000"/>
                <w:sz w:val="18"/>
                <w:rPrChange w:id="3235" w:author="Charles Neumeyer" w:date="2011-03-29T14:29:00Z">
                  <w:rPr>
                    <w:ins w:id="3236" w:author="Charles Neumeyer" w:date="2011-03-29T13:36:00Z"/>
                    <w:rFonts w:ascii="Calibri" w:hAnsi="Calibri" w:cs="Calibri"/>
                    <w:color w:val="000000"/>
                  </w:rPr>
                </w:rPrChange>
              </w:rPr>
            </w:pPr>
            <w:ins w:id="3237" w:author="Charles Neumeyer" w:date="2011-03-29T13:36:00Z">
              <w:r w:rsidRPr="004F785C">
                <w:rPr>
                  <w:rFonts w:cs="Calibri"/>
                  <w:color w:val="000000"/>
                  <w:sz w:val="18"/>
                  <w:rPrChange w:id="323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3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40" w:author="Charles Neumeyer" w:date="2011-03-29T13:36:00Z"/>
                <w:rFonts w:cs="Calibri"/>
                <w:color w:val="000000"/>
                <w:sz w:val="18"/>
                <w:rPrChange w:id="3241" w:author="Charles Neumeyer" w:date="2011-03-29T14:29:00Z">
                  <w:rPr>
                    <w:ins w:id="3242" w:author="Charles Neumeyer" w:date="2011-03-29T13:36:00Z"/>
                    <w:rFonts w:ascii="Calibri" w:hAnsi="Calibri" w:cs="Calibri"/>
                    <w:color w:val="000000"/>
                  </w:rPr>
                </w:rPrChange>
              </w:rPr>
            </w:pPr>
            <w:ins w:id="3243" w:author="Charles Neumeyer" w:date="2011-03-29T13:36:00Z">
              <w:r w:rsidRPr="004F785C">
                <w:rPr>
                  <w:rFonts w:cs="Calibri"/>
                  <w:color w:val="000000"/>
                  <w:sz w:val="18"/>
                  <w:rPrChange w:id="324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4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46" w:author="Charles Neumeyer" w:date="2011-03-29T13:36:00Z"/>
                <w:rFonts w:cs="Calibri"/>
                <w:color w:val="000000"/>
                <w:sz w:val="18"/>
                <w:rPrChange w:id="3247" w:author="Charles Neumeyer" w:date="2011-03-29T14:29:00Z">
                  <w:rPr>
                    <w:ins w:id="3248" w:author="Charles Neumeyer" w:date="2011-03-29T13:36:00Z"/>
                    <w:rFonts w:ascii="Calibri" w:hAnsi="Calibri" w:cs="Calibri"/>
                    <w:color w:val="000000"/>
                  </w:rPr>
                </w:rPrChange>
              </w:rPr>
            </w:pPr>
            <w:ins w:id="3249" w:author="Charles Neumeyer" w:date="2011-03-29T13:36:00Z">
              <w:r w:rsidRPr="004F785C">
                <w:rPr>
                  <w:rFonts w:cs="Calibri"/>
                  <w:color w:val="000000"/>
                  <w:sz w:val="18"/>
                  <w:rPrChange w:id="325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5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52" w:author="Charles Neumeyer" w:date="2011-03-29T13:36:00Z"/>
                <w:rFonts w:cs="Calibri"/>
                <w:color w:val="000000"/>
                <w:sz w:val="18"/>
                <w:rPrChange w:id="3253" w:author="Charles Neumeyer" w:date="2011-03-29T14:29:00Z">
                  <w:rPr>
                    <w:ins w:id="3254" w:author="Charles Neumeyer" w:date="2011-03-29T13:36:00Z"/>
                    <w:rFonts w:ascii="Calibri" w:hAnsi="Calibri" w:cs="Calibri"/>
                    <w:color w:val="000000"/>
                  </w:rPr>
                </w:rPrChange>
              </w:rPr>
            </w:pPr>
            <w:ins w:id="3255" w:author="Charles Neumeyer" w:date="2011-03-29T13:36:00Z">
              <w:r w:rsidRPr="004F785C">
                <w:rPr>
                  <w:rFonts w:cs="Calibri"/>
                  <w:color w:val="000000"/>
                  <w:sz w:val="18"/>
                  <w:rPrChange w:id="325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5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58" w:author="Charles Neumeyer" w:date="2011-03-29T13:36:00Z"/>
                <w:rFonts w:cs="Calibri"/>
                <w:color w:val="000000"/>
                <w:sz w:val="18"/>
                <w:rPrChange w:id="3259" w:author="Charles Neumeyer" w:date="2011-03-29T14:29:00Z">
                  <w:rPr>
                    <w:ins w:id="3260" w:author="Charles Neumeyer" w:date="2011-03-29T13:36:00Z"/>
                    <w:rFonts w:ascii="Calibri" w:hAnsi="Calibri" w:cs="Calibri"/>
                    <w:color w:val="000000"/>
                  </w:rPr>
                </w:rPrChange>
              </w:rPr>
            </w:pPr>
            <w:ins w:id="3261" w:author="Charles Neumeyer" w:date="2011-03-29T13:36:00Z">
              <w:r w:rsidRPr="004F785C">
                <w:rPr>
                  <w:rFonts w:cs="Calibri"/>
                  <w:color w:val="000000"/>
                  <w:sz w:val="18"/>
                  <w:rPrChange w:id="326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6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64" w:author="Charles Neumeyer" w:date="2011-03-29T13:36:00Z"/>
                <w:rFonts w:cs="Calibri"/>
                <w:color w:val="000000"/>
                <w:sz w:val="18"/>
                <w:rPrChange w:id="3265" w:author="Charles Neumeyer" w:date="2011-03-29T14:29:00Z">
                  <w:rPr>
                    <w:ins w:id="3266" w:author="Charles Neumeyer" w:date="2011-03-29T13:36:00Z"/>
                    <w:rFonts w:ascii="Calibri" w:hAnsi="Calibri" w:cs="Calibri"/>
                    <w:color w:val="000000"/>
                  </w:rPr>
                </w:rPrChange>
              </w:rPr>
            </w:pPr>
            <w:ins w:id="3267" w:author="Charles Neumeyer" w:date="2011-03-29T13:36:00Z">
              <w:r w:rsidRPr="004F785C">
                <w:rPr>
                  <w:rFonts w:cs="Calibri"/>
                  <w:color w:val="000000"/>
                  <w:sz w:val="18"/>
                  <w:rPrChange w:id="326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6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70" w:author="Charles Neumeyer" w:date="2011-03-29T13:36:00Z"/>
                <w:rFonts w:cs="Calibri"/>
                <w:color w:val="000000"/>
                <w:sz w:val="18"/>
                <w:rPrChange w:id="3271" w:author="Charles Neumeyer" w:date="2011-03-29T14:29:00Z">
                  <w:rPr>
                    <w:ins w:id="3272" w:author="Charles Neumeyer" w:date="2011-03-29T13:36:00Z"/>
                    <w:rFonts w:ascii="Calibri" w:hAnsi="Calibri" w:cs="Calibri"/>
                    <w:color w:val="000000"/>
                  </w:rPr>
                </w:rPrChange>
              </w:rPr>
            </w:pPr>
            <w:ins w:id="3273" w:author="Charles Neumeyer" w:date="2011-03-29T13:36:00Z">
              <w:r w:rsidRPr="004F785C">
                <w:rPr>
                  <w:rFonts w:cs="Calibri"/>
                  <w:color w:val="000000"/>
                  <w:sz w:val="18"/>
                  <w:rPrChange w:id="327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27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76" w:author="Charles Neumeyer" w:date="2011-03-29T13:36:00Z"/>
                <w:rFonts w:cs="Calibri"/>
                <w:color w:val="000000"/>
                <w:sz w:val="18"/>
                <w:rPrChange w:id="3277" w:author="Charles Neumeyer" w:date="2011-03-29T14:29:00Z">
                  <w:rPr>
                    <w:ins w:id="3278" w:author="Charles Neumeyer" w:date="2011-03-29T13:36:00Z"/>
                    <w:rFonts w:ascii="Calibri" w:hAnsi="Calibri" w:cs="Calibri"/>
                    <w:color w:val="000000"/>
                  </w:rPr>
                </w:rPrChange>
              </w:rPr>
            </w:pPr>
            <w:ins w:id="3279" w:author="Charles Neumeyer" w:date="2011-03-29T13:36:00Z">
              <w:r w:rsidRPr="004F785C">
                <w:rPr>
                  <w:rFonts w:cs="Calibri"/>
                  <w:color w:val="000000"/>
                  <w:sz w:val="18"/>
                  <w:rPrChange w:id="3280"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281"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82" w:author="Charles Neumeyer" w:date="2011-03-29T13:36:00Z"/>
                <w:rFonts w:cs="Calibri"/>
                <w:color w:val="000000"/>
                <w:sz w:val="18"/>
                <w:rPrChange w:id="3283" w:author="Charles Neumeyer" w:date="2011-03-29T14:29:00Z">
                  <w:rPr>
                    <w:ins w:id="3284" w:author="Charles Neumeyer" w:date="2011-03-29T13:36:00Z"/>
                    <w:rFonts w:ascii="Calibri" w:hAnsi="Calibri" w:cs="Calibri"/>
                    <w:color w:val="000000"/>
                  </w:rPr>
                </w:rPrChange>
              </w:rPr>
            </w:pPr>
            <w:ins w:id="3285" w:author="Charles Neumeyer" w:date="2011-03-29T13:36:00Z">
              <w:r w:rsidRPr="004F785C">
                <w:rPr>
                  <w:rFonts w:cs="Calibri"/>
                  <w:color w:val="000000"/>
                  <w:sz w:val="18"/>
                  <w:rPrChange w:id="3286"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287" w:author="Charles Neumeyer" w:date="2011-03-29T14:28:00Z">
            <w:tblPrEx>
              <w:tblW w:w="5000" w:type="pct"/>
              <w:tblInd w:w="0" w:type="dxa"/>
              <w:tblLayout w:type="fixed"/>
              <w:tblCellMar>
                <w:top w:w="0" w:type="dxa"/>
                <w:bottom w:w="0" w:type="dxa"/>
              </w:tblCellMar>
            </w:tblPrEx>
          </w:tblPrExChange>
        </w:tblPrEx>
        <w:trPr>
          <w:trHeight w:val="298"/>
          <w:ins w:id="3288" w:author="Charles Neumeyer" w:date="2011-03-29T13:36:00Z"/>
          <w:trPrChange w:id="3289"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290"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91" w:author="Charles Neumeyer" w:date="2011-03-29T13:36:00Z"/>
                <w:rFonts w:cs="Calibri"/>
                <w:color w:val="000000"/>
                <w:sz w:val="18"/>
                <w:rPrChange w:id="3292" w:author="Charles Neumeyer" w:date="2011-03-29T14:29:00Z">
                  <w:rPr>
                    <w:ins w:id="3293" w:author="Charles Neumeyer" w:date="2011-03-29T13:36:00Z"/>
                    <w:rFonts w:ascii="Calibri" w:hAnsi="Calibri" w:cs="Calibri"/>
                    <w:color w:val="000000"/>
                  </w:rPr>
                </w:rPrChange>
              </w:rPr>
            </w:pPr>
            <w:ins w:id="3294" w:author="Charles Neumeyer" w:date="2011-03-29T13:36:00Z">
              <w:r w:rsidRPr="004F785C">
                <w:rPr>
                  <w:rFonts w:cs="Calibri"/>
                  <w:color w:val="000000"/>
                  <w:sz w:val="18"/>
                  <w:rPrChange w:id="3295" w:author="Charles Neumeyer" w:date="2011-03-29T14:29:00Z">
                    <w:rPr>
                      <w:rFonts w:ascii="Calibri" w:hAnsi="Calibri" w:cs="Calibri"/>
                      <w:color w:val="000000"/>
                    </w:rPr>
                  </w:rPrChange>
                </w:rPr>
                <w:t>ASIPP_ELM_B-3</w:t>
              </w:r>
            </w:ins>
          </w:p>
        </w:tc>
        <w:tc>
          <w:tcPr>
            <w:tcW w:w="296" w:type="pct"/>
            <w:tcBorders>
              <w:top w:val="single" w:sz="6" w:space="0" w:color="auto"/>
              <w:left w:val="single" w:sz="6" w:space="0" w:color="auto"/>
              <w:bottom w:val="single" w:sz="6" w:space="0" w:color="auto"/>
              <w:right w:val="single" w:sz="6" w:space="0" w:color="auto"/>
            </w:tcBorders>
            <w:tcPrChange w:id="329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297" w:author="Charles Neumeyer" w:date="2011-03-29T13:36:00Z"/>
                <w:rFonts w:cs="Calibri"/>
                <w:color w:val="000000"/>
                <w:sz w:val="18"/>
                <w:rPrChange w:id="3298" w:author="Charles Neumeyer" w:date="2011-03-29T14:29:00Z">
                  <w:rPr>
                    <w:ins w:id="3299" w:author="Charles Neumeyer" w:date="2011-03-29T13:36:00Z"/>
                    <w:rFonts w:ascii="Calibri" w:hAnsi="Calibri" w:cs="Calibri"/>
                    <w:color w:val="000000"/>
                  </w:rPr>
                </w:rPrChange>
              </w:rPr>
            </w:pPr>
            <w:ins w:id="3300" w:author="Charles Neumeyer" w:date="2011-03-29T13:36:00Z">
              <w:r w:rsidRPr="004F785C">
                <w:rPr>
                  <w:rFonts w:cs="Calibri"/>
                  <w:color w:val="000000"/>
                  <w:sz w:val="18"/>
                  <w:rPrChange w:id="330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0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03" w:author="Charles Neumeyer" w:date="2011-03-29T13:36:00Z"/>
                <w:rFonts w:cs="Calibri"/>
                <w:color w:val="000000"/>
                <w:sz w:val="18"/>
                <w:rPrChange w:id="3304" w:author="Charles Neumeyer" w:date="2011-03-29T14:29:00Z">
                  <w:rPr>
                    <w:ins w:id="3305" w:author="Charles Neumeyer" w:date="2011-03-29T13:36:00Z"/>
                    <w:rFonts w:ascii="Calibri" w:hAnsi="Calibri" w:cs="Calibri"/>
                    <w:color w:val="000000"/>
                  </w:rPr>
                </w:rPrChange>
              </w:rPr>
            </w:pPr>
            <w:ins w:id="3306" w:author="Charles Neumeyer" w:date="2011-03-29T13:36:00Z">
              <w:r w:rsidRPr="004F785C">
                <w:rPr>
                  <w:rFonts w:cs="Calibri"/>
                  <w:color w:val="000000"/>
                  <w:sz w:val="18"/>
                  <w:rPrChange w:id="330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0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09" w:author="Charles Neumeyer" w:date="2011-03-29T13:36:00Z"/>
                <w:rFonts w:cs="Calibri"/>
                <w:color w:val="000000"/>
                <w:sz w:val="18"/>
                <w:rPrChange w:id="3310" w:author="Charles Neumeyer" w:date="2011-03-29T14:29:00Z">
                  <w:rPr>
                    <w:ins w:id="3311" w:author="Charles Neumeyer" w:date="2011-03-29T13:36:00Z"/>
                    <w:rFonts w:ascii="Calibri" w:hAnsi="Calibri" w:cs="Calibri"/>
                    <w:color w:val="000000"/>
                  </w:rPr>
                </w:rPrChange>
              </w:rPr>
            </w:pPr>
            <w:ins w:id="3312" w:author="Charles Neumeyer" w:date="2011-03-29T13:36:00Z">
              <w:r w:rsidRPr="004F785C">
                <w:rPr>
                  <w:rFonts w:cs="Calibri"/>
                  <w:color w:val="000000"/>
                  <w:sz w:val="18"/>
                  <w:rPrChange w:id="331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1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15" w:author="Charles Neumeyer" w:date="2011-03-29T13:36:00Z"/>
                <w:rFonts w:cs="Calibri"/>
                <w:color w:val="000000"/>
                <w:sz w:val="18"/>
                <w:rPrChange w:id="3316" w:author="Charles Neumeyer" w:date="2011-03-29T14:29:00Z">
                  <w:rPr>
                    <w:ins w:id="3317" w:author="Charles Neumeyer" w:date="2011-03-29T13:36:00Z"/>
                    <w:rFonts w:ascii="Calibri" w:hAnsi="Calibri" w:cs="Calibri"/>
                    <w:color w:val="000000"/>
                  </w:rPr>
                </w:rPrChange>
              </w:rPr>
            </w:pPr>
            <w:ins w:id="3318" w:author="Charles Neumeyer" w:date="2011-03-29T13:36:00Z">
              <w:r w:rsidRPr="004F785C">
                <w:rPr>
                  <w:rFonts w:cs="Calibri"/>
                  <w:color w:val="000000"/>
                  <w:sz w:val="18"/>
                  <w:rPrChange w:id="331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2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21" w:author="Charles Neumeyer" w:date="2011-03-29T13:36:00Z"/>
                <w:rFonts w:cs="Calibri"/>
                <w:color w:val="000000"/>
                <w:sz w:val="18"/>
                <w:rPrChange w:id="3322" w:author="Charles Neumeyer" w:date="2011-03-29T14:29:00Z">
                  <w:rPr>
                    <w:ins w:id="3323" w:author="Charles Neumeyer" w:date="2011-03-29T13:36:00Z"/>
                    <w:rFonts w:ascii="Calibri" w:hAnsi="Calibri" w:cs="Calibri"/>
                    <w:color w:val="000000"/>
                  </w:rPr>
                </w:rPrChange>
              </w:rPr>
            </w:pPr>
            <w:ins w:id="3324" w:author="Charles Neumeyer" w:date="2011-03-29T13:36:00Z">
              <w:r w:rsidRPr="004F785C">
                <w:rPr>
                  <w:rFonts w:cs="Calibri"/>
                  <w:color w:val="000000"/>
                  <w:sz w:val="18"/>
                  <w:rPrChange w:id="332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2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27" w:author="Charles Neumeyer" w:date="2011-03-29T13:36:00Z"/>
                <w:rFonts w:cs="Calibri"/>
                <w:color w:val="000000"/>
                <w:sz w:val="18"/>
                <w:rPrChange w:id="3328" w:author="Charles Neumeyer" w:date="2011-03-29T14:29:00Z">
                  <w:rPr>
                    <w:ins w:id="3329" w:author="Charles Neumeyer" w:date="2011-03-29T13:36:00Z"/>
                    <w:rFonts w:ascii="Calibri" w:hAnsi="Calibri" w:cs="Calibri"/>
                    <w:color w:val="000000"/>
                  </w:rPr>
                </w:rPrChange>
              </w:rPr>
            </w:pPr>
            <w:ins w:id="3330" w:author="Charles Neumeyer" w:date="2011-03-29T13:36:00Z">
              <w:r w:rsidRPr="004F785C">
                <w:rPr>
                  <w:rFonts w:cs="Calibri"/>
                  <w:color w:val="000000"/>
                  <w:sz w:val="18"/>
                  <w:rPrChange w:id="333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3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33" w:author="Charles Neumeyer" w:date="2011-03-29T13:36:00Z"/>
                <w:rFonts w:cs="Calibri"/>
                <w:color w:val="000000"/>
                <w:sz w:val="18"/>
                <w:rPrChange w:id="3334" w:author="Charles Neumeyer" w:date="2011-03-29T14:29:00Z">
                  <w:rPr>
                    <w:ins w:id="3335" w:author="Charles Neumeyer" w:date="2011-03-29T13:36:00Z"/>
                    <w:rFonts w:ascii="Calibri" w:hAnsi="Calibri" w:cs="Calibri"/>
                    <w:color w:val="000000"/>
                  </w:rPr>
                </w:rPrChange>
              </w:rPr>
            </w:pPr>
            <w:ins w:id="3336" w:author="Charles Neumeyer" w:date="2011-03-29T13:36:00Z">
              <w:r w:rsidRPr="004F785C">
                <w:rPr>
                  <w:rFonts w:cs="Calibri"/>
                  <w:color w:val="000000"/>
                  <w:sz w:val="18"/>
                  <w:rPrChange w:id="3337"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33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39" w:author="Charles Neumeyer" w:date="2011-03-29T13:36:00Z"/>
                <w:rFonts w:cs="Calibri"/>
                <w:color w:val="000000"/>
                <w:sz w:val="18"/>
                <w:rPrChange w:id="3340" w:author="Charles Neumeyer" w:date="2011-03-29T14:29:00Z">
                  <w:rPr>
                    <w:ins w:id="3341" w:author="Charles Neumeyer" w:date="2011-03-29T13:36:00Z"/>
                    <w:rFonts w:ascii="Calibri" w:hAnsi="Calibri" w:cs="Calibri"/>
                    <w:color w:val="000000"/>
                  </w:rPr>
                </w:rPrChange>
              </w:rPr>
            </w:pPr>
            <w:ins w:id="3342" w:author="Charles Neumeyer" w:date="2011-03-29T13:36:00Z">
              <w:r w:rsidRPr="004F785C">
                <w:rPr>
                  <w:rFonts w:cs="Calibri"/>
                  <w:color w:val="000000"/>
                  <w:sz w:val="18"/>
                  <w:rPrChange w:id="3343"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34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45" w:author="Charles Neumeyer" w:date="2011-03-29T13:36:00Z"/>
                <w:rFonts w:cs="Calibri"/>
                <w:color w:val="000000"/>
                <w:sz w:val="18"/>
                <w:rPrChange w:id="3346" w:author="Charles Neumeyer" w:date="2011-03-29T14:29:00Z">
                  <w:rPr>
                    <w:ins w:id="3347" w:author="Charles Neumeyer" w:date="2011-03-29T13:36:00Z"/>
                    <w:rFonts w:ascii="Calibri" w:hAnsi="Calibri" w:cs="Calibri"/>
                    <w:color w:val="000000"/>
                  </w:rPr>
                </w:rPrChange>
              </w:rPr>
            </w:pPr>
            <w:ins w:id="3348" w:author="Charles Neumeyer" w:date="2011-03-29T13:36:00Z">
              <w:r w:rsidRPr="004F785C">
                <w:rPr>
                  <w:rFonts w:cs="Calibri"/>
                  <w:color w:val="000000"/>
                  <w:sz w:val="18"/>
                  <w:rPrChange w:id="3349"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35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51" w:author="Charles Neumeyer" w:date="2011-03-29T13:36:00Z"/>
                <w:rFonts w:cs="Calibri"/>
                <w:color w:val="000000"/>
                <w:sz w:val="18"/>
                <w:rPrChange w:id="3352" w:author="Charles Neumeyer" w:date="2011-03-29T14:29:00Z">
                  <w:rPr>
                    <w:ins w:id="3353" w:author="Charles Neumeyer" w:date="2011-03-29T13:36:00Z"/>
                    <w:rFonts w:ascii="Calibri" w:hAnsi="Calibri" w:cs="Calibri"/>
                    <w:color w:val="000000"/>
                  </w:rPr>
                </w:rPrChange>
              </w:rPr>
            </w:pPr>
            <w:ins w:id="3354" w:author="Charles Neumeyer" w:date="2011-03-29T13:36:00Z">
              <w:r w:rsidRPr="004F785C">
                <w:rPr>
                  <w:rFonts w:cs="Calibri"/>
                  <w:color w:val="000000"/>
                  <w:sz w:val="18"/>
                  <w:rPrChange w:id="3355"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35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57" w:author="Charles Neumeyer" w:date="2011-03-29T13:36:00Z"/>
                <w:rFonts w:cs="Calibri"/>
                <w:color w:val="000000"/>
                <w:sz w:val="18"/>
                <w:rPrChange w:id="3358" w:author="Charles Neumeyer" w:date="2011-03-29T14:29:00Z">
                  <w:rPr>
                    <w:ins w:id="3359" w:author="Charles Neumeyer" w:date="2011-03-29T13:36:00Z"/>
                    <w:rFonts w:ascii="Calibri" w:hAnsi="Calibri" w:cs="Calibri"/>
                    <w:color w:val="000000"/>
                  </w:rPr>
                </w:rPrChange>
              </w:rPr>
            </w:pPr>
            <w:ins w:id="3360" w:author="Charles Neumeyer" w:date="2011-03-29T13:36:00Z">
              <w:r w:rsidRPr="004F785C">
                <w:rPr>
                  <w:rFonts w:cs="Calibri"/>
                  <w:color w:val="000000"/>
                  <w:sz w:val="18"/>
                  <w:rPrChange w:id="3361"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36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63" w:author="Charles Neumeyer" w:date="2011-03-29T13:36:00Z"/>
                <w:rFonts w:cs="Calibri"/>
                <w:color w:val="000000"/>
                <w:sz w:val="18"/>
                <w:rPrChange w:id="3364" w:author="Charles Neumeyer" w:date="2011-03-29T14:29:00Z">
                  <w:rPr>
                    <w:ins w:id="3365" w:author="Charles Neumeyer" w:date="2011-03-29T13:36:00Z"/>
                    <w:rFonts w:ascii="Calibri" w:hAnsi="Calibri" w:cs="Calibri"/>
                    <w:color w:val="000000"/>
                  </w:rPr>
                </w:rPrChange>
              </w:rPr>
            </w:pPr>
            <w:ins w:id="3366" w:author="Charles Neumeyer" w:date="2011-03-29T13:36:00Z">
              <w:r w:rsidRPr="004F785C">
                <w:rPr>
                  <w:rFonts w:cs="Calibri"/>
                  <w:color w:val="000000"/>
                  <w:sz w:val="18"/>
                  <w:rPrChange w:id="336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6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69" w:author="Charles Neumeyer" w:date="2011-03-29T13:36:00Z"/>
                <w:rFonts w:cs="Calibri"/>
                <w:color w:val="000000"/>
                <w:sz w:val="18"/>
                <w:rPrChange w:id="3370" w:author="Charles Neumeyer" w:date="2011-03-29T14:29:00Z">
                  <w:rPr>
                    <w:ins w:id="3371" w:author="Charles Neumeyer" w:date="2011-03-29T13:36:00Z"/>
                    <w:rFonts w:ascii="Calibri" w:hAnsi="Calibri" w:cs="Calibri"/>
                    <w:color w:val="000000"/>
                  </w:rPr>
                </w:rPrChange>
              </w:rPr>
            </w:pPr>
            <w:ins w:id="3372" w:author="Charles Neumeyer" w:date="2011-03-29T13:36:00Z">
              <w:r w:rsidRPr="004F785C">
                <w:rPr>
                  <w:rFonts w:cs="Calibri"/>
                  <w:color w:val="000000"/>
                  <w:sz w:val="18"/>
                  <w:rPrChange w:id="3373"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374"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75" w:author="Charles Neumeyer" w:date="2011-03-29T13:36:00Z"/>
                <w:rFonts w:cs="Calibri"/>
                <w:color w:val="000000"/>
                <w:sz w:val="18"/>
                <w:rPrChange w:id="3376" w:author="Charles Neumeyer" w:date="2011-03-29T14:29:00Z">
                  <w:rPr>
                    <w:ins w:id="3377" w:author="Charles Neumeyer" w:date="2011-03-29T13:36:00Z"/>
                    <w:rFonts w:ascii="Calibri" w:hAnsi="Calibri" w:cs="Calibri"/>
                    <w:color w:val="000000"/>
                  </w:rPr>
                </w:rPrChange>
              </w:rPr>
            </w:pPr>
            <w:ins w:id="3378" w:author="Charles Neumeyer" w:date="2011-03-29T13:36:00Z">
              <w:r w:rsidRPr="004F785C">
                <w:rPr>
                  <w:rFonts w:cs="Calibri"/>
                  <w:color w:val="000000"/>
                  <w:sz w:val="18"/>
                  <w:rPrChange w:id="3379"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380" w:author="Charles Neumeyer" w:date="2011-03-29T14:28:00Z">
            <w:tblPrEx>
              <w:tblW w:w="5000" w:type="pct"/>
              <w:tblInd w:w="0" w:type="dxa"/>
              <w:tblLayout w:type="fixed"/>
              <w:tblCellMar>
                <w:top w:w="0" w:type="dxa"/>
                <w:bottom w:w="0" w:type="dxa"/>
              </w:tblCellMar>
            </w:tblPrEx>
          </w:tblPrExChange>
        </w:tblPrEx>
        <w:trPr>
          <w:trHeight w:val="298"/>
          <w:ins w:id="3381" w:author="Charles Neumeyer" w:date="2011-03-29T13:36:00Z"/>
          <w:trPrChange w:id="3382"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383"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84" w:author="Charles Neumeyer" w:date="2011-03-29T13:36:00Z"/>
                <w:rFonts w:cs="Calibri"/>
                <w:color w:val="000000"/>
                <w:sz w:val="18"/>
                <w:rPrChange w:id="3385" w:author="Charles Neumeyer" w:date="2011-03-29T14:29:00Z">
                  <w:rPr>
                    <w:ins w:id="3386" w:author="Charles Neumeyer" w:date="2011-03-29T13:36:00Z"/>
                    <w:rFonts w:ascii="Calibri" w:hAnsi="Calibri" w:cs="Calibri"/>
                    <w:color w:val="000000"/>
                  </w:rPr>
                </w:rPrChange>
              </w:rPr>
            </w:pPr>
            <w:ins w:id="3387" w:author="Charles Neumeyer" w:date="2011-03-29T13:36:00Z">
              <w:r w:rsidRPr="004F785C">
                <w:rPr>
                  <w:rFonts w:cs="Calibri"/>
                  <w:color w:val="000000"/>
                  <w:sz w:val="18"/>
                  <w:rPrChange w:id="3388" w:author="Charles Neumeyer" w:date="2011-03-29T14:29:00Z">
                    <w:rPr>
                      <w:rFonts w:ascii="Calibri" w:hAnsi="Calibri" w:cs="Calibri"/>
                      <w:color w:val="000000"/>
                    </w:rPr>
                  </w:rPrChange>
                </w:rPr>
                <w:t>TYCO_ELM_S-1</w:t>
              </w:r>
            </w:ins>
          </w:p>
        </w:tc>
        <w:tc>
          <w:tcPr>
            <w:tcW w:w="296" w:type="pct"/>
            <w:tcBorders>
              <w:top w:val="single" w:sz="6" w:space="0" w:color="auto"/>
              <w:left w:val="single" w:sz="6" w:space="0" w:color="auto"/>
              <w:bottom w:val="single" w:sz="6" w:space="0" w:color="auto"/>
              <w:right w:val="single" w:sz="6" w:space="0" w:color="auto"/>
            </w:tcBorders>
            <w:tcPrChange w:id="338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90" w:author="Charles Neumeyer" w:date="2011-03-29T13:36:00Z"/>
                <w:rFonts w:cs="Calibri"/>
                <w:color w:val="000000"/>
                <w:sz w:val="18"/>
                <w:rPrChange w:id="3391" w:author="Charles Neumeyer" w:date="2011-03-29T14:29:00Z">
                  <w:rPr>
                    <w:ins w:id="3392" w:author="Charles Neumeyer" w:date="2011-03-29T13:36:00Z"/>
                    <w:rFonts w:ascii="Calibri" w:hAnsi="Calibri" w:cs="Calibri"/>
                    <w:color w:val="000000"/>
                  </w:rPr>
                </w:rPrChange>
              </w:rPr>
            </w:pPr>
            <w:ins w:id="3393" w:author="Charles Neumeyer" w:date="2011-03-29T13:36:00Z">
              <w:r w:rsidRPr="004F785C">
                <w:rPr>
                  <w:rFonts w:cs="Calibri"/>
                  <w:color w:val="000000"/>
                  <w:sz w:val="18"/>
                  <w:rPrChange w:id="339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39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396" w:author="Charles Neumeyer" w:date="2011-03-29T13:36:00Z"/>
                <w:rFonts w:cs="Calibri"/>
                <w:color w:val="000000"/>
                <w:sz w:val="18"/>
                <w:rPrChange w:id="3397" w:author="Charles Neumeyer" w:date="2011-03-29T14:29:00Z">
                  <w:rPr>
                    <w:ins w:id="3398" w:author="Charles Neumeyer" w:date="2011-03-29T13:36:00Z"/>
                    <w:rFonts w:ascii="Calibri" w:hAnsi="Calibri" w:cs="Calibri"/>
                    <w:color w:val="000000"/>
                  </w:rPr>
                </w:rPrChange>
              </w:rPr>
            </w:pPr>
            <w:ins w:id="3399" w:author="Charles Neumeyer" w:date="2011-03-29T13:36:00Z">
              <w:r w:rsidRPr="004F785C">
                <w:rPr>
                  <w:rFonts w:cs="Calibri"/>
                  <w:color w:val="000000"/>
                  <w:sz w:val="18"/>
                  <w:rPrChange w:id="340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0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02" w:author="Charles Neumeyer" w:date="2011-03-29T13:36:00Z"/>
                <w:rFonts w:cs="Calibri"/>
                <w:color w:val="000000"/>
                <w:sz w:val="18"/>
                <w:rPrChange w:id="3403" w:author="Charles Neumeyer" w:date="2011-03-29T14:29:00Z">
                  <w:rPr>
                    <w:ins w:id="3404" w:author="Charles Neumeyer" w:date="2011-03-29T13:36:00Z"/>
                    <w:rFonts w:ascii="Calibri" w:hAnsi="Calibri" w:cs="Calibri"/>
                    <w:color w:val="000000"/>
                  </w:rPr>
                </w:rPrChange>
              </w:rPr>
            </w:pPr>
            <w:ins w:id="3405" w:author="Charles Neumeyer" w:date="2011-03-29T13:36:00Z">
              <w:r w:rsidRPr="004F785C">
                <w:rPr>
                  <w:rFonts w:cs="Calibri"/>
                  <w:color w:val="000000"/>
                  <w:sz w:val="18"/>
                  <w:rPrChange w:id="340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0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08" w:author="Charles Neumeyer" w:date="2011-03-29T13:36:00Z"/>
                <w:rFonts w:cs="Calibri"/>
                <w:color w:val="000000"/>
                <w:sz w:val="18"/>
                <w:rPrChange w:id="3409" w:author="Charles Neumeyer" w:date="2011-03-29T14:29:00Z">
                  <w:rPr>
                    <w:ins w:id="3410" w:author="Charles Neumeyer" w:date="2011-03-29T13:36:00Z"/>
                    <w:rFonts w:ascii="Calibri" w:hAnsi="Calibri" w:cs="Calibri"/>
                    <w:color w:val="000000"/>
                  </w:rPr>
                </w:rPrChange>
              </w:rPr>
            </w:pPr>
            <w:ins w:id="3411" w:author="Charles Neumeyer" w:date="2011-03-29T13:36:00Z">
              <w:r w:rsidRPr="004F785C">
                <w:rPr>
                  <w:rFonts w:cs="Calibri"/>
                  <w:color w:val="000000"/>
                  <w:sz w:val="18"/>
                  <w:rPrChange w:id="341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1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14" w:author="Charles Neumeyer" w:date="2011-03-29T13:36:00Z"/>
                <w:rFonts w:cs="Calibri"/>
                <w:color w:val="000000"/>
                <w:sz w:val="18"/>
                <w:rPrChange w:id="3415" w:author="Charles Neumeyer" w:date="2011-03-29T14:29:00Z">
                  <w:rPr>
                    <w:ins w:id="3416" w:author="Charles Neumeyer" w:date="2011-03-29T13:36:00Z"/>
                    <w:rFonts w:ascii="Calibri" w:hAnsi="Calibri" w:cs="Calibri"/>
                    <w:color w:val="000000"/>
                  </w:rPr>
                </w:rPrChange>
              </w:rPr>
            </w:pPr>
            <w:ins w:id="3417" w:author="Charles Neumeyer" w:date="2011-03-29T13:36:00Z">
              <w:r w:rsidRPr="004F785C">
                <w:rPr>
                  <w:rFonts w:cs="Calibri"/>
                  <w:color w:val="000000"/>
                  <w:sz w:val="18"/>
                  <w:rPrChange w:id="341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1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20" w:author="Charles Neumeyer" w:date="2011-03-29T13:36:00Z"/>
                <w:rFonts w:cs="Calibri"/>
                <w:color w:val="000000"/>
                <w:sz w:val="18"/>
                <w:rPrChange w:id="3421" w:author="Charles Neumeyer" w:date="2011-03-29T14:29:00Z">
                  <w:rPr>
                    <w:ins w:id="3422" w:author="Charles Neumeyer" w:date="2011-03-29T13:36:00Z"/>
                    <w:rFonts w:ascii="Calibri" w:hAnsi="Calibri" w:cs="Calibri"/>
                    <w:color w:val="000000"/>
                  </w:rPr>
                </w:rPrChange>
              </w:rPr>
            </w:pPr>
            <w:ins w:id="3423" w:author="Charles Neumeyer" w:date="2011-03-29T13:36:00Z">
              <w:r w:rsidRPr="004F785C">
                <w:rPr>
                  <w:rFonts w:cs="Calibri"/>
                  <w:color w:val="000000"/>
                  <w:sz w:val="18"/>
                  <w:rPrChange w:id="342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2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26" w:author="Charles Neumeyer" w:date="2011-03-29T13:36:00Z"/>
                <w:rFonts w:cs="Calibri"/>
                <w:color w:val="000000"/>
                <w:sz w:val="18"/>
                <w:rPrChange w:id="3427" w:author="Charles Neumeyer" w:date="2011-03-29T14:29:00Z">
                  <w:rPr>
                    <w:ins w:id="3428" w:author="Charles Neumeyer" w:date="2011-03-29T13:36:00Z"/>
                    <w:rFonts w:ascii="Calibri" w:hAnsi="Calibri" w:cs="Calibri"/>
                    <w:color w:val="000000"/>
                  </w:rPr>
                </w:rPrChange>
              </w:rPr>
            </w:pPr>
            <w:ins w:id="3429" w:author="Charles Neumeyer" w:date="2011-03-29T13:36:00Z">
              <w:r w:rsidRPr="004F785C">
                <w:rPr>
                  <w:rFonts w:cs="Calibri"/>
                  <w:color w:val="000000"/>
                  <w:sz w:val="18"/>
                  <w:rPrChange w:id="343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3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32" w:author="Charles Neumeyer" w:date="2011-03-29T13:36:00Z"/>
                <w:rFonts w:cs="Calibri"/>
                <w:color w:val="000000"/>
                <w:sz w:val="18"/>
                <w:rPrChange w:id="3433" w:author="Charles Neumeyer" w:date="2011-03-29T14:29:00Z">
                  <w:rPr>
                    <w:ins w:id="3434" w:author="Charles Neumeyer" w:date="2011-03-29T13:36:00Z"/>
                    <w:rFonts w:ascii="Calibri" w:hAnsi="Calibri" w:cs="Calibri"/>
                    <w:color w:val="000000"/>
                  </w:rPr>
                </w:rPrChange>
              </w:rPr>
            </w:pPr>
            <w:ins w:id="3435" w:author="Charles Neumeyer" w:date="2011-03-29T13:36:00Z">
              <w:r w:rsidRPr="004F785C">
                <w:rPr>
                  <w:rFonts w:cs="Calibri"/>
                  <w:color w:val="000000"/>
                  <w:sz w:val="18"/>
                  <w:rPrChange w:id="3436"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43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38" w:author="Charles Neumeyer" w:date="2011-03-29T13:36:00Z"/>
                <w:rFonts w:cs="Calibri"/>
                <w:color w:val="000000"/>
                <w:sz w:val="18"/>
                <w:rPrChange w:id="3439" w:author="Charles Neumeyer" w:date="2011-03-29T14:29:00Z">
                  <w:rPr>
                    <w:ins w:id="3440" w:author="Charles Neumeyer" w:date="2011-03-29T13:36:00Z"/>
                    <w:rFonts w:ascii="Calibri" w:hAnsi="Calibri" w:cs="Calibri"/>
                    <w:color w:val="000000"/>
                  </w:rPr>
                </w:rPrChange>
              </w:rPr>
            </w:pPr>
            <w:ins w:id="3441" w:author="Charles Neumeyer" w:date="2011-03-29T13:36:00Z">
              <w:r w:rsidRPr="004F785C">
                <w:rPr>
                  <w:rFonts w:cs="Calibri"/>
                  <w:color w:val="000000"/>
                  <w:sz w:val="18"/>
                  <w:rPrChange w:id="3442"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44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44" w:author="Charles Neumeyer" w:date="2011-03-29T13:36:00Z"/>
                <w:rFonts w:cs="Calibri"/>
                <w:color w:val="000000"/>
                <w:sz w:val="18"/>
                <w:rPrChange w:id="3445" w:author="Charles Neumeyer" w:date="2011-03-29T14:29:00Z">
                  <w:rPr>
                    <w:ins w:id="3446" w:author="Charles Neumeyer" w:date="2011-03-29T13:36:00Z"/>
                    <w:rFonts w:ascii="Calibri" w:hAnsi="Calibri" w:cs="Calibri"/>
                    <w:color w:val="000000"/>
                  </w:rPr>
                </w:rPrChange>
              </w:rPr>
            </w:pPr>
            <w:ins w:id="3447" w:author="Charles Neumeyer" w:date="2011-03-29T13:36:00Z">
              <w:r w:rsidRPr="004F785C">
                <w:rPr>
                  <w:rFonts w:cs="Calibri"/>
                  <w:color w:val="000000"/>
                  <w:sz w:val="18"/>
                  <w:rPrChange w:id="344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4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50" w:author="Charles Neumeyer" w:date="2011-03-29T13:36:00Z"/>
                <w:rFonts w:cs="Calibri"/>
                <w:color w:val="000000"/>
                <w:sz w:val="18"/>
                <w:rPrChange w:id="3451" w:author="Charles Neumeyer" w:date="2011-03-29T14:29:00Z">
                  <w:rPr>
                    <w:ins w:id="3452" w:author="Charles Neumeyer" w:date="2011-03-29T13:36:00Z"/>
                    <w:rFonts w:ascii="Calibri" w:hAnsi="Calibri" w:cs="Calibri"/>
                    <w:color w:val="000000"/>
                  </w:rPr>
                </w:rPrChange>
              </w:rPr>
            </w:pPr>
            <w:ins w:id="3453" w:author="Charles Neumeyer" w:date="2011-03-29T13:36:00Z">
              <w:r w:rsidRPr="004F785C">
                <w:rPr>
                  <w:rFonts w:cs="Calibri"/>
                  <w:color w:val="000000"/>
                  <w:sz w:val="18"/>
                  <w:rPrChange w:id="345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5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56" w:author="Charles Neumeyer" w:date="2011-03-29T13:36:00Z"/>
                <w:rFonts w:cs="Calibri"/>
                <w:color w:val="000000"/>
                <w:sz w:val="18"/>
                <w:rPrChange w:id="3457" w:author="Charles Neumeyer" w:date="2011-03-29T14:29:00Z">
                  <w:rPr>
                    <w:ins w:id="3458" w:author="Charles Neumeyer" w:date="2011-03-29T13:36:00Z"/>
                    <w:rFonts w:ascii="Calibri" w:hAnsi="Calibri" w:cs="Calibri"/>
                    <w:color w:val="000000"/>
                  </w:rPr>
                </w:rPrChange>
              </w:rPr>
            </w:pPr>
            <w:ins w:id="3459" w:author="Charles Neumeyer" w:date="2011-03-29T13:36:00Z">
              <w:r w:rsidRPr="004F785C">
                <w:rPr>
                  <w:rFonts w:cs="Calibri"/>
                  <w:color w:val="000000"/>
                  <w:sz w:val="18"/>
                  <w:rPrChange w:id="346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6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62" w:author="Charles Neumeyer" w:date="2011-03-29T13:36:00Z"/>
                <w:rFonts w:cs="Calibri"/>
                <w:color w:val="000000"/>
                <w:sz w:val="18"/>
                <w:rPrChange w:id="3463" w:author="Charles Neumeyer" w:date="2011-03-29T14:29:00Z">
                  <w:rPr>
                    <w:ins w:id="3464" w:author="Charles Neumeyer" w:date="2011-03-29T13:36:00Z"/>
                    <w:rFonts w:ascii="Calibri" w:hAnsi="Calibri" w:cs="Calibri"/>
                    <w:color w:val="000000"/>
                  </w:rPr>
                </w:rPrChange>
              </w:rPr>
            </w:pPr>
            <w:ins w:id="3465" w:author="Charles Neumeyer" w:date="2011-03-29T13:36:00Z">
              <w:r w:rsidRPr="004F785C">
                <w:rPr>
                  <w:rFonts w:cs="Calibri"/>
                  <w:color w:val="000000"/>
                  <w:sz w:val="18"/>
                  <w:rPrChange w:id="3466"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467"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68" w:author="Charles Neumeyer" w:date="2011-03-29T13:36:00Z"/>
                <w:rFonts w:cs="Calibri"/>
                <w:color w:val="000000"/>
                <w:sz w:val="18"/>
                <w:rPrChange w:id="3469" w:author="Charles Neumeyer" w:date="2011-03-29T14:29:00Z">
                  <w:rPr>
                    <w:ins w:id="3470" w:author="Charles Neumeyer" w:date="2011-03-29T13:36:00Z"/>
                    <w:rFonts w:ascii="Calibri" w:hAnsi="Calibri" w:cs="Calibri"/>
                    <w:color w:val="000000"/>
                  </w:rPr>
                </w:rPrChange>
              </w:rPr>
            </w:pPr>
            <w:ins w:id="3471" w:author="Charles Neumeyer" w:date="2011-03-29T13:36:00Z">
              <w:r w:rsidRPr="004F785C">
                <w:rPr>
                  <w:rFonts w:cs="Calibri"/>
                  <w:color w:val="000000"/>
                  <w:sz w:val="18"/>
                  <w:rPrChange w:id="3472"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473" w:author="Charles Neumeyer" w:date="2011-03-29T14:28:00Z">
            <w:tblPrEx>
              <w:tblW w:w="5000" w:type="pct"/>
              <w:tblInd w:w="0" w:type="dxa"/>
              <w:tblLayout w:type="fixed"/>
              <w:tblCellMar>
                <w:top w:w="0" w:type="dxa"/>
                <w:bottom w:w="0" w:type="dxa"/>
              </w:tblCellMar>
            </w:tblPrEx>
          </w:tblPrExChange>
        </w:tblPrEx>
        <w:trPr>
          <w:trHeight w:val="298"/>
          <w:ins w:id="3474" w:author="Charles Neumeyer" w:date="2011-03-29T13:36:00Z"/>
          <w:trPrChange w:id="3475"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476"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77" w:author="Charles Neumeyer" w:date="2011-03-29T13:36:00Z"/>
                <w:rFonts w:cs="Calibri"/>
                <w:color w:val="000000"/>
                <w:sz w:val="18"/>
                <w:rPrChange w:id="3478" w:author="Charles Neumeyer" w:date="2011-03-29T14:29:00Z">
                  <w:rPr>
                    <w:ins w:id="3479" w:author="Charles Neumeyer" w:date="2011-03-29T13:36:00Z"/>
                    <w:rFonts w:ascii="Calibri" w:hAnsi="Calibri" w:cs="Calibri"/>
                    <w:color w:val="000000"/>
                  </w:rPr>
                </w:rPrChange>
              </w:rPr>
            </w:pPr>
            <w:ins w:id="3480" w:author="Charles Neumeyer" w:date="2011-03-29T13:36:00Z">
              <w:r w:rsidRPr="004F785C">
                <w:rPr>
                  <w:rFonts w:cs="Calibri"/>
                  <w:color w:val="000000"/>
                  <w:sz w:val="18"/>
                  <w:rPrChange w:id="3481" w:author="Charles Neumeyer" w:date="2011-03-29T14:29:00Z">
                    <w:rPr>
                      <w:rFonts w:ascii="Calibri" w:hAnsi="Calibri" w:cs="Calibri"/>
                      <w:color w:val="000000"/>
                    </w:rPr>
                  </w:rPrChange>
                </w:rPr>
                <w:t>TYCO_ELM_S-2</w:t>
              </w:r>
            </w:ins>
          </w:p>
        </w:tc>
        <w:tc>
          <w:tcPr>
            <w:tcW w:w="296" w:type="pct"/>
            <w:tcBorders>
              <w:top w:val="single" w:sz="6" w:space="0" w:color="auto"/>
              <w:left w:val="single" w:sz="6" w:space="0" w:color="auto"/>
              <w:bottom w:val="single" w:sz="6" w:space="0" w:color="auto"/>
              <w:right w:val="single" w:sz="6" w:space="0" w:color="auto"/>
            </w:tcBorders>
            <w:tcPrChange w:id="348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83" w:author="Charles Neumeyer" w:date="2011-03-29T13:36:00Z"/>
                <w:rFonts w:cs="Calibri"/>
                <w:color w:val="000000"/>
                <w:sz w:val="18"/>
                <w:rPrChange w:id="3484" w:author="Charles Neumeyer" w:date="2011-03-29T14:29:00Z">
                  <w:rPr>
                    <w:ins w:id="3485" w:author="Charles Neumeyer" w:date="2011-03-29T13:36:00Z"/>
                    <w:rFonts w:ascii="Calibri" w:hAnsi="Calibri" w:cs="Calibri"/>
                    <w:color w:val="000000"/>
                  </w:rPr>
                </w:rPrChange>
              </w:rPr>
            </w:pPr>
            <w:ins w:id="3486" w:author="Charles Neumeyer" w:date="2011-03-29T13:36:00Z">
              <w:r w:rsidRPr="004F785C">
                <w:rPr>
                  <w:rFonts w:cs="Calibri"/>
                  <w:color w:val="000000"/>
                  <w:sz w:val="18"/>
                  <w:rPrChange w:id="348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8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89" w:author="Charles Neumeyer" w:date="2011-03-29T13:36:00Z"/>
                <w:rFonts w:cs="Calibri"/>
                <w:color w:val="000000"/>
                <w:sz w:val="18"/>
                <w:rPrChange w:id="3490" w:author="Charles Neumeyer" w:date="2011-03-29T14:29:00Z">
                  <w:rPr>
                    <w:ins w:id="3491" w:author="Charles Neumeyer" w:date="2011-03-29T13:36:00Z"/>
                    <w:rFonts w:ascii="Calibri" w:hAnsi="Calibri" w:cs="Calibri"/>
                    <w:color w:val="000000"/>
                  </w:rPr>
                </w:rPrChange>
              </w:rPr>
            </w:pPr>
            <w:ins w:id="3492" w:author="Charles Neumeyer" w:date="2011-03-29T13:36:00Z">
              <w:r w:rsidRPr="004F785C">
                <w:rPr>
                  <w:rFonts w:cs="Calibri"/>
                  <w:color w:val="000000"/>
                  <w:sz w:val="18"/>
                  <w:rPrChange w:id="349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49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495" w:author="Charles Neumeyer" w:date="2011-03-29T13:36:00Z"/>
                <w:rFonts w:cs="Calibri"/>
                <w:color w:val="000000"/>
                <w:sz w:val="18"/>
                <w:rPrChange w:id="3496" w:author="Charles Neumeyer" w:date="2011-03-29T14:29:00Z">
                  <w:rPr>
                    <w:ins w:id="3497" w:author="Charles Neumeyer" w:date="2011-03-29T13:36:00Z"/>
                    <w:rFonts w:ascii="Calibri" w:hAnsi="Calibri" w:cs="Calibri"/>
                    <w:color w:val="000000"/>
                  </w:rPr>
                </w:rPrChange>
              </w:rPr>
            </w:pPr>
            <w:ins w:id="3498" w:author="Charles Neumeyer" w:date="2011-03-29T13:36:00Z">
              <w:r w:rsidRPr="004F785C">
                <w:rPr>
                  <w:rFonts w:cs="Calibri"/>
                  <w:color w:val="000000"/>
                  <w:sz w:val="18"/>
                  <w:rPrChange w:id="349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0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01" w:author="Charles Neumeyer" w:date="2011-03-29T13:36:00Z"/>
                <w:rFonts w:cs="Calibri"/>
                <w:color w:val="000000"/>
                <w:sz w:val="18"/>
                <w:rPrChange w:id="3502" w:author="Charles Neumeyer" w:date="2011-03-29T14:29:00Z">
                  <w:rPr>
                    <w:ins w:id="3503" w:author="Charles Neumeyer" w:date="2011-03-29T13:36:00Z"/>
                    <w:rFonts w:ascii="Calibri" w:hAnsi="Calibri" w:cs="Calibri"/>
                    <w:color w:val="000000"/>
                  </w:rPr>
                </w:rPrChange>
              </w:rPr>
            </w:pPr>
            <w:ins w:id="3504" w:author="Charles Neumeyer" w:date="2011-03-29T13:36:00Z">
              <w:r w:rsidRPr="004F785C">
                <w:rPr>
                  <w:rFonts w:cs="Calibri"/>
                  <w:color w:val="000000"/>
                  <w:sz w:val="18"/>
                  <w:rPrChange w:id="350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0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07" w:author="Charles Neumeyer" w:date="2011-03-29T13:36:00Z"/>
                <w:rFonts w:cs="Calibri"/>
                <w:color w:val="000000"/>
                <w:sz w:val="18"/>
                <w:rPrChange w:id="3508" w:author="Charles Neumeyer" w:date="2011-03-29T14:29:00Z">
                  <w:rPr>
                    <w:ins w:id="3509" w:author="Charles Neumeyer" w:date="2011-03-29T13:36:00Z"/>
                    <w:rFonts w:ascii="Calibri" w:hAnsi="Calibri" w:cs="Calibri"/>
                    <w:color w:val="000000"/>
                  </w:rPr>
                </w:rPrChange>
              </w:rPr>
            </w:pPr>
            <w:ins w:id="3510" w:author="Charles Neumeyer" w:date="2011-03-29T13:36:00Z">
              <w:r w:rsidRPr="004F785C">
                <w:rPr>
                  <w:rFonts w:cs="Calibri"/>
                  <w:color w:val="000000"/>
                  <w:sz w:val="18"/>
                  <w:rPrChange w:id="351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1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13" w:author="Charles Neumeyer" w:date="2011-03-29T13:36:00Z"/>
                <w:rFonts w:cs="Calibri"/>
                <w:color w:val="000000"/>
                <w:sz w:val="18"/>
                <w:rPrChange w:id="3514" w:author="Charles Neumeyer" w:date="2011-03-29T14:29:00Z">
                  <w:rPr>
                    <w:ins w:id="3515" w:author="Charles Neumeyer" w:date="2011-03-29T13:36:00Z"/>
                    <w:rFonts w:ascii="Calibri" w:hAnsi="Calibri" w:cs="Calibri"/>
                    <w:color w:val="000000"/>
                  </w:rPr>
                </w:rPrChange>
              </w:rPr>
            </w:pPr>
            <w:ins w:id="3516" w:author="Charles Neumeyer" w:date="2011-03-29T13:36:00Z">
              <w:r w:rsidRPr="004F785C">
                <w:rPr>
                  <w:rFonts w:cs="Calibri"/>
                  <w:color w:val="000000"/>
                  <w:sz w:val="18"/>
                  <w:rPrChange w:id="351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1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19" w:author="Charles Neumeyer" w:date="2011-03-29T13:36:00Z"/>
                <w:rFonts w:cs="Calibri"/>
                <w:color w:val="000000"/>
                <w:sz w:val="18"/>
                <w:rPrChange w:id="3520" w:author="Charles Neumeyer" w:date="2011-03-29T14:29:00Z">
                  <w:rPr>
                    <w:ins w:id="3521" w:author="Charles Neumeyer" w:date="2011-03-29T13:36:00Z"/>
                    <w:rFonts w:ascii="Calibri" w:hAnsi="Calibri" w:cs="Calibri"/>
                    <w:color w:val="000000"/>
                  </w:rPr>
                </w:rPrChange>
              </w:rPr>
            </w:pPr>
            <w:ins w:id="3522" w:author="Charles Neumeyer" w:date="2011-03-29T13:36:00Z">
              <w:r w:rsidRPr="004F785C">
                <w:rPr>
                  <w:rFonts w:cs="Calibri"/>
                  <w:color w:val="000000"/>
                  <w:sz w:val="18"/>
                  <w:rPrChange w:id="352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2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25" w:author="Charles Neumeyer" w:date="2011-03-29T13:36:00Z"/>
                <w:rFonts w:cs="Calibri"/>
                <w:color w:val="000000"/>
                <w:sz w:val="18"/>
                <w:rPrChange w:id="3526" w:author="Charles Neumeyer" w:date="2011-03-29T14:29:00Z">
                  <w:rPr>
                    <w:ins w:id="3527" w:author="Charles Neumeyer" w:date="2011-03-29T13:36:00Z"/>
                    <w:rFonts w:ascii="Calibri" w:hAnsi="Calibri" w:cs="Calibri"/>
                    <w:color w:val="000000"/>
                  </w:rPr>
                </w:rPrChange>
              </w:rPr>
            </w:pPr>
            <w:ins w:id="3528" w:author="Charles Neumeyer" w:date="2011-03-29T13:36:00Z">
              <w:r w:rsidRPr="004F785C">
                <w:rPr>
                  <w:rFonts w:cs="Calibri"/>
                  <w:color w:val="000000"/>
                  <w:sz w:val="18"/>
                  <w:rPrChange w:id="3529"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53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31" w:author="Charles Neumeyer" w:date="2011-03-29T13:36:00Z"/>
                <w:rFonts w:cs="Calibri"/>
                <w:color w:val="000000"/>
                <w:sz w:val="18"/>
                <w:rPrChange w:id="3532" w:author="Charles Neumeyer" w:date="2011-03-29T14:29:00Z">
                  <w:rPr>
                    <w:ins w:id="3533" w:author="Charles Neumeyer" w:date="2011-03-29T13:36:00Z"/>
                    <w:rFonts w:ascii="Calibri" w:hAnsi="Calibri" w:cs="Calibri"/>
                    <w:color w:val="000000"/>
                  </w:rPr>
                </w:rPrChange>
              </w:rPr>
            </w:pPr>
            <w:ins w:id="3534" w:author="Charles Neumeyer" w:date="2011-03-29T13:36:00Z">
              <w:r w:rsidRPr="004F785C">
                <w:rPr>
                  <w:rFonts w:cs="Calibri"/>
                  <w:color w:val="000000"/>
                  <w:sz w:val="18"/>
                  <w:rPrChange w:id="3535"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53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37" w:author="Charles Neumeyer" w:date="2011-03-29T13:36:00Z"/>
                <w:rFonts w:cs="Calibri"/>
                <w:color w:val="000000"/>
                <w:sz w:val="18"/>
                <w:rPrChange w:id="3538" w:author="Charles Neumeyer" w:date="2011-03-29T14:29:00Z">
                  <w:rPr>
                    <w:ins w:id="3539" w:author="Charles Neumeyer" w:date="2011-03-29T13:36:00Z"/>
                    <w:rFonts w:ascii="Calibri" w:hAnsi="Calibri" w:cs="Calibri"/>
                    <w:color w:val="000000"/>
                  </w:rPr>
                </w:rPrChange>
              </w:rPr>
            </w:pPr>
            <w:ins w:id="3540" w:author="Charles Neumeyer" w:date="2011-03-29T13:36:00Z">
              <w:r w:rsidRPr="004F785C">
                <w:rPr>
                  <w:rFonts w:cs="Calibri"/>
                  <w:color w:val="000000"/>
                  <w:sz w:val="18"/>
                  <w:rPrChange w:id="354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4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43" w:author="Charles Neumeyer" w:date="2011-03-29T13:36:00Z"/>
                <w:rFonts w:cs="Calibri"/>
                <w:color w:val="000000"/>
                <w:sz w:val="18"/>
                <w:rPrChange w:id="3544" w:author="Charles Neumeyer" w:date="2011-03-29T14:29:00Z">
                  <w:rPr>
                    <w:ins w:id="3545" w:author="Charles Neumeyer" w:date="2011-03-29T13:36:00Z"/>
                    <w:rFonts w:ascii="Calibri" w:hAnsi="Calibri" w:cs="Calibri"/>
                    <w:color w:val="000000"/>
                  </w:rPr>
                </w:rPrChange>
              </w:rPr>
            </w:pPr>
            <w:ins w:id="3546" w:author="Charles Neumeyer" w:date="2011-03-29T13:36:00Z">
              <w:r w:rsidRPr="004F785C">
                <w:rPr>
                  <w:rFonts w:cs="Calibri"/>
                  <w:color w:val="000000"/>
                  <w:sz w:val="18"/>
                  <w:rPrChange w:id="354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4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49" w:author="Charles Neumeyer" w:date="2011-03-29T13:36:00Z"/>
                <w:rFonts w:cs="Calibri"/>
                <w:color w:val="000000"/>
                <w:sz w:val="18"/>
                <w:rPrChange w:id="3550" w:author="Charles Neumeyer" w:date="2011-03-29T14:29:00Z">
                  <w:rPr>
                    <w:ins w:id="3551" w:author="Charles Neumeyer" w:date="2011-03-29T13:36:00Z"/>
                    <w:rFonts w:ascii="Calibri" w:hAnsi="Calibri" w:cs="Calibri"/>
                    <w:color w:val="000000"/>
                  </w:rPr>
                </w:rPrChange>
              </w:rPr>
            </w:pPr>
            <w:ins w:id="3552" w:author="Charles Neumeyer" w:date="2011-03-29T13:36:00Z">
              <w:r w:rsidRPr="004F785C">
                <w:rPr>
                  <w:rFonts w:cs="Calibri"/>
                  <w:color w:val="000000"/>
                  <w:sz w:val="18"/>
                  <w:rPrChange w:id="355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5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55" w:author="Charles Neumeyer" w:date="2011-03-29T13:36:00Z"/>
                <w:rFonts w:cs="Calibri"/>
                <w:color w:val="000000"/>
                <w:sz w:val="18"/>
                <w:rPrChange w:id="3556" w:author="Charles Neumeyer" w:date="2011-03-29T14:29:00Z">
                  <w:rPr>
                    <w:ins w:id="3557" w:author="Charles Neumeyer" w:date="2011-03-29T13:36:00Z"/>
                    <w:rFonts w:ascii="Calibri" w:hAnsi="Calibri" w:cs="Calibri"/>
                    <w:color w:val="000000"/>
                  </w:rPr>
                </w:rPrChange>
              </w:rPr>
            </w:pPr>
            <w:ins w:id="3558" w:author="Charles Neumeyer" w:date="2011-03-29T13:36:00Z">
              <w:r w:rsidRPr="004F785C">
                <w:rPr>
                  <w:rFonts w:cs="Calibri"/>
                  <w:color w:val="000000"/>
                  <w:sz w:val="18"/>
                  <w:rPrChange w:id="3559"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560"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61" w:author="Charles Neumeyer" w:date="2011-03-29T13:36:00Z"/>
                <w:rFonts w:cs="Calibri"/>
                <w:color w:val="000000"/>
                <w:sz w:val="18"/>
                <w:rPrChange w:id="3562" w:author="Charles Neumeyer" w:date="2011-03-29T14:29:00Z">
                  <w:rPr>
                    <w:ins w:id="3563" w:author="Charles Neumeyer" w:date="2011-03-29T13:36:00Z"/>
                    <w:rFonts w:ascii="Calibri" w:hAnsi="Calibri" w:cs="Calibri"/>
                    <w:color w:val="000000"/>
                  </w:rPr>
                </w:rPrChange>
              </w:rPr>
            </w:pPr>
            <w:ins w:id="3564" w:author="Charles Neumeyer" w:date="2011-03-29T13:36:00Z">
              <w:r w:rsidRPr="004F785C">
                <w:rPr>
                  <w:rFonts w:cs="Calibri"/>
                  <w:color w:val="000000"/>
                  <w:sz w:val="18"/>
                  <w:rPrChange w:id="3565"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566" w:author="Charles Neumeyer" w:date="2011-03-29T14:28:00Z">
            <w:tblPrEx>
              <w:tblW w:w="5000" w:type="pct"/>
              <w:tblInd w:w="0" w:type="dxa"/>
              <w:tblLayout w:type="fixed"/>
              <w:tblCellMar>
                <w:top w:w="0" w:type="dxa"/>
                <w:bottom w:w="0" w:type="dxa"/>
              </w:tblCellMar>
            </w:tblPrEx>
          </w:tblPrExChange>
        </w:tblPrEx>
        <w:trPr>
          <w:trHeight w:val="298"/>
          <w:ins w:id="3567" w:author="Charles Neumeyer" w:date="2011-03-29T13:36:00Z"/>
          <w:trPrChange w:id="3568"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569"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70" w:author="Charles Neumeyer" w:date="2011-03-29T13:36:00Z"/>
                <w:rFonts w:cs="Calibri"/>
                <w:color w:val="000000"/>
                <w:sz w:val="18"/>
                <w:rPrChange w:id="3571" w:author="Charles Neumeyer" w:date="2011-03-29T14:29:00Z">
                  <w:rPr>
                    <w:ins w:id="3572" w:author="Charles Neumeyer" w:date="2011-03-29T13:36:00Z"/>
                    <w:rFonts w:ascii="Calibri" w:hAnsi="Calibri" w:cs="Calibri"/>
                    <w:color w:val="000000"/>
                  </w:rPr>
                </w:rPrChange>
              </w:rPr>
            </w:pPr>
            <w:ins w:id="3573" w:author="Charles Neumeyer" w:date="2011-03-29T13:36:00Z">
              <w:r w:rsidRPr="004F785C">
                <w:rPr>
                  <w:rFonts w:cs="Calibri"/>
                  <w:color w:val="000000"/>
                  <w:sz w:val="18"/>
                  <w:rPrChange w:id="3574" w:author="Charles Neumeyer" w:date="2011-03-29T14:29:00Z">
                    <w:rPr>
                      <w:rFonts w:ascii="Calibri" w:hAnsi="Calibri" w:cs="Calibri"/>
                      <w:color w:val="000000"/>
                    </w:rPr>
                  </w:rPrChange>
                </w:rPr>
                <w:t>TYCO_ELM_S-3</w:t>
              </w:r>
            </w:ins>
          </w:p>
        </w:tc>
        <w:tc>
          <w:tcPr>
            <w:tcW w:w="296" w:type="pct"/>
            <w:tcBorders>
              <w:top w:val="single" w:sz="6" w:space="0" w:color="auto"/>
              <w:left w:val="single" w:sz="6" w:space="0" w:color="auto"/>
              <w:bottom w:val="single" w:sz="6" w:space="0" w:color="auto"/>
              <w:right w:val="single" w:sz="6" w:space="0" w:color="auto"/>
            </w:tcBorders>
            <w:tcPrChange w:id="357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76" w:author="Charles Neumeyer" w:date="2011-03-29T13:36:00Z"/>
                <w:rFonts w:cs="Calibri"/>
                <w:color w:val="000000"/>
                <w:sz w:val="18"/>
                <w:rPrChange w:id="3577" w:author="Charles Neumeyer" w:date="2011-03-29T14:29:00Z">
                  <w:rPr>
                    <w:ins w:id="3578" w:author="Charles Neumeyer" w:date="2011-03-29T13:36:00Z"/>
                    <w:rFonts w:ascii="Calibri" w:hAnsi="Calibri" w:cs="Calibri"/>
                    <w:color w:val="000000"/>
                  </w:rPr>
                </w:rPrChange>
              </w:rPr>
            </w:pPr>
            <w:ins w:id="3579" w:author="Charles Neumeyer" w:date="2011-03-29T13:36:00Z">
              <w:r w:rsidRPr="004F785C">
                <w:rPr>
                  <w:rFonts w:cs="Calibri"/>
                  <w:color w:val="000000"/>
                  <w:sz w:val="18"/>
                  <w:rPrChange w:id="358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8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82" w:author="Charles Neumeyer" w:date="2011-03-29T13:36:00Z"/>
                <w:rFonts w:cs="Calibri"/>
                <w:color w:val="000000"/>
                <w:sz w:val="18"/>
                <w:rPrChange w:id="3583" w:author="Charles Neumeyer" w:date="2011-03-29T14:29:00Z">
                  <w:rPr>
                    <w:ins w:id="3584" w:author="Charles Neumeyer" w:date="2011-03-29T13:36:00Z"/>
                    <w:rFonts w:ascii="Calibri" w:hAnsi="Calibri" w:cs="Calibri"/>
                    <w:color w:val="000000"/>
                  </w:rPr>
                </w:rPrChange>
              </w:rPr>
            </w:pPr>
            <w:ins w:id="3585" w:author="Charles Neumeyer" w:date="2011-03-29T13:36:00Z">
              <w:r w:rsidRPr="004F785C">
                <w:rPr>
                  <w:rFonts w:cs="Calibri"/>
                  <w:color w:val="000000"/>
                  <w:sz w:val="18"/>
                  <w:rPrChange w:id="358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8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88" w:author="Charles Neumeyer" w:date="2011-03-29T13:36:00Z"/>
                <w:rFonts w:cs="Calibri"/>
                <w:color w:val="000000"/>
                <w:sz w:val="18"/>
                <w:rPrChange w:id="3589" w:author="Charles Neumeyer" w:date="2011-03-29T14:29:00Z">
                  <w:rPr>
                    <w:ins w:id="3590" w:author="Charles Neumeyer" w:date="2011-03-29T13:36:00Z"/>
                    <w:rFonts w:ascii="Calibri" w:hAnsi="Calibri" w:cs="Calibri"/>
                    <w:color w:val="000000"/>
                  </w:rPr>
                </w:rPrChange>
              </w:rPr>
            </w:pPr>
            <w:ins w:id="3591" w:author="Charles Neumeyer" w:date="2011-03-29T13:36:00Z">
              <w:r w:rsidRPr="004F785C">
                <w:rPr>
                  <w:rFonts w:cs="Calibri"/>
                  <w:color w:val="000000"/>
                  <w:sz w:val="18"/>
                  <w:rPrChange w:id="359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9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594" w:author="Charles Neumeyer" w:date="2011-03-29T13:36:00Z"/>
                <w:rFonts w:cs="Calibri"/>
                <w:color w:val="000000"/>
                <w:sz w:val="18"/>
                <w:rPrChange w:id="3595" w:author="Charles Neumeyer" w:date="2011-03-29T14:29:00Z">
                  <w:rPr>
                    <w:ins w:id="3596" w:author="Charles Neumeyer" w:date="2011-03-29T13:36:00Z"/>
                    <w:rFonts w:ascii="Calibri" w:hAnsi="Calibri" w:cs="Calibri"/>
                    <w:color w:val="000000"/>
                  </w:rPr>
                </w:rPrChange>
              </w:rPr>
            </w:pPr>
            <w:ins w:id="3597" w:author="Charles Neumeyer" w:date="2011-03-29T13:36:00Z">
              <w:r w:rsidRPr="004F785C">
                <w:rPr>
                  <w:rFonts w:cs="Calibri"/>
                  <w:color w:val="000000"/>
                  <w:sz w:val="18"/>
                  <w:rPrChange w:id="359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59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00" w:author="Charles Neumeyer" w:date="2011-03-29T13:36:00Z"/>
                <w:rFonts w:cs="Calibri"/>
                <w:color w:val="000000"/>
                <w:sz w:val="18"/>
                <w:rPrChange w:id="3601" w:author="Charles Neumeyer" w:date="2011-03-29T14:29:00Z">
                  <w:rPr>
                    <w:ins w:id="3602" w:author="Charles Neumeyer" w:date="2011-03-29T13:36:00Z"/>
                    <w:rFonts w:ascii="Calibri" w:hAnsi="Calibri" w:cs="Calibri"/>
                    <w:color w:val="000000"/>
                  </w:rPr>
                </w:rPrChange>
              </w:rPr>
            </w:pPr>
            <w:ins w:id="3603" w:author="Charles Neumeyer" w:date="2011-03-29T13:36:00Z">
              <w:r w:rsidRPr="004F785C">
                <w:rPr>
                  <w:rFonts w:cs="Calibri"/>
                  <w:color w:val="000000"/>
                  <w:sz w:val="18"/>
                  <w:rPrChange w:id="360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0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06" w:author="Charles Neumeyer" w:date="2011-03-29T13:36:00Z"/>
                <w:rFonts w:cs="Calibri"/>
                <w:color w:val="000000"/>
                <w:sz w:val="18"/>
                <w:rPrChange w:id="3607" w:author="Charles Neumeyer" w:date="2011-03-29T14:29:00Z">
                  <w:rPr>
                    <w:ins w:id="3608" w:author="Charles Neumeyer" w:date="2011-03-29T13:36:00Z"/>
                    <w:rFonts w:ascii="Calibri" w:hAnsi="Calibri" w:cs="Calibri"/>
                    <w:color w:val="000000"/>
                  </w:rPr>
                </w:rPrChange>
              </w:rPr>
            </w:pPr>
            <w:ins w:id="3609" w:author="Charles Neumeyer" w:date="2011-03-29T13:36:00Z">
              <w:r w:rsidRPr="004F785C">
                <w:rPr>
                  <w:rFonts w:cs="Calibri"/>
                  <w:color w:val="000000"/>
                  <w:sz w:val="18"/>
                  <w:rPrChange w:id="361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1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12" w:author="Charles Neumeyer" w:date="2011-03-29T13:36:00Z"/>
                <w:rFonts w:cs="Calibri"/>
                <w:color w:val="000000"/>
                <w:sz w:val="18"/>
                <w:rPrChange w:id="3613" w:author="Charles Neumeyer" w:date="2011-03-29T14:29:00Z">
                  <w:rPr>
                    <w:ins w:id="3614" w:author="Charles Neumeyer" w:date="2011-03-29T13:36:00Z"/>
                    <w:rFonts w:ascii="Calibri" w:hAnsi="Calibri" w:cs="Calibri"/>
                    <w:color w:val="000000"/>
                  </w:rPr>
                </w:rPrChange>
              </w:rPr>
            </w:pPr>
            <w:ins w:id="3615" w:author="Charles Neumeyer" w:date="2011-03-29T13:36:00Z">
              <w:r w:rsidRPr="004F785C">
                <w:rPr>
                  <w:rFonts w:cs="Calibri"/>
                  <w:color w:val="000000"/>
                  <w:sz w:val="18"/>
                  <w:rPrChange w:id="361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1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18" w:author="Charles Neumeyer" w:date="2011-03-29T13:36:00Z"/>
                <w:rFonts w:cs="Calibri"/>
                <w:color w:val="000000"/>
                <w:sz w:val="18"/>
                <w:rPrChange w:id="3619" w:author="Charles Neumeyer" w:date="2011-03-29T14:29:00Z">
                  <w:rPr>
                    <w:ins w:id="3620" w:author="Charles Neumeyer" w:date="2011-03-29T13:36:00Z"/>
                    <w:rFonts w:ascii="Calibri" w:hAnsi="Calibri" w:cs="Calibri"/>
                    <w:color w:val="000000"/>
                  </w:rPr>
                </w:rPrChange>
              </w:rPr>
            </w:pPr>
            <w:ins w:id="3621" w:author="Charles Neumeyer" w:date="2011-03-29T13:36:00Z">
              <w:r w:rsidRPr="004F785C">
                <w:rPr>
                  <w:rFonts w:cs="Calibri"/>
                  <w:color w:val="000000"/>
                  <w:sz w:val="18"/>
                  <w:rPrChange w:id="362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2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24" w:author="Charles Neumeyer" w:date="2011-03-29T13:36:00Z"/>
                <w:rFonts w:cs="Calibri"/>
                <w:color w:val="000000"/>
                <w:sz w:val="18"/>
                <w:rPrChange w:id="3625" w:author="Charles Neumeyer" w:date="2011-03-29T14:29:00Z">
                  <w:rPr>
                    <w:ins w:id="3626" w:author="Charles Neumeyer" w:date="2011-03-29T13:36:00Z"/>
                    <w:rFonts w:ascii="Calibri" w:hAnsi="Calibri" w:cs="Calibri"/>
                    <w:color w:val="000000"/>
                  </w:rPr>
                </w:rPrChange>
              </w:rPr>
            </w:pPr>
            <w:ins w:id="3627" w:author="Charles Neumeyer" w:date="2011-03-29T13:36:00Z">
              <w:r w:rsidRPr="004F785C">
                <w:rPr>
                  <w:rFonts w:cs="Calibri"/>
                  <w:color w:val="000000"/>
                  <w:sz w:val="18"/>
                  <w:rPrChange w:id="362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2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30" w:author="Charles Neumeyer" w:date="2011-03-29T13:36:00Z"/>
                <w:rFonts w:cs="Calibri"/>
                <w:color w:val="000000"/>
                <w:sz w:val="18"/>
                <w:rPrChange w:id="3631" w:author="Charles Neumeyer" w:date="2011-03-29T14:29:00Z">
                  <w:rPr>
                    <w:ins w:id="3632" w:author="Charles Neumeyer" w:date="2011-03-29T13:36:00Z"/>
                    <w:rFonts w:ascii="Calibri" w:hAnsi="Calibri" w:cs="Calibri"/>
                    <w:color w:val="000000"/>
                  </w:rPr>
                </w:rPrChange>
              </w:rPr>
            </w:pPr>
            <w:ins w:id="3633" w:author="Charles Neumeyer" w:date="2011-03-29T13:36:00Z">
              <w:r w:rsidRPr="004F785C">
                <w:rPr>
                  <w:rFonts w:cs="Calibri"/>
                  <w:color w:val="000000"/>
                  <w:sz w:val="18"/>
                  <w:rPrChange w:id="363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3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36" w:author="Charles Neumeyer" w:date="2011-03-29T13:36:00Z"/>
                <w:rFonts w:cs="Calibri"/>
                <w:color w:val="000000"/>
                <w:sz w:val="18"/>
                <w:rPrChange w:id="3637" w:author="Charles Neumeyer" w:date="2011-03-29T14:29:00Z">
                  <w:rPr>
                    <w:ins w:id="3638" w:author="Charles Neumeyer" w:date="2011-03-29T13:36:00Z"/>
                    <w:rFonts w:ascii="Calibri" w:hAnsi="Calibri" w:cs="Calibri"/>
                    <w:color w:val="000000"/>
                  </w:rPr>
                </w:rPrChange>
              </w:rPr>
            </w:pPr>
            <w:ins w:id="3639" w:author="Charles Neumeyer" w:date="2011-03-29T13:36:00Z">
              <w:r w:rsidRPr="004F785C">
                <w:rPr>
                  <w:rFonts w:cs="Calibri"/>
                  <w:color w:val="000000"/>
                  <w:sz w:val="18"/>
                  <w:rPrChange w:id="364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4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42" w:author="Charles Neumeyer" w:date="2011-03-29T13:36:00Z"/>
                <w:rFonts w:cs="Calibri"/>
                <w:color w:val="000000"/>
                <w:sz w:val="18"/>
                <w:rPrChange w:id="3643" w:author="Charles Neumeyer" w:date="2011-03-29T14:29:00Z">
                  <w:rPr>
                    <w:ins w:id="3644" w:author="Charles Neumeyer" w:date="2011-03-29T13:36:00Z"/>
                    <w:rFonts w:ascii="Calibri" w:hAnsi="Calibri" w:cs="Calibri"/>
                    <w:color w:val="000000"/>
                  </w:rPr>
                </w:rPrChange>
              </w:rPr>
            </w:pPr>
            <w:ins w:id="3645" w:author="Charles Neumeyer" w:date="2011-03-29T13:36:00Z">
              <w:r w:rsidRPr="004F785C">
                <w:rPr>
                  <w:rFonts w:cs="Calibri"/>
                  <w:color w:val="000000"/>
                  <w:sz w:val="18"/>
                  <w:rPrChange w:id="364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4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48" w:author="Charles Neumeyer" w:date="2011-03-29T13:36:00Z"/>
                <w:rFonts w:cs="Calibri"/>
                <w:color w:val="000000"/>
                <w:sz w:val="18"/>
                <w:rPrChange w:id="3649" w:author="Charles Neumeyer" w:date="2011-03-29T14:29:00Z">
                  <w:rPr>
                    <w:ins w:id="3650" w:author="Charles Neumeyer" w:date="2011-03-29T13:36:00Z"/>
                    <w:rFonts w:ascii="Calibri" w:hAnsi="Calibri" w:cs="Calibri"/>
                    <w:color w:val="000000"/>
                  </w:rPr>
                </w:rPrChange>
              </w:rPr>
            </w:pPr>
            <w:ins w:id="3651" w:author="Charles Neumeyer" w:date="2011-03-29T13:36:00Z">
              <w:r w:rsidRPr="004F785C">
                <w:rPr>
                  <w:rFonts w:cs="Calibri"/>
                  <w:color w:val="000000"/>
                  <w:sz w:val="18"/>
                  <w:rPrChange w:id="3652"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653"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54" w:author="Charles Neumeyer" w:date="2011-03-29T13:36:00Z"/>
                <w:rFonts w:cs="Calibri"/>
                <w:color w:val="000000"/>
                <w:sz w:val="18"/>
                <w:rPrChange w:id="3655" w:author="Charles Neumeyer" w:date="2011-03-29T14:29:00Z">
                  <w:rPr>
                    <w:ins w:id="3656" w:author="Charles Neumeyer" w:date="2011-03-29T13:36:00Z"/>
                    <w:rFonts w:ascii="Calibri" w:hAnsi="Calibri" w:cs="Calibri"/>
                    <w:color w:val="000000"/>
                  </w:rPr>
                </w:rPrChange>
              </w:rPr>
            </w:pPr>
            <w:ins w:id="3657" w:author="Charles Neumeyer" w:date="2011-03-29T13:36:00Z">
              <w:r w:rsidRPr="004F785C">
                <w:rPr>
                  <w:rFonts w:cs="Calibri"/>
                  <w:color w:val="000000"/>
                  <w:sz w:val="18"/>
                  <w:rPrChange w:id="3658"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659" w:author="Charles Neumeyer" w:date="2011-03-29T14:28:00Z">
            <w:tblPrEx>
              <w:tblW w:w="5000" w:type="pct"/>
              <w:tblInd w:w="0" w:type="dxa"/>
              <w:tblLayout w:type="fixed"/>
              <w:tblCellMar>
                <w:top w:w="0" w:type="dxa"/>
                <w:bottom w:w="0" w:type="dxa"/>
              </w:tblCellMar>
            </w:tblPrEx>
          </w:tblPrExChange>
        </w:tblPrEx>
        <w:trPr>
          <w:trHeight w:val="298"/>
          <w:ins w:id="3660" w:author="Charles Neumeyer" w:date="2011-03-29T13:36:00Z"/>
          <w:trPrChange w:id="3661"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662"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63" w:author="Charles Neumeyer" w:date="2011-03-29T13:36:00Z"/>
                <w:rFonts w:cs="Calibri"/>
                <w:color w:val="000000"/>
                <w:sz w:val="18"/>
                <w:rPrChange w:id="3664" w:author="Charles Neumeyer" w:date="2011-03-29T14:29:00Z">
                  <w:rPr>
                    <w:ins w:id="3665" w:author="Charles Neumeyer" w:date="2011-03-29T13:36:00Z"/>
                    <w:rFonts w:ascii="Calibri" w:hAnsi="Calibri" w:cs="Calibri"/>
                    <w:color w:val="000000"/>
                  </w:rPr>
                </w:rPrChange>
              </w:rPr>
            </w:pPr>
            <w:ins w:id="3666" w:author="Charles Neumeyer" w:date="2011-03-29T13:36:00Z">
              <w:r w:rsidRPr="004F785C">
                <w:rPr>
                  <w:rFonts w:cs="Calibri"/>
                  <w:color w:val="000000"/>
                  <w:sz w:val="18"/>
                  <w:rPrChange w:id="3667" w:author="Charles Neumeyer" w:date="2011-03-29T14:29:00Z">
                    <w:rPr>
                      <w:rFonts w:ascii="Calibri" w:hAnsi="Calibri" w:cs="Calibri"/>
                      <w:color w:val="000000"/>
                    </w:rPr>
                  </w:rPrChange>
                </w:rPr>
                <w:t>TYCO_ELM_S-4</w:t>
              </w:r>
            </w:ins>
          </w:p>
        </w:tc>
        <w:tc>
          <w:tcPr>
            <w:tcW w:w="296" w:type="pct"/>
            <w:tcBorders>
              <w:top w:val="single" w:sz="6" w:space="0" w:color="auto"/>
              <w:left w:val="single" w:sz="6" w:space="0" w:color="auto"/>
              <w:bottom w:val="single" w:sz="6" w:space="0" w:color="auto"/>
              <w:right w:val="single" w:sz="6" w:space="0" w:color="auto"/>
            </w:tcBorders>
            <w:tcPrChange w:id="366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69" w:author="Charles Neumeyer" w:date="2011-03-29T13:36:00Z"/>
                <w:rFonts w:cs="Calibri"/>
                <w:color w:val="000000"/>
                <w:sz w:val="18"/>
                <w:rPrChange w:id="3670" w:author="Charles Neumeyer" w:date="2011-03-29T14:29:00Z">
                  <w:rPr>
                    <w:ins w:id="3671" w:author="Charles Neumeyer" w:date="2011-03-29T13:36:00Z"/>
                    <w:rFonts w:ascii="Calibri" w:hAnsi="Calibri" w:cs="Calibri"/>
                    <w:color w:val="000000"/>
                  </w:rPr>
                </w:rPrChange>
              </w:rPr>
            </w:pPr>
            <w:ins w:id="3672" w:author="Charles Neumeyer" w:date="2011-03-29T13:36:00Z">
              <w:r w:rsidRPr="004F785C">
                <w:rPr>
                  <w:rFonts w:cs="Calibri"/>
                  <w:color w:val="000000"/>
                  <w:sz w:val="18"/>
                  <w:rPrChange w:id="367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7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75" w:author="Charles Neumeyer" w:date="2011-03-29T13:36:00Z"/>
                <w:rFonts w:cs="Calibri"/>
                <w:color w:val="000000"/>
                <w:sz w:val="18"/>
                <w:rPrChange w:id="3676" w:author="Charles Neumeyer" w:date="2011-03-29T14:29:00Z">
                  <w:rPr>
                    <w:ins w:id="3677" w:author="Charles Neumeyer" w:date="2011-03-29T13:36:00Z"/>
                    <w:rFonts w:ascii="Calibri" w:hAnsi="Calibri" w:cs="Calibri"/>
                    <w:color w:val="000000"/>
                  </w:rPr>
                </w:rPrChange>
              </w:rPr>
            </w:pPr>
            <w:ins w:id="3678" w:author="Charles Neumeyer" w:date="2011-03-29T13:36:00Z">
              <w:r w:rsidRPr="004F785C">
                <w:rPr>
                  <w:rFonts w:cs="Calibri"/>
                  <w:color w:val="000000"/>
                  <w:sz w:val="18"/>
                  <w:rPrChange w:id="367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8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81" w:author="Charles Neumeyer" w:date="2011-03-29T13:36:00Z"/>
                <w:rFonts w:cs="Calibri"/>
                <w:color w:val="000000"/>
                <w:sz w:val="18"/>
                <w:rPrChange w:id="3682" w:author="Charles Neumeyer" w:date="2011-03-29T14:29:00Z">
                  <w:rPr>
                    <w:ins w:id="3683" w:author="Charles Neumeyer" w:date="2011-03-29T13:36:00Z"/>
                    <w:rFonts w:ascii="Calibri" w:hAnsi="Calibri" w:cs="Calibri"/>
                    <w:color w:val="000000"/>
                  </w:rPr>
                </w:rPrChange>
              </w:rPr>
            </w:pPr>
            <w:ins w:id="3684" w:author="Charles Neumeyer" w:date="2011-03-29T13:36:00Z">
              <w:r w:rsidRPr="004F785C">
                <w:rPr>
                  <w:rFonts w:cs="Calibri"/>
                  <w:color w:val="000000"/>
                  <w:sz w:val="18"/>
                  <w:rPrChange w:id="368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8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87" w:author="Charles Neumeyer" w:date="2011-03-29T13:36:00Z"/>
                <w:rFonts w:cs="Calibri"/>
                <w:color w:val="000000"/>
                <w:sz w:val="18"/>
                <w:rPrChange w:id="3688" w:author="Charles Neumeyer" w:date="2011-03-29T14:29:00Z">
                  <w:rPr>
                    <w:ins w:id="3689" w:author="Charles Neumeyer" w:date="2011-03-29T13:36:00Z"/>
                    <w:rFonts w:ascii="Calibri" w:hAnsi="Calibri" w:cs="Calibri"/>
                    <w:color w:val="000000"/>
                  </w:rPr>
                </w:rPrChange>
              </w:rPr>
            </w:pPr>
            <w:ins w:id="3690" w:author="Charles Neumeyer" w:date="2011-03-29T13:36:00Z">
              <w:r w:rsidRPr="004F785C">
                <w:rPr>
                  <w:rFonts w:cs="Calibri"/>
                  <w:color w:val="000000"/>
                  <w:sz w:val="18"/>
                  <w:rPrChange w:id="369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9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93" w:author="Charles Neumeyer" w:date="2011-03-29T13:36:00Z"/>
                <w:rFonts w:cs="Calibri"/>
                <w:color w:val="000000"/>
                <w:sz w:val="18"/>
                <w:rPrChange w:id="3694" w:author="Charles Neumeyer" w:date="2011-03-29T14:29:00Z">
                  <w:rPr>
                    <w:ins w:id="3695" w:author="Charles Neumeyer" w:date="2011-03-29T13:36:00Z"/>
                    <w:rFonts w:ascii="Calibri" w:hAnsi="Calibri" w:cs="Calibri"/>
                    <w:color w:val="000000"/>
                  </w:rPr>
                </w:rPrChange>
              </w:rPr>
            </w:pPr>
            <w:ins w:id="3696" w:author="Charles Neumeyer" w:date="2011-03-29T13:36:00Z">
              <w:r w:rsidRPr="004F785C">
                <w:rPr>
                  <w:rFonts w:cs="Calibri"/>
                  <w:color w:val="000000"/>
                  <w:sz w:val="18"/>
                  <w:rPrChange w:id="369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69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699" w:author="Charles Neumeyer" w:date="2011-03-29T13:36:00Z"/>
                <w:rFonts w:cs="Calibri"/>
                <w:color w:val="000000"/>
                <w:sz w:val="18"/>
                <w:rPrChange w:id="3700" w:author="Charles Neumeyer" w:date="2011-03-29T14:29:00Z">
                  <w:rPr>
                    <w:ins w:id="3701" w:author="Charles Neumeyer" w:date="2011-03-29T13:36:00Z"/>
                    <w:rFonts w:ascii="Calibri" w:hAnsi="Calibri" w:cs="Calibri"/>
                    <w:color w:val="000000"/>
                  </w:rPr>
                </w:rPrChange>
              </w:rPr>
            </w:pPr>
            <w:ins w:id="3702" w:author="Charles Neumeyer" w:date="2011-03-29T13:36:00Z">
              <w:r w:rsidRPr="004F785C">
                <w:rPr>
                  <w:rFonts w:cs="Calibri"/>
                  <w:color w:val="000000"/>
                  <w:sz w:val="18"/>
                  <w:rPrChange w:id="370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0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05" w:author="Charles Neumeyer" w:date="2011-03-29T13:36:00Z"/>
                <w:rFonts w:cs="Calibri"/>
                <w:color w:val="000000"/>
                <w:sz w:val="18"/>
                <w:rPrChange w:id="3706" w:author="Charles Neumeyer" w:date="2011-03-29T14:29:00Z">
                  <w:rPr>
                    <w:ins w:id="3707" w:author="Charles Neumeyer" w:date="2011-03-29T13:36:00Z"/>
                    <w:rFonts w:ascii="Calibri" w:hAnsi="Calibri" w:cs="Calibri"/>
                    <w:color w:val="000000"/>
                  </w:rPr>
                </w:rPrChange>
              </w:rPr>
            </w:pPr>
            <w:ins w:id="3708" w:author="Charles Neumeyer" w:date="2011-03-29T13:36:00Z">
              <w:r w:rsidRPr="004F785C">
                <w:rPr>
                  <w:rFonts w:cs="Calibri"/>
                  <w:color w:val="000000"/>
                  <w:sz w:val="18"/>
                  <w:rPrChange w:id="370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1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11" w:author="Charles Neumeyer" w:date="2011-03-29T13:36:00Z"/>
                <w:rFonts w:cs="Calibri"/>
                <w:color w:val="000000"/>
                <w:sz w:val="18"/>
                <w:rPrChange w:id="3712" w:author="Charles Neumeyer" w:date="2011-03-29T14:29:00Z">
                  <w:rPr>
                    <w:ins w:id="3713" w:author="Charles Neumeyer" w:date="2011-03-29T13:36:00Z"/>
                    <w:rFonts w:ascii="Calibri" w:hAnsi="Calibri" w:cs="Calibri"/>
                    <w:color w:val="000000"/>
                  </w:rPr>
                </w:rPrChange>
              </w:rPr>
            </w:pPr>
            <w:ins w:id="3714" w:author="Charles Neumeyer" w:date="2011-03-29T13:36:00Z">
              <w:r w:rsidRPr="004F785C">
                <w:rPr>
                  <w:rFonts w:cs="Calibri"/>
                  <w:color w:val="000000"/>
                  <w:sz w:val="18"/>
                  <w:rPrChange w:id="371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1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17" w:author="Charles Neumeyer" w:date="2011-03-29T13:36:00Z"/>
                <w:rFonts w:cs="Calibri"/>
                <w:color w:val="000000"/>
                <w:sz w:val="18"/>
                <w:rPrChange w:id="3718" w:author="Charles Neumeyer" w:date="2011-03-29T14:29:00Z">
                  <w:rPr>
                    <w:ins w:id="3719" w:author="Charles Neumeyer" w:date="2011-03-29T13:36:00Z"/>
                    <w:rFonts w:ascii="Calibri" w:hAnsi="Calibri" w:cs="Calibri"/>
                    <w:color w:val="000000"/>
                  </w:rPr>
                </w:rPrChange>
              </w:rPr>
            </w:pPr>
            <w:ins w:id="3720" w:author="Charles Neumeyer" w:date="2011-03-29T13:36:00Z">
              <w:r w:rsidRPr="004F785C">
                <w:rPr>
                  <w:rFonts w:cs="Calibri"/>
                  <w:color w:val="000000"/>
                  <w:sz w:val="18"/>
                  <w:rPrChange w:id="372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2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23" w:author="Charles Neumeyer" w:date="2011-03-29T13:36:00Z"/>
                <w:rFonts w:cs="Calibri"/>
                <w:color w:val="000000"/>
                <w:sz w:val="18"/>
                <w:rPrChange w:id="3724" w:author="Charles Neumeyer" w:date="2011-03-29T14:29:00Z">
                  <w:rPr>
                    <w:ins w:id="3725" w:author="Charles Neumeyer" w:date="2011-03-29T13:36:00Z"/>
                    <w:rFonts w:ascii="Calibri" w:hAnsi="Calibri" w:cs="Calibri"/>
                    <w:color w:val="000000"/>
                  </w:rPr>
                </w:rPrChange>
              </w:rPr>
            </w:pPr>
            <w:ins w:id="3726" w:author="Charles Neumeyer" w:date="2011-03-29T13:36:00Z">
              <w:r w:rsidRPr="004F785C">
                <w:rPr>
                  <w:rFonts w:cs="Calibri"/>
                  <w:color w:val="000000"/>
                  <w:sz w:val="18"/>
                  <w:rPrChange w:id="372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2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29" w:author="Charles Neumeyer" w:date="2011-03-29T13:36:00Z"/>
                <w:rFonts w:cs="Calibri"/>
                <w:color w:val="000000"/>
                <w:sz w:val="18"/>
                <w:rPrChange w:id="3730" w:author="Charles Neumeyer" w:date="2011-03-29T14:29:00Z">
                  <w:rPr>
                    <w:ins w:id="3731" w:author="Charles Neumeyer" w:date="2011-03-29T13:36:00Z"/>
                    <w:rFonts w:ascii="Calibri" w:hAnsi="Calibri" w:cs="Calibri"/>
                    <w:color w:val="000000"/>
                  </w:rPr>
                </w:rPrChange>
              </w:rPr>
            </w:pPr>
            <w:ins w:id="3732" w:author="Charles Neumeyer" w:date="2011-03-29T13:36:00Z">
              <w:r w:rsidRPr="004F785C">
                <w:rPr>
                  <w:rFonts w:cs="Calibri"/>
                  <w:color w:val="000000"/>
                  <w:sz w:val="18"/>
                  <w:rPrChange w:id="373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3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35" w:author="Charles Neumeyer" w:date="2011-03-29T13:36:00Z"/>
                <w:rFonts w:cs="Calibri"/>
                <w:color w:val="000000"/>
                <w:sz w:val="18"/>
                <w:rPrChange w:id="3736" w:author="Charles Neumeyer" w:date="2011-03-29T14:29:00Z">
                  <w:rPr>
                    <w:ins w:id="3737" w:author="Charles Neumeyer" w:date="2011-03-29T13:36:00Z"/>
                    <w:rFonts w:ascii="Calibri" w:hAnsi="Calibri" w:cs="Calibri"/>
                    <w:color w:val="000000"/>
                  </w:rPr>
                </w:rPrChange>
              </w:rPr>
            </w:pPr>
            <w:ins w:id="3738" w:author="Charles Neumeyer" w:date="2011-03-29T13:36:00Z">
              <w:r w:rsidRPr="004F785C">
                <w:rPr>
                  <w:rFonts w:cs="Calibri"/>
                  <w:color w:val="000000"/>
                  <w:sz w:val="18"/>
                  <w:rPrChange w:id="373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4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41" w:author="Charles Neumeyer" w:date="2011-03-29T13:36:00Z"/>
                <w:rFonts w:cs="Calibri"/>
                <w:color w:val="000000"/>
                <w:sz w:val="18"/>
                <w:rPrChange w:id="3742" w:author="Charles Neumeyer" w:date="2011-03-29T14:29:00Z">
                  <w:rPr>
                    <w:ins w:id="3743" w:author="Charles Neumeyer" w:date="2011-03-29T13:36:00Z"/>
                    <w:rFonts w:ascii="Calibri" w:hAnsi="Calibri" w:cs="Calibri"/>
                    <w:color w:val="000000"/>
                  </w:rPr>
                </w:rPrChange>
              </w:rPr>
            </w:pPr>
            <w:ins w:id="3744" w:author="Charles Neumeyer" w:date="2011-03-29T13:36:00Z">
              <w:r w:rsidRPr="004F785C">
                <w:rPr>
                  <w:rFonts w:cs="Calibri"/>
                  <w:color w:val="000000"/>
                  <w:sz w:val="18"/>
                  <w:rPrChange w:id="3745"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746"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47" w:author="Charles Neumeyer" w:date="2011-03-29T13:36:00Z"/>
                <w:rFonts w:cs="Calibri"/>
                <w:color w:val="000000"/>
                <w:sz w:val="18"/>
                <w:rPrChange w:id="3748" w:author="Charles Neumeyer" w:date="2011-03-29T14:29:00Z">
                  <w:rPr>
                    <w:ins w:id="3749" w:author="Charles Neumeyer" w:date="2011-03-29T13:36:00Z"/>
                    <w:rFonts w:ascii="Calibri" w:hAnsi="Calibri" w:cs="Calibri"/>
                    <w:color w:val="000000"/>
                  </w:rPr>
                </w:rPrChange>
              </w:rPr>
            </w:pPr>
            <w:ins w:id="3750" w:author="Charles Neumeyer" w:date="2011-03-29T13:36:00Z">
              <w:r w:rsidRPr="004F785C">
                <w:rPr>
                  <w:rFonts w:cs="Calibri"/>
                  <w:color w:val="000000"/>
                  <w:sz w:val="18"/>
                  <w:rPrChange w:id="3751"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752" w:author="Charles Neumeyer" w:date="2011-03-29T14:28:00Z">
            <w:tblPrEx>
              <w:tblW w:w="5000" w:type="pct"/>
              <w:tblInd w:w="0" w:type="dxa"/>
              <w:tblLayout w:type="fixed"/>
              <w:tblCellMar>
                <w:top w:w="0" w:type="dxa"/>
                <w:bottom w:w="0" w:type="dxa"/>
              </w:tblCellMar>
            </w:tblPrEx>
          </w:tblPrExChange>
        </w:tblPrEx>
        <w:trPr>
          <w:trHeight w:val="298"/>
          <w:ins w:id="3753" w:author="Charles Neumeyer" w:date="2011-03-29T13:36:00Z"/>
          <w:trPrChange w:id="3754"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755"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56" w:author="Charles Neumeyer" w:date="2011-03-29T13:36:00Z"/>
                <w:rFonts w:cs="Calibri"/>
                <w:color w:val="000000"/>
                <w:sz w:val="18"/>
                <w:rPrChange w:id="3757" w:author="Charles Neumeyer" w:date="2011-03-29T14:29:00Z">
                  <w:rPr>
                    <w:ins w:id="3758" w:author="Charles Neumeyer" w:date="2011-03-29T13:36:00Z"/>
                    <w:rFonts w:ascii="Calibri" w:hAnsi="Calibri" w:cs="Calibri"/>
                    <w:color w:val="000000"/>
                  </w:rPr>
                </w:rPrChange>
              </w:rPr>
            </w:pPr>
            <w:ins w:id="3759" w:author="Charles Neumeyer" w:date="2011-03-29T13:36:00Z">
              <w:r w:rsidRPr="004F785C">
                <w:rPr>
                  <w:rFonts w:cs="Calibri"/>
                  <w:color w:val="000000"/>
                  <w:sz w:val="18"/>
                  <w:rPrChange w:id="3760" w:author="Charles Neumeyer" w:date="2011-03-29T14:29:00Z">
                    <w:rPr>
                      <w:rFonts w:ascii="Calibri" w:hAnsi="Calibri" w:cs="Calibri"/>
                      <w:color w:val="000000"/>
                    </w:rPr>
                  </w:rPrChange>
                </w:rPr>
                <w:t>TYCO_ELM_S-5</w:t>
              </w:r>
            </w:ins>
          </w:p>
        </w:tc>
        <w:tc>
          <w:tcPr>
            <w:tcW w:w="296" w:type="pct"/>
            <w:tcBorders>
              <w:top w:val="single" w:sz="6" w:space="0" w:color="auto"/>
              <w:left w:val="single" w:sz="6" w:space="0" w:color="auto"/>
              <w:bottom w:val="single" w:sz="6" w:space="0" w:color="auto"/>
              <w:right w:val="single" w:sz="6" w:space="0" w:color="auto"/>
            </w:tcBorders>
            <w:tcPrChange w:id="376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62" w:author="Charles Neumeyer" w:date="2011-03-29T13:36:00Z"/>
                <w:rFonts w:cs="Calibri"/>
                <w:color w:val="000000"/>
                <w:sz w:val="18"/>
                <w:rPrChange w:id="3763" w:author="Charles Neumeyer" w:date="2011-03-29T14:29:00Z">
                  <w:rPr>
                    <w:ins w:id="3764" w:author="Charles Neumeyer" w:date="2011-03-29T13:36:00Z"/>
                    <w:rFonts w:ascii="Calibri" w:hAnsi="Calibri" w:cs="Calibri"/>
                    <w:color w:val="000000"/>
                  </w:rPr>
                </w:rPrChange>
              </w:rPr>
            </w:pPr>
            <w:ins w:id="3765" w:author="Charles Neumeyer" w:date="2011-03-29T13:36:00Z">
              <w:r w:rsidRPr="004F785C">
                <w:rPr>
                  <w:rFonts w:cs="Calibri"/>
                  <w:color w:val="000000"/>
                  <w:sz w:val="18"/>
                  <w:rPrChange w:id="376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6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68" w:author="Charles Neumeyer" w:date="2011-03-29T13:36:00Z"/>
                <w:rFonts w:cs="Calibri"/>
                <w:color w:val="000000"/>
                <w:sz w:val="18"/>
                <w:rPrChange w:id="3769" w:author="Charles Neumeyer" w:date="2011-03-29T14:29:00Z">
                  <w:rPr>
                    <w:ins w:id="3770" w:author="Charles Neumeyer" w:date="2011-03-29T13:36:00Z"/>
                    <w:rFonts w:ascii="Calibri" w:hAnsi="Calibri" w:cs="Calibri"/>
                    <w:color w:val="000000"/>
                  </w:rPr>
                </w:rPrChange>
              </w:rPr>
            </w:pPr>
            <w:ins w:id="3771" w:author="Charles Neumeyer" w:date="2011-03-29T13:36:00Z">
              <w:r w:rsidRPr="004F785C">
                <w:rPr>
                  <w:rFonts w:cs="Calibri"/>
                  <w:color w:val="000000"/>
                  <w:sz w:val="18"/>
                  <w:rPrChange w:id="377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7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74" w:author="Charles Neumeyer" w:date="2011-03-29T13:36:00Z"/>
                <w:rFonts w:cs="Calibri"/>
                <w:color w:val="000000"/>
                <w:sz w:val="18"/>
                <w:rPrChange w:id="3775" w:author="Charles Neumeyer" w:date="2011-03-29T14:29:00Z">
                  <w:rPr>
                    <w:ins w:id="3776" w:author="Charles Neumeyer" w:date="2011-03-29T13:36:00Z"/>
                    <w:rFonts w:ascii="Calibri" w:hAnsi="Calibri" w:cs="Calibri"/>
                    <w:color w:val="000000"/>
                  </w:rPr>
                </w:rPrChange>
              </w:rPr>
            </w:pPr>
            <w:ins w:id="3777" w:author="Charles Neumeyer" w:date="2011-03-29T13:36:00Z">
              <w:r w:rsidRPr="004F785C">
                <w:rPr>
                  <w:rFonts w:cs="Calibri"/>
                  <w:color w:val="000000"/>
                  <w:sz w:val="18"/>
                  <w:rPrChange w:id="377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7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80" w:author="Charles Neumeyer" w:date="2011-03-29T13:36:00Z"/>
                <w:rFonts w:cs="Calibri"/>
                <w:color w:val="000000"/>
                <w:sz w:val="18"/>
                <w:rPrChange w:id="3781" w:author="Charles Neumeyer" w:date="2011-03-29T14:29:00Z">
                  <w:rPr>
                    <w:ins w:id="3782" w:author="Charles Neumeyer" w:date="2011-03-29T13:36:00Z"/>
                    <w:rFonts w:ascii="Calibri" w:hAnsi="Calibri" w:cs="Calibri"/>
                    <w:color w:val="000000"/>
                  </w:rPr>
                </w:rPrChange>
              </w:rPr>
            </w:pPr>
            <w:ins w:id="3783" w:author="Charles Neumeyer" w:date="2011-03-29T13:36:00Z">
              <w:r w:rsidRPr="004F785C">
                <w:rPr>
                  <w:rFonts w:cs="Calibri"/>
                  <w:color w:val="000000"/>
                  <w:sz w:val="18"/>
                  <w:rPrChange w:id="378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8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86" w:author="Charles Neumeyer" w:date="2011-03-29T13:36:00Z"/>
                <w:rFonts w:cs="Calibri"/>
                <w:color w:val="000000"/>
                <w:sz w:val="18"/>
                <w:rPrChange w:id="3787" w:author="Charles Neumeyer" w:date="2011-03-29T14:29:00Z">
                  <w:rPr>
                    <w:ins w:id="3788" w:author="Charles Neumeyer" w:date="2011-03-29T13:36:00Z"/>
                    <w:rFonts w:ascii="Calibri" w:hAnsi="Calibri" w:cs="Calibri"/>
                    <w:color w:val="000000"/>
                  </w:rPr>
                </w:rPrChange>
              </w:rPr>
            </w:pPr>
            <w:ins w:id="3789" w:author="Charles Neumeyer" w:date="2011-03-29T13:36:00Z">
              <w:r w:rsidRPr="004F785C">
                <w:rPr>
                  <w:rFonts w:cs="Calibri"/>
                  <w:color w:val="000000"/>
                  <w:sz w:val="18"/>
                  <w:rPrChange w:id="379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9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92" w:author="Charles Neumeyer" w:date="2011-03-29T13:36:00Z"/>
                <w:rFonts w:cs="Calibri"/>
                <w:color w:val="000000"/>
                <w:sz w:val="18"/>
                <w:rPrChange w:id="3793" w:author="Charles Neumeyer" w:date="2011-03-29T14:29:00Z">
                  <w:rPr>
                    <w:ins w:id="3794" w:author="Charles Neumeyer" w:date="2011-03-29T13:36:00Z"/>
                    <w:rFonts w:ascii="Calibri" w:hAnsi="Calibri" w:cs="Calibri"/>
                    <w:color w:val="000000"/>
                  </w:rPr>
                </w:rPrChange>
              </w:rPr>
            </w:pPr>
            <w:ins w:id="3795" w:author="Charles Neumeyer" w:date="2011-03-29T13:36:00Z">
              <w:r w:rsidRPr="004F785C">
                <w:rPr>
                  <w:rFonts w:cs="Calibri"/>
                  <w:color w:val="000000"/>
                  <w:sz w:val="18"/>
                  <w:rPrChange w:id="379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79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798" w:author="Charles Neumeyer" w:date="2011-03-29T13:36:00Z"/>
                <w:rFonts w:cs="Calibri"/>
                <w:color w:val="000000"/>
                <w:sz w:val="18"/>
                <w:rPrChange w:id="3799" w:author="Charles Neumeyer" w:date="2011-03-29T14:29:00Z">
                  <w:rPr>
                    <w:ins w:id="3800" w:author="Charles Neumeyer" w:date="2011-03-29T13:36:00Z"/>
                    <w:rFonts w:ascii="Calibri" w:hAnsi="Calibri" w:cs="Calibri"/>
                    <w:color w:val="000000"/>
                  </w:rPr>
                </w:rPrChange>
              </w:rPr>
            </w:pPr>
            <w:ins w:id="3801" w:author="Charles Neumeyer" w:date="2011-03-29T13:36:00Z">
              <w:r w:rsidRPr="004F785C">
                <w:rPr>
                  <w:rFonts w:cs="Calibri"/>
                  <w:color w:val="000000"/>
                  <w:sz w:val="18"/>
                  <w:rPrChange w:id="380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0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04" w:author="Charles Neumeyer" w:date="2011-03-29T13:36:00Z"/>
                <w:rFonts w:cs="Calibri"/>
                <w:color w:val="000000"/>
                <w:sz w:val="18"/>
                <w:rPrChange w:id="3805" w:author="Charles Neumeyer" w:date="2011-03-29T14:29:00Z">
                  <w:rPr>
                    <w:ins w:id="3806" w:author="Charles Neumeyer" w:date="2011-03-29T13:36:00Z"/>
                    <w:rFonts w:ascii="Calibri" w:hAnsi="Calibri" w:cs="Calibri"/>
                    <w:color w:val="000000"/>
                  </w:rPr>
                </w:rPrChange>
              </w:rPr>
            </w:pPr>
            <w:ins w:id="3807" w:author="Charles Neumeyer" w:date="2011-03-29T13:36:00Z">
              <w:r w:rsidRPr="004F785C">
                <w:rPr>
                  <w:rFonts w:cs="Calibri"/>
                  <w:color w:val="000000"/>
                  <w:sz w:val="18"/>
                  <w:rPrChange w:id="3808"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80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10" w:author="Charles Neumeyer" w:date="2011-03-29T13:36:00Z"/>
                <w:rFonts w:cs="Calibri"/>
                <w:color w:val="000000"/>
                <w:sz w:val="18"/>
                <w:rPrChange w:id="3811" w:author="Charles Neumeyer" w:date="2011-03-29T14:29:00Z">
                  <w:rPr>
                    <w:ins w:id="3812" w:author="Charles Neumeyer" w:date="2011-03-29T13:36:00Z"/>
                    <w:rFonts w:ascii="Calibri" w:hAnsi="Calibri" w:cs="Calibri"/>
                    <w:color w:val="000000"/>
                  </w:rPr>
                </w:rPrChange>
              </w:rPr>
            </w:pPr>
            <w:ins w:id="3813" w:author="Charles Neumeyer" w:date="2011-03-29T13:36:00Z">
              <w:r w:rsidRPr="004F785C">
                <w:rPr>
                  <w:rFonts w:cs="Calibri"/>
                  <w:color w:val="000000"/>
                  <w:sz w:val="18"/>
                  <w:rPrChange w:id="3814"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81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16" w:author="Charles Neumeyer" w:date="2011-03-29T13:36:00Z"/>
                <w:rFonts w:cs="Calibri"/>
                <w:color w:val="000000"/>
                <w:sz w:val="18"/>
                <w:rPrChange w:id="3817" w:author="Charles Neumeyer" w:date="2011-03-29T14:29:00Z">
                  <w:rPr>
                    <w:ins w:id="3818" w:author="Charles Neumeyer" w:date="2011-03-29T13:36:00Z"/>
                    <w:rFonts w:ascii="Calibri" w:hAnsi="Calibri" w:cs="Calibri"/>
                    <w:color w:val="000000"/>
                  </w:rPr>
                </w:rPrChange>
              </w:rPr>
            </w:pPr>
            <w:ins w:id="3819" w:author="Charles Neumeyer" w:date="2011-03-29T13:36:00Z">
              <w:r w:rsidRPr="004F785C">
                <w:rPr>
                  <w:rFonts w:cs="Calibri"/>
                  <w:color w:val="000000"/>
                  <w:sz w:val="18"/>
                  <w:rPrChange w:id="382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2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22" w:author="Charles Neumeyer" w:date="2011-03-29T13:36:00Z"/>
                <w:rFonts w:cs="Calibri"/>
                <w:color w:val="000000"/>
                <w:sz w:val="18"/>
                <w:rPrChange w:id="3823" w:author="Charles Neumeyer" w:date="2011-03-29T14:29:00Z">
                  <w:rPr>
                    <w:ins w:id="3824" w:author="Charles Neumeyer" w:date="2011-03-29T13:36:00Z"/>
                    <w:rFonts w:ascii="Calibri" w:hAnsi="Calibri" w:cs="Calibri"/>
                    <w:color w:val="000000"/>
                  </w:rPr>
                </w:rPrChange>
              </w:rPr>
            </w:pPr>
            <w:ins w:id="3825" w:author="Charles Neumeyer" w:date="2011-03-29T13:36:00Z">
              <w:r w:rsidRPr="004F785C">
                <w:rPr>
                  <w:rFonts w:cs="Calibri"/>
                  <w:color w:val="000000"/>
                  <w:sz w:val="18"/>
                  <w:rPrChange w:id="382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2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28" w:author="Charles Neumeyer" w:date="2011-03-29T13:36:00Z"/>
                <w:rFonts w:cs="Calibri"/>
                <w:color w:val="000000"/>
                <w:sz w:val="18"/>
                <w:rPrChange w:id="3829" w:author="Charles Neumeyer" w:date="2011-03-29T14:29:00Z">
                  <w:rPr>
                    <w:ins w:id="3830" w:author="Charles Neumeyer" w:date="2011-03-29T13:36:00Z"/>
                    <w:rFonts w:ascii="Calibri" w:hAnsi="Calibri" w:cs="Calibri"/>
                    <w:color w:val="000000"/>
                  </w:rPr>
                </w:rPrChange>
              </w:rPr>
            </w:pPr>
            <w:ins w:id="3831" w:author="Charles Neumeyer" w:date="2011-03-29T13:36:00Z">
              <w:r w:rsidRPr="004F785C">
                <w:rPr>
                  <w:rFonts w:cs="Calibri"/>
                  <w:color w:val="000000"/>
                  <w:sz w:val="18"/>
                  <w:rPrChange w:id="383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3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34" w:author="Charles Neumeyer" w:date="2011-03-29T13:36:00Z"/>
                <w:rFonts w:cs="Calibri"/>
                <w:color w:val="000000"/>
                <w:sz w:val="18"/>
                <w:rPrChange w:id="3835" w:author="Charles Neumeyer" w:date="2011-03-29T14:29:00Z">
                  <w:rPr>
                    <w:ins w:id="3836" w:author="Charles Neumeyer" w:date="2011-03-29T13:36:00Z"/>
                    <w:rFonts w:ascii="Calibri" w:hAnsi="Calibri" w:cs="Calibri"/>
                    <w:color w:val="000000"/>
                  </w:rPr>
                </w:rPrChange>
              </w:rPr>
            </w:pPr>
            <w:ins w:id="3837" w:author="Charles Neumeyer" w:date="2011-03-29T13:36:00Z">
              <w:r w:rsidRPr="004F785C">
                <w:rPr>
                  <w:rFonts w:cs="Calibri"/>
                  <w:color w:val="000000"/>
                  <w:sz w:val="18"/>
                  <w:rPrChange w:id="3838"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839"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40" w:author="Charles Neumeyer" w:date="2011-03-29T13:36:00Z"/>
                <w:rFonts w:cs="Calibri"/>
                <w:color w:val="000000"/>
                <w:sz w:val="18"/>
                <w:rPrChange w:id="3841" w:author="Charles Neumeyer" w:date="2011-03-29T14:29:00Z">
                  <w:rPr>
                    <w:ins w:id="3842" w:author="Charles Neumeyer" w:date="2011-03-29T13:36:00Z"/>
                    <w:rFonts w:ascii="Calibri" w:hAnsi="Calibri" w:cs="Calibri"/>
                    <w:color w:val="000000"/>
                  </w:rPr>
                </w:rPrChange>
              </w:rPr>
            </w:pPr>
            <w:ins w:id="3843" w:author="Charles Neumeyer" w:date="2011-03-29T13:36:00Z">
              <w:r w:rsidRPr="004F785C">
                <w:rPr>
                  <w:rFonts w:cs="Calibri"/>
                  <w:color w:val="000000"/>
                  <w:sz w:val="18"/>
                  <w:rPrChange w:id="3844"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845" w:author="Charles Neumeyer" w:date="2011-03-29T14:28:00Z">
            <w:tblPrEx>
              <w:tblW w:w="5000" w:type="pct"/>
              <w:tblInd w:w="0" w:type="dxa"/>
              <w:tblLayout w:type="fixed"/>
              <w:tblCellMar>
                <w:top w:w="0" w:type="dxa"/>
                <w:bottom w:w="0" w:type="dxa"/>
              </w:tblCellMar>
            </w:tblPrEx>
          </w:tblPrExChange>
        </w:tblPrEx>
        <w:trPr>
          <w:trHeight w:val="298"/>
          <w:ins w:id="3846" w:author="Charles Neumeyer" w:date="2011-03-29T13:36:00Z"/>
          <w:trPrChange w:id="3847"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848"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49" w:author="Charles Neumeyer" w:date="2011-03-29T13:36:00Z"/>
                <w:rFonts w:cs="Calibri"/>
                <w:color w:val="000000"/>
                <w:sz w:val="18"/>
                <w:rPrChange w:id="3850" w:author="Charles Neumeyer" w:date="2011-03-29T14:29:00Z">
                  <w:rPr>
                    <w:ins w:id="3851" w:author="Charles Neumeyer" w:date="2011-03-29T13:36:00Z"/>
                    <w:rFonts w:ascii="Calibri" w:hAnsi="Calibri" w:cs="Calibri"/>
                    <w:color w:val="000000"/>
                  </w:rPr>
                </w:rPrChange>
              </w:rPr>
            </w:pPr>
            <w:ins w:id="3852" w:author="Charles Neumeyer" w:date="2011-03-29T13:36:00Z">
              <w:r w:rsidRPr="004F785C">
                <w:rPr>
                  <w:rFonts w:cs="Calibri"/>
                  <w:color w:val="000000"/>
                  <w:sz w:val="18"/>
                  <w:rPrChange w:id="3853" w:author="Charles Neumeyer" w:date="2011-03-29T14:29:00Z">
                    <w:rPr>
                      <w:rFonts w:ascii="Calibri" w:hAnsi="Calibri" w:cs="Calibri"/>
                      <w:color w:val="000000"/>
                    </w:rPr>
                  </w:rPrChange>
                </w:rPr>
                <w:t>TYCO_ELM_S-6</w:t>
              </w:r>
            </w:ins>
          </w:p>
        </w:tc>
        <w:tc>
          <w:tcPr>
            <w:tcW w:w="296" w:type="pct"/>
            <w:tcBorders>
              <w:top w:val="single" w:sz="6" w:space="0" w:color="auto"/>
              <w:left w:val="single" w:sz="6" w:space="0" w:color="auto"/>
              <w:bottom w:val="single" w:sz="6" w:space="0" w:color="auto"/>
              <w:right w:val="single" w:sz="6" w:space="0" w:color="auto"/>
            </w:tcBorders>
            <w:tcPrChange w:id="385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55" w:author="Charles Neumeyer" w:date="2011-03-29T13:36:00Z"/>
                <w:rFonts w:cs="Calibri"/>
                <w:color w:val="000000"/>
                <w:sz w:val="18"/>
                <w:rPrChange w:id="3856" w:author="Charles Neumeyer" w:date="2011-03-29T14:29:00Z">
                  <w:rPr>
                    <w:ins w:id="3857" w:author="Charles Neumeyer" w:date="2011-03-29T13:36:00Z"/>
                    <w:rFonts w:ascii="Calibri" w:hAnsi="Calibri" w:cs="Calibri"/>
                    <w:color w:val="000000"/>
                  </w:rPr>
                </w:rPrChange>
              </w:rPr>
            </w:pPr>
            <w:ins w:id="3858" w:author="Charles Neumeyer" w:date="2011-03-29T13:36:00Z">
              <w:r w:rsidRPr="004F785C">
                <w:rPr>
                  <w:rFonts w:cs="Calibri"/>
                  <w:color w:val="000000"/>
                  <w:sz w:val="18"/>
                  <w:rPrChange w:id="385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6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61" w:author="Charles Neumeyer" w:date="2011-03-29T13:36:00Z"/>
                <w:rFonts w:cs="Calibri"/>
                <w:color w:val="000000"/>
                <w:sz w:val="18"/>
                <w:rPrChange w:id="3862" w:author="Charles Neumeyer" w:date="2011-03-29T14:29:00Z">
                  <w:rPr>
                    <w:ins w:id="3863" w:author="Charles Neumeyer" w:date="2011-03-29T13:36:00Z"/>
                    <w:rFonts w:ascii="Calibri" w:hAnsi="Calibri" w:cs="Calibri"/>
                    <w:color w:val="000000"/>
                  </w:rPr>
                </w:rPrChange>
              </w:rPr>
            </w:pPr>
            <w:ins w:id="3864" w:author="Charles Neumeyer" w:date="2011-03-29T13:36:00Z">
              <w:r w:rsidRPr="004F785C">
                <w:rPr>
                  <w:rFonts w:cs="Calibri"/>
                  <w:color w:val="000000"/>
                  <w:sz w:val="18"/>
                  <w:rPrChange w:id="386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6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67" w:author="Charles Neumeyer" w:date="2011-03-29T13:36:00Z"/>
                <w:rFonts w:cs="Calibri"/>
                <w:color w:val="000000"/>
                <w:sz w:val="18"/>
                <w:rPrChange w:id="3868" w:author="Charles Neumeyer" w:date="2011-03-29T14:29:00Z">
                  <w:rPr>
                    <w:ins w:id="3869" w:author="Charles Neumeyer" w:date="2011-03-29T13:36:00Z"/>
                    <w:rFonts w:ascii="Calibri" w:hAnsi="Calibri" w:cs="Calibri"/>
                    <w:color w:val="000000"/>
                  </w:rPr>
                </w:rPrChange>
              </w:rPr>
            </w:pPr>
            <w:ins w:id="3870" w:author="Charles Neumeyer" w:date="2011-03-29T13:36:00Z">
              <w:r w:rsidRPr="004F785C">
                <w:rPr>
                  <w:rFonts w:cs="Calibri"/>
                  <w:color w:val="000000"/>
                  <w:sz w:val="18"/>
                  <w:rPrChange w:id="387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7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73" w:author="Charles Neumeyer" w:date="2011-03-29T13:36:00Z"/>
                <w:rFonts w:cs="Calibri"/>
                <w:color w:val="000000"/>
                <w:sz w:val="18"/>
                <w:rPrChange w:id="3874" w:author="Charles Neumeyer" w:date="2011-03-29T14:29:00Z">
                  <w:rPr>
                    <w:ins w:id="3875" w:author="Charles Neumeyer" w:date="2011-03-29T13:36:00Z"/>
                    <w:rFonts w:ascii="Calibri" w:hAnsi="Calibri" w:cs="Calibri"/>
                    <w:color w:val="000000"/>
                  </w:rPr>
                </w:rPrChange>
              </w:rPr>
            </w:pPr>
            <w:ins w:id="3876" w:author="Charles Neumeyer" w:date="2011-03-29T13:36:00Z">
              <w:r w:rsidRPr="004F785C">
                <w:rPr>
                  <w:rFonts w:cs="Calibri"/>
                  <w:color w:val="000000"/>
                  <w:sz w:val="18"/>
                  <w:rPrChange w:id="387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7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79" w:author="Charles Neumeyer" w:date="2011-03-29T13:36:00Z"/>
                <w:rFonts w:cs="Calibri"/>
                <w:color w:val="000000"/>
                <w:sz w:val="18"/>
                <w:rPrChange w:id="3880" w:author="Charles Neumeyer" w:date="2011-03-29T14:29:00Z">
                  <w:rPr>
                    <w:ins w:id="3881" w:author="Charles Neumeyer" w:date="2011-03-29T13:36:00Z"/>
                    <w:rFonts w:ascii="Calibri" w:hAnsi="Calibri" w:cs="Calibri"/>
                    <w:color w:val="000000"/>
                  </w:rPr>
                </w:rPrChange>
              </w:rPr>
            </w:pPr>
            <w:ins w:id="3882" w:author="Charles Neumeyer" w:date="2011-03-29T13:36:00Z">
              <w:r w:rsidRPr="004F785C">
                <w:rPr>
                  <w:rFonts w:cs="Calibri"/>
                  <w:color w:val="000000"/>
                  <w:sz w:val="18"/>
                  <w:rPrChange w:id="388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8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85" w:author="Charles Neumeyer" w:date="2011-03-29T13:36:00Z"/>
                <w:rFonts w:cs="Calibri"/>
                <w:color w:val="000000"/>
                <w:sz w:val="18"/>
                <w:rPrChange w:id="3886" w:author="Charles Neumeyer" w:date="2011-03-29T14:29:00Z">
                  <w:rPr>
                    <w:ins w:id="3887" w:author="Charles Neumeyer" w:date="2011-03-29T13:36:00Z"/>
                    <w:rFonts w:ascii="Calibri" w:hAnsi="Calibri" w:cs="Calibri"/>
                    <w:color w:val="000000"/>
                  </w:rPr>
                </w:rPrChange>
              </w:rPr>
            </w:pPr>
            <w:ins w:id="3888" w:author="Charles Neumeyer" w:date="2011-03-29T13:36:00Z">
              <w:r w:rsidRPr="004F785C">
                <w:rPr>
                  <w:rFonts w:cs="Calibri"/>
                  <w:color w:val="000000"/>
                  <w:sz w:val="18"/>
                  <w:rPrChange w:id="388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9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91" w:author="Charles Neumeyer" w:date="2011-03-29T13:36:00Z"/>
                <w:rFonts w:cs="Calibri"/>
                <w:color w:val="000000"/>
                <w:sz w:val="18"/>
                <w:rPrChange w:id="3892" w:author="Charles Neumeyer" w:date="2011-03-29T14:29:00Z">
                  <w:rPr>
                    <w:ins w:id="3893" w:author="Charles Neumeyer" w:date="2011-03-29T13:36:00Z"/>
                    <w:rFonts w:ascii="Calibri" w:hAnsi="Calibri" w:cs="Calibri"/>
                    <w:color w:val="000000"/>
                  </w:rPr>
                </w:rPrChange>
              </w:rPr>
            </w:pPr>
            <w:ins w:id="3894" w:author="Charles Neumeyer" w:date="2011-03-29T13:36:00Z">
              <w:r w:rsidRPr="004F785C">
                <w:rPr>
                  <w:rFonts w:cs="Calibri"/>
                  <w:color w:val="000000"/>
                  <w:sz w:val="18"/>
                  <w:rPrChange w:id="389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89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897" w:author="Charles Neumeyer" w:date="2011-03-29T13:36:00Z"/>
                <w:rFonts w:cs="Calibri"/>
                <w:color w:val="000000"/>
                <w:sz w:val="18"/>
                <w:rPrChange w:id="3898" w:author="Charles Neumeyer" w:date="2011-03-29T14:29:00Z">
                  <w:rPr>
                    <w:ins w:id="3899" w:author="Charles Neumeyer" w:date="2011-03-29T13:36:00Z"/>
                    <w:rFonts w:ascii="Calibri" w:hAnsi="Calibri" w:cs="Calibri"/>
                    <w:color w:val="000000"/>
                  </w:rPr>
                </w:rPrChange>
              </w:rPr>
            </w:pPr>
            <w:ins w:id="3900" w:author="Charles Neumeyer" w:date="2011-03-29T13:36:00Z">
              <w:r w:rsidRPr="004F785C">
                <w:rPr>
                  <w:rFonts w:cs="Calibri"/>
                  <w:color w:val="000000"/>
                  <w:sz w:val="18"/>
                  <w:rPrChange w:id="390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902"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03" w:author="Charles Neumeyer" w:date="2011-03-29T13:36:00Z"/>
                <w:rFonts w:cs="Calibri"/>
                <w:color w:val="000000"/>
                <w:sz w:val="18"/>
                <w:rPrChange w:id="3904" w:author="Charles Neumeyer" w:date="2011-03-29T14:29:00Z">
                  <w:rPr>
                    <w:ins w:id="3905" w:author="Charles Neumeyer" w:date="2011-03-29T13:36:00Z"/>
                    <w:rFonts w:ascii="Calibri" w:hAnsi="Calibri" w:cs="Calibri"/>
                    <w:color w:val="000000"/>
                  </w:rPr>
                </w:rPrChange>
              </w:rPr>
            </w:pPr>
            <w:ins w:id="3906" w:author="Charles Neumeyer" w:date="2011-03-29T13:36:00Z">
              <w:r w:rsidRPr="004F785C">
                <w:rPr>
                  <w:rFonts w:cs="Calibri"/>
                  <w:color w:val="000000"/>
                  <w:sz w:val="18"/>
                  <w:rPrChange w:id="390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908"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09" w:author="Charles Neumeyer" w:date="2011-03-29T13:36:00Z"/>
                <w:rFonts w:cs="Calibri"/>
                <w:color w:val="000000"/>
                <w:sz w:val="18"/>
                <w:rPrChange w:id="3910" w:author="Charles Neumeyer" w:date="2011-03-29T14:29:00Z">
                  <w:rPr>
                    <w:ins w:id="3911" w:author="Charles Neumeyer" w:date="2011-03-29T13:36:00Z"/>
                    <w:rFonts w:ascii="Calibri" w:hAnsi="Calibri" w:cs="Calibri"/>
                    <w:color w:val="000000"/>
                  </w:rPr>
                </w:rPrChange>
              </w:rPr>
            </w:pPr>
            <w:ins w:id="3912" w:author="Charles Neumeyer" w:date="2011-03-29T13:36:00Z">
              <w:r w:rsidRPr="004F785C">
                <w:rPr>
                  <w:rFonts w:cs="Calibri"/>
                  <w:color w:val="000000"/>
                  <w:sz w:val="18"/>
                  <w:rPrChange w:id="391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914"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15" w:author="Charles Neumeyer" w:date="2011-03-29T13:36:00Z"/>
                <w:rFonts w:cs="Calibri"/>
                <w:color w:val="000000"/>
                <w:sz w:val="18"/>
                <w:rPrChange w:id="3916" w:author="Charles Neumeyer" w:date="2011-03-29T14:29:00Z">
                  <w:rPr>
                    <w:ins w:id="3917" w:author="Charles Neumeyer" w:date="2011-03-29T13:36:00Z"/>
                    <w:rFonts w:ascii="Calibri" w:hAnsi="Calibri" w:cs="Calibri"/>
                    <w:color w:val="000000"/>
                  </w:rPr>
                </w:rPrChange>
              </w:rPr>
            </w:pPr>
            <w:ins w:id="3918" w:author="Charles Neumeyer" w:date="2011-03-29T13:36:00Z">
              <w:r w:rsidRPr="004F785C">
                <w:rPr>
                  <w:rFonts w:cs="Calibri"/>
                  <w:color w:val="000000"/>
                  <w:sz w:val="18"/>
                  <w:rPrChange w:id="391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920"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21" w:author="Charles Neumeyer" w:date="2011-03-29T13:36:00Z"/>
                <w:rFonts w:cs="Calibri"/>
                <w:color w:val="000000"/>
                <w:sz w:val="18"/>
                <w:rPrChange w:id="3922" w:author="Charles Neumeyer" w:date="2011-03-29T14:29:00Z">
                  <w:rPr>
                    <w:ins w:id="3923" w:author="Charles Neumeyer" w:date="2011-03-29T13:36:00Z"/>
                    <w:rFonts w:ascii="Calibri" w:hAnsi="Calibri" w:cs="Calibri"/>
                    <w:color w:val="000000"/>
                  </w:rPr>
                </w:rPrChange>
              </w:rPr>
            </w:pPr>
            <w:ins w:id="3924" w:author="Charles Neumeyer" w:date="2011-03-29T13:36:00Z">
              <w:r w:rsidRPr="004F785C">
                <w:rPr>
                  <w:rFonts w:cs="Calibri"/>
                  <w:color w:val="000000"/>
                  <w:sz w:val="18"/>
                  <w:rPrChange w:id="392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3926"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27" w:author="Charles Neumeyer" w:date="2011-03-29T13:36:00Z"/>
                <w:rFonts w:cs="Calibri"/>
                <w:color w:val="000000"/>
                <w:sz w:val="18"/>
                <w:rPrChange w:id="3928" w:author="Charles Neumeyer" w:date="2011-03-29T14:29:00Z">
                  <w:rPr>
                    <w:ins w:id="3929" w:author="Charles Neumeyer" w:date="2011-03-29T13:36:00Z"/>
                    <w:rFonts w:ascii="Calibri" w:hAnsi="Calibri" w:cs="Calibri"/>
                    <w:color w:val="000000"/>
                  </w:rPr>
                </w:rPrChange>
              </w:rPr>
            </w:pPr>
            <w:ins w:id="3930" w:author="Charles Neumeyer" w:date="2011-03-29T13:36:00Z">
              <w:r w:rsidRPr="004F785C">
                <w:rPr>
                  <w:rFonts w:cs="Calibri"/>
                  <w:color w:val="000000"/>
                  <w:sz w:val="18"/>
                  <w:rPrChange w:id="3931"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3932"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33" w:author="Charles Neumeyer" w:date="2011-03-29T13:36:00Z"/>
                <w:rFonts w:cs="Calibri"/>
                <w:color w:val="000000"/>
                <w:sz w:val="18"/>
                <w:rPrChange w:id="3934" w:author="Charles Neumeyer" w:date="2011-03-29T14:29:00Z">
                  <w:rPr>
                    <w:ins w:id="3935" w:author="Charles Neumeyer" w:date="2011-03-29T13:36:00Z"/>
                    <w:rFonts w:ascii="Calibri" w:hAnsi="Calibri" w:cs="Calibri"/>
                    <w:color w:val="000000"/>
                  </w:rPr>
                </w:rPrChange>
              </w:rPr>
            </w:pPr>
            <w:ins w:id="3936" w:author="Charles Neumeyer" w:date="2011-03-29T13:36:00Z">
              <w:r w:rsidRPr="004F785C">
                <w:rPr>
                  <w:rFonts w:cs="Calibri"/>
                  <w:color w:val="000000"/>
                  <w:sz w:val="18"/>
                  <w:rPrChange w:id="3937"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3938" w:author="Charles Neumeyer" w:date="2011-03-29T14:28:00Z">
            <w:tblPrEx>
              <w:tblW w:w="5000" w:type="pct"/>
              <w:tblInd w:w="0" w:type="dxa"/>
              <w:tblLayout w:type="fixed"/>
              <w:tblCellMar>
                <w:top w:w="0" w:type="dxa"/>
                <w:bottom w:w="0" w:type="dxa"/>
              </w:tblCellMar>
            </w:tblPrEx>
          </w:tblPrExChange>
        </w:tblPrEx>
        <w:trPr>
          <w:trHeight w:val="298"/>
          <w:ins w:id="3939" w:author="Charles Neumeyer" w:date="2011-03-29T13:36:00Z"/>
          <w:trPrChange w:id="3940"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3941" w:author="Charles Neumeyer" w:date="2011-03-29T14:28:00Z">
              <w:tcPr>
                <w:tcW w:w="845"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42" w:author="Charles Neumeyer" w:date="2011-03-29T13:36:00Z"/>
                <w:rFonts w:cs="Calibri"/>
                <w:color w:val="000000"/>
                <w:sz w:val="18"/>
                <w:rPrChange w:id="3943" w:author="Charles Neumeyer" w:date="2011-03-29T14:29:00Z">
                  <w:rPr>
                    <w:ins w:id="3944" w:author="Charles Neumeyer" w:date="2011-03-29T13:36:00Z"/>
                    <w:rFonts w:ascii="Calibri" w:hAnsi="Calibri" w:cs="Calibri"/>
                    <w:color w:val="000000"/>
                  </w:rPr>
                </w:rPrChange>
              </w:rPr>
            </w:pPr>
            <w:ins w:id="3945" w:author="Charles Neumeyer" w:date="2011-03-29T13:36:00Z">
              <w:r w:rsidRPr="004F785C">
                <w:rPr>
                  <w:rFonts w:cs="Calibri"/>
                  <w:color w:val="000000"/>
                  <w:sz w:val="18"/>
                  <w:rPrChange w:id="3946" w:author="Charles Neumeyer" w:date="2011-03-29T14:29:00Z">
                    <w:rPr>
                      <w:rFonts w:ascii="Calibri" w:hAnsi="Calibri" w:cs="Calibri"/>
                      <w:color w:val="000000"/>
                    </w:rPr>
                  </w:rPrChange>
                </w:rPr>
                <w:t>TYCO_ELM_B-1</w:t>
              </w:r>
            </w:ins>
          </w:p>
        </w:tc>
        <w:tc>
          <w:tcPr>
            <w:tcW w:w="296" w:type="pct"/>
            <w:tcBorders>
              <w:top w:val="single" w:sz="6" w:space="0" w:color="auto"/>
              <w:left w:val="single" w:sz="6" w:space="0" w:color="auto"/>
              <w:bottom w:val="single" w:sz="6" w:space="0" w:color="auto"/>
              <w:right w:val="single" w:sz="6" w:space="0" w:color="auto"/>
            </w:tcBorders>
            <w:tcPrChange w:id="394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48" w:author="Charles Neumeyer" w:date="2011-03-29T13:36:00Z"/>
                <w:rFonts w:cs="Calibri"/>
                <w:color w:val="000000"/>
                <w:sz w:val="18"/>
                <w:rPrChange w:id="3949" w:author="Charles Neumeyer" w:date="2011-03-29T14:29:00Z">
                  <w:rPr>
                    <w:ins w:id="3950" w:author="Charles Neumeyer" w:date="2011-03-29T13:36:00Z"/>
                    <w:rFonts w:ascii="Calibri" w:hAnsi="Calibri" w:cs="Calibri"/>
                    <w:color w:val="000000"/>
                  </w:rPr>
                </w:rPrChange>
              </w:rPr>
            </w:pPr>
            <w:ins w:id="3951" w:author="Charles Neumeyer" w:date="2011-03-29T13:36:00Z">
              <w:r w:rsidRPr="004F785C">
                <w:rPr>
                  <w:rFonts w:cs="Calibri"/>
                  <w:color w:val="000000"/>
                  <w:sz w:val="18"/>
                  <w:rPrChange w:id="3952"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95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54" w:author="Charles Neumeyer" w:date="2011-03-29T13:36:00Z"/>
                <w:rFonts w:cs="Calibri"/>
                <w:color w:val="000000"/>
                <w:sz w:val="18"/>
                <w:rPrChange w:id="3955" w:author="Charles Neumeyer" w:date="2011-03-29T14:29:00Z">
                  <w:rPr>
                    <w:ins w:id="3956" w:author="Charles Neumeyer" w:date="2011-03-29T13:36:00Z"/>
                    <w:rFonts w:ascii="Calibri" w:hAnsi="Calibri" w:cs="Calibri"/>
                    <w:color w:val="000000"/>
                  </w:rPr>
                </w:rPrChange>
              </w:rPr>
            </w:pPr>
            <w:ins w:id="3957" w:author="Charles Neumeyer" w:date="2011-03-29T13:36:00Z">
              <w:r w:rsidRPr="004F785C">
                <w:rPr>
                  <w:rFonts w:cs="Calibri"/>
                  <w:color w:val="000000"/>
                  <w:sz w:val="18"/>
                  <w:rPrChange w:id="3958"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95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60" w:author="Charles Neumeyer" w:date="2011-03-29T13:36:00Z"/>
                <w:rFonts w:cs="Calibri"/>
                <w:color w:val="000000"/>
                <w:sz w:val="18"/>
                <w:rPrChange w:id="3961" w:author="Charles Neumeyer" w:date="2011-03-29T14:29:00Z">
                  <w:rPr>
                    <w:ins w:id="3962" w:author="Charles Neumeyer" w:date="2011-03-29T13:36:00Z"/>
                    <w:rFonts w:ascii="Calibri" w:hAnsi="Calibri" w:cs="Calibri"/>
                    <w:color w:val="000000"/>
                  </w:rPr>
                </w:rPrChange>
              </w:rPr>
            </w:pPr>
            <w:ins w:id="3963" w:author="Charles Neumeyer" w:date="2011-03-29T13:36:00Z">
              <w:r w:rsidRPr="004F785C">
                <w:rPr>
                  <w:rFonts w:cs="Calibri"/>
                  <w:color w:val="000000"/>
                  <w:sz w:val="18"/>
                  <w:rPrChange w:id="3964"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96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66" w:author="Charles Neumeyer" w:date="2011-03-29T13:36:00Z"/>
                <w:rFonts w:cs="Calibri"/>
                <w:color w:val="000000"/>
                <w:sz w:val="18"/>
                <w:rPrChange w:id="3967" w:author="Charles Neumeyer" w:date="2011-03-29T14:29:00Z">
                  <w:rPr>
                    <w:ins w:id="3968" w:author="Charles Neumeyer" w:date="2011-03-29T13:36:00Z"/>
                    <w:rFonts w:ascii="Calibri" w:hAnsi="Calibri" w:cs="Calibri"/>
                    <w:color w:val="000000"/>
                  </w:rPr>
                </w:rPrChange>
              </w:rPr>
            </w:pPr>
            <w:ins w:id="3969" w:author="Charles Neumeyer" w:date="2011-03-29T13:36:00Z">
              <w:r w:rsidRPr="004F785C">
                <w:rPr>
                  <w:rFonts w:cs="Calibri"/>
                  <w:color w:val="000000"/>
                  <w:sz w:val="18"/>
                  <w:rPrChange w:id="3970"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397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72" w:author="Charles Neumeyer" w:date="2011-03-29T13:36:00Z"/>
                <w:rFonts w:cs="Calibri"/>
                <w:color w:val="000000"/>
                <w:sz w:val="18"/>
                <w:rPrChange w:id="3973" w:author="Charles Neumeyer" w:date="2011-03-29T14:29:00Z">
                  <w:rPr>
                    <w:ins w:id="3974" w:author="Charles Neumeyer" w:date="2011-03-29T13:36:00Z"/>
                    <w:rFonts w:ascii="Calibri" w:hAnsi="Calibri" w:cs="Calibri"/>
                    <w:color w:val="000000"/>
                  </w:rPr>
                </w:rPrChange>
              </w:rPr>
            </w:pPr>
            <w:ins w:id="3975" w:author="Charles Neumeyer" w:date="2011-03-29T13:36:00Z">
              <w:r w:rsidRPr="004F785C">
                <w:rPr>
                  <w:rFonts w:cs="Calibri"/>
                  <w:color w:val="000000"/>
                  <w:sz w:val="18"/>
                  <w:rPrChange w:id="3976"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97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78" w:author="Charles Neumeyer" w:date="2011-03-29T13:36:00Z"/>
                <w:rFonts w:cs="Calibri"/>
                <w:color w:val="000000"/>
                <w:sz w:val="18"/>
                <w:rPrChange w:id="3979" w:author="Charles Neumeyer" w:date="2011-03-29T14:29:00Z">
                  <w:rPr>
                    <w:ins w:id="3980" w:author="Charles Neumeyer" w:date="2011-03-29T13:36:00Z"/>
                    <w:rFonts w:ascii="Calibri" w:hAnsi="Calibri" w:cs="Calibri"/>
                    <w:color w:val="000000"/>
                  </w:rPr>
                </w:rPrChange>
              </w:rPr>
            </w:pPr>
            <w:ins w:id="3981" w:author="Charles Neumeyer" w:date="2011-03-29T13:36:00Z">
              <w:r w:rsidRPr="004F785C">
                <w:rPr>
                  <w:rFonts w:cs="Calibri"/>
                  <w:color w:val="000000"/>
                  <w:sz w:val="18"/>
                  <w:rPrChange w:id="3982"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98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84" w:author="Charles Neumeyer" w:date="2011-03-29T13:36:00Z"/>
                <w:rFonts w:cs="Calibri"/>
                <w:color w:val="000000"/>
                <w:sz w:val="18"/>
                <w:rPrChange w:id="3985" w:author="Charles Neumeyer" w:date="2011-03-29T14:29:00Z">
                  <w:rPr>
                    <w:ins w:id="3986" w:author="Charles Neumeyer" w:date="2011-03-29T13:36:00Z"/>
                    <w:rFonts w:ascii="Calibri" w:hAnsi="Calibri" w:cs="Calibri"/>
                    <w:color w:val="000000"/>
                  </w:rPr>
                </w:rPrChange>
              </w:rPr>
            </w:pPr>
            <w:ins w:id="3987" w:author="Charles Neumeyer" w:date="2011-03-29T13:36:00Z">
              <w:r w:rsidRPr="004F785C">
                <w:rPr>
                  <w:rFonts w:cs="Calibri"/>
                  <w:color w:val="000000"/>
                  <w:sz w:val="18"/>
                  <w:rPrChange w:id="3988"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98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90" w:author="Charles Neumeyer" w:date="2011-03-29T13:36:00Z"/>
                <w:rFonts w:cs="Calibri"/>
                <w:color w:val="000000"/>
                <w:sz w:val="18"/>
                <w:rPrChange w:id="3991" w:author="Charles Neumeyer" w:date="2011-03-29T14:29:00Z">
                  <w:rPr>
                    <w:ins w:id="3992" w:author="Charles Neumeyer" w:date="2011-03-29T13:36:00Z"/>
                    <w:rFonts w:ascii="Calibri" w:hAnsi="Calibri" w:cs="Calibri"/>
                    <w:color w:val="000000"/>
                  </w:rPr>
                </w:rPrChange>
              </w:rPr>
            </w:pPr>
            <w:ins w:id="3993" w:author="Charles Neumeyer" w:date="2011-03-29T13:36:00Z">
              <w:r w:rsidRPr="004F785C">
                <w:rPr>
                  <w:rFonts w:cs="Calibri"/>
                  <w:color w:val="000000"/>
                  <w:sz w:val="18"/>
                  <w:rPrChange w:id="3994"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3995"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3996" w:author="Charles Neumeyer" w:date="2011-03-29T13:36:00Z"/>
                <w:rFonts w:cs="Calibri"/>
                <w:color w:val="000000"/>
                <w:sz w:val="18"/>
                <w:rPrChange w:id="3997" w:author="Charles Neumeyer" w:date="2011-03-29T14:29:00Z">
                  <w:rPr>
                    <w:ins w:id="3998" w:author="Charles Neumeyer" w:date="2011-03-29T13:36:00Z"/>
                    <w:rFonts w:ascii="Calibri" w:hAnsi="Calibri" w:cs="Calibri"/>
                    <w:color w:val="000000"/>
                  </w:rPr>
                </w:rPrChange>
              </w:rPr>
            </w:pPr>
            <w:ins w:id="3999" w:author="Charles Neumeyer" w:date="2011-03-29T13:36:00Z">
              <w:r w:rsidRPr="004F785C">
                <w:rPr>
                  <w:rFonts w:cs="Calibri"/>
                  <w:color w:val="000000"/>
                  <w:sz w:val="18"/>
                  <w:rPrChange w:id="4000"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4001"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02" w:author="Charles Neumeyer" w:date="2011-03-29T13:36:00Z"/>
                <w:rFonts w:cs="Calibri"/>
                <w:color w:val="000000"/>
                <w:sz w:val="18"/>
                <w:rPrChange w:id="4003" w:author="Charles Neumeyer" w:date="2011-03-29T14:29:00Z">
                  <w:rPr>
                    <w:ins w:id="4004" w:author="Charles Neumeyer" w:date="2011-03-29T13:36:00Z"/>
                    <w:rFonts w:ascii="Calibri" w:hAnsi="Calibri" w:cs="Calibri"/>
                    <w:color w:val="000000"/>
                  </w:rPr>
                </w:rPrChange>
              </w:rPr>
            </w:pPr>
            <w:ins w:id="4005" w:author="Charles Neumeyer" w:date="2011-03-29T13:36:00Z">
              <w:r w:rsidRPr="004F785C">
                <w:rPr>
                  <w:rFonts w:cs="Calibri"/>
                  <w:color w:val="000000"/>
                  <w:sz w:val="18"/>
                  <w:rPrChange w:id="4006"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4007"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08" w:author="Charles Neumeyer" w:date="2011-03-29T13:36:00Z"/>
                <w:rFonts w:cs="Calibri"/>
                <w:color w:val="000000"/>
                <w:sz w:val="18"/>
                <w:rPrChange w:id="4009" w:author="Charles Neumeyer" w:date="2011-03-29T14:29:00Z">
                  <w:rPr>
                    <w:ins w:id="4010" w:author="Charles Neumeyer" w:date="2011-03-29T13:36:00Z"/>
                    <w:rFonts w:ascii="Calibri" w:hAnsi="Calibri" w:cs="Calibri"/>
                    <w:color w:val="000000"/>
                  </w:rPr>
                </w:rPrChange>
              </w:rPr>
            </w:pPr>
            <w:ins w:id="4011" w:author="Charles Neumeyer" w:date="2011-03-29T13:36:00Z">
              <w:r w:rsidRPr="004F785C">
                <w:rPr>
                  <w:rFonts w:cs="Calibri"/>
                  <w:color w:val="000000"/>
                  <w:sz w:val="18"/>
                  <w:rPrChange w:id="4012"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4013"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14" w:author="Charles Neumeyer" w:date="2011-03-29T13:36:00Z"/>
                <w:rFonts w:cs="Calibri"/>
                <w:color w:val="000000"/>
                <w:sz w:val="18"/>
                <w:rPrChange w:id="4015" w:author="Charles Neumeyer" w:date="2011-03-29T14:29:00Z">
                  <w:rPr>
                    <w:ins w:id="4016" w:author="Charles Neumeyer" w:date="2011-03-29T13:36:00Z"/>
                    <w:rFonts w:ascii="Calibri" w:hAnsi="Calibri" w:cs="Calibri"/>
                    <w:color w:val="000000"/>
                  </w:rPr>
                </w:rPrChange>
              </w:rPr>
            </w:pPr>
            <w:ins w:id="4017" w:author="Charles Neumeyer" w:date="2011-03-29T13:36:00Z">
              <w:r w:rsidRPr="004F785C">
                <w:rPr>
                  <w:rFonts w:cs="Calibri"/>
                  <w:color w:val="000000"/>
                  <w:sz w:val="18"/>
                  <w:rPrChange w:id="4018"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4019" w:author="Charles Neumeyer" w:date="2011-03-29T14:28:00Z">
              <w:tcPr>
                <w:tcW w:w="297"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20" w:author="Charles Neumeyer" w:date="2011-03-29T13:36:00Z"/>
                <w:rFonts w:cs="Calibri"/>
                <w:color w:val="000000"/>
                <w:sz w:val="18"/>
                <w:rPrChange w:id="4021" w:author="Charles Neumeyer" w:date="2011-03-29T14:29:00Z">
                  <w:rPr>
                    <w:ins w:id="4022" w:author="Charles Neumeyer" w:date="2011-03-29T13:36:00Z"/>
                    <w:rFonts w:ascii="Calibri" w:hAnsi="Calibri" w:cs="Calibri"/>
                    <w:color w:val="000000"/>
                  </w:rPr>
                </w:rPrChange>
              </w:rPr>
            </w:pPr>
            <w:ins w:id="4023" w:author="Charles Neumeyer" w:date="2011-03-29T13:36:00Z">
              <w:r w:rsidRPr="004F785C">
                <w:rPr>
                  <w:rFonts w:cs="Calibri"/>
                  <w:color w:val="000000"/>
                  <w:sz w:val="18"/>
                  <w:rPrChange w:id="4024" w:author="Charles Neumeyer" w:date="2011-03-29T14:29:00Z">
                    <w:rPr>
                      <w:rFonts w:ascii="Calibri" w:hAnsi="Calibri" w:cs="Calibri"/>
                      <w:color w:val="000000"/>
                    </w:rPr>
                  </w:rPrChange>
                </w:rPr>
                <w:t>0.03</w:t>
              </w:r>
            </w:ins>
          </w:p>
        </w:tc>
        <w:tc>
          <w:tcPr>
            <w:tcW w:w="295" w:type="pct"/>
            <w:tcBorders>
              <w:top w:val="single" w:sz="6" w:space="0" w:color="auto"/>
              <w:left w:val="single" w:sz="6" w:space="0" w:color="auto"/>
              <w:bottom w:val="single" w:sz="6" w:space="0" w:color="auto"/>
              <w:right w:val="single" w:sz="6" w:space="0" w:color="auto"/>
            </w:tcBorders>
            <w:tcPrChange w:id="4025" w:author="Charles Neumeyer" w:date="2011-03-29T14:28:00Z">
              <w:tcPr>
                <w:tcW w:w="297" w:type="pct"/>
                <w:gridSpan w:val="3"/>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26" w:author="Charles Neumeyer" w:date="2011-03-29T13:36:00Z"/>
                <w:rFonts w:cs="Calibri"/>
                <w:color w:val="000000"/>
                <w:sz w:val="18"/>
                <w:rPrChange w:id="4027" w:author="Charles Neumeyer" w:date="2011-03-29T14:29:00Z">
                  <w:rPr>
                    <w:ins w:id="4028" w:author="Charles Neumeyer" w:date="2011-03-29T13:36:00Z"/>
                    <w:rFonts w:ascii="Calibri" w:hAnsi="Calibri" w:cs="Calibri"/>
                    <w:color w:val="000000"/>
                  </w:rPr>
                </w:rPrChange>
              </w:rPr>
            </w:pPr>
            <w:ins w:id="4029" w:author="Charles Neumeyer" w:date="2011-03-29T13:36:00Z">
              <w:r w:rsidRPr="004F785C">
                <w:rPr>
                  <w:rFonts w:cs="Calibri"/>
                  <w:color w:val="000000"/>
                  <w:sz w:val="18"/>
                  <w:rPrChange w:id="4030" w:author="Charles Neumeyer" w:date="2011-03-29T14:29:00Z">
                    <w:rPr>
                      <w:rFonts w:ascii="Calibri" w:hAnsi="Calibri" w:cs="Calibri"/>
                      <w:color w:val="000000"/>
                    </w:rPr>
                  </w:rPrChange>
                </w:rPr>
                <w:t>0.03</w:t>
              </w:r>
            </w:ins>
          </w:p>
        </w:tc>
      </w:tr>
      <w:tr w:rsidR="00952169" w:rsidRPr="00952169">
        <w:tblPrEx>
          <w:tblCellMar>
            <w:top w:w="0" w:type="dxa"/>
            <w:bottom w:w="0" w:type="dxa"/>
          </w:tblCellMar>
          <w:tblPrExChange w:id="4031" w:author="Charles Neumeyer" w:date="2011-03-29T14:28:00Z">
            <w:tblPrEx>
              <w:tblW w:w="5663" w:type="pct"/>
              <w:tblInd w:w="0" w:type="dxa"/>
              <w:tblLayout w:type="fixed"/>
              <w:tblCellMar>
                <w:top w:w="0" w:type="dxa"/>
                <w:bottom w:w="0" w:type="dxa"/>
              </w:tblCellMar>
            </w:tblPrEx>
          </w:tblPrExChange>
        </w:tblPrEx>
        <w:trPr>
          <w:trHeight w:val="298"/>
          <w:ins w:id="4032" w:author="Charles Neumeyer" w:date="2011-03-29T13:36:00Z"/>
          <w:trPrChange w:id="4033"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034"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35" w:author="Charles Neumeyer" w:date="2011-03-29T13:36:00Z"/>
                <w:rFonts w:cs="Calibri"/>
                <w:color w:val="000000"/>
                <w:sz w:val="18"/>
                <w:rPrChange w:id="4036" w:author="Charles Neumeyer" w:date="2011-03-29T14:29:00Z">
                  <w:rPr>
                    <w:ins w:id="4037" w:author="Charles Neumeyer" w:date="2011-03-29T13:36:00Z"/>
                    <w:rFonts w:ascii="Calibri" w:hAnsi="Calibri" w:cs="Calibri"/>
                    <w:color w:val="000000"/>
                  </w:rPr>
                </w:rPrChange>
              </w:rPr>
            </w:pPr>
            <w:ins w:id="4038" w:author="Charles Neumeyer" w:date="2011-03-29T13:36:00Z">
              <w:r w:rsidRPr="004F785C">
                <w:rPr>
                  <w:rFonts w:cs="Calibri"/>
                  <w:color w:val="000000"/>
                  <w:sz w:val="18"/>
                  <w:rPrChange w:id="4039" w:author="Charles Neumeyer" w:date="2011-03-29T14:29:00Z">
                    <w:rPr>
                      <w:rFonts w:ascii="Calibri" w:hAnsi="Calibri" w:cs="Calibri"/>
                      <w:color w:val="000000"/>
                    </w:rPr>
                  </w:rPrChange>
                </w:rPr>
                <w:t>TYCO_ELM_B-2</w:t>
              </w:r>
            </w:ins>
          </w:p>
        </w:tc>
        <w:tc>
          <w:tcPr>
            <w:tcW w:w="296" w:type="pct"/>
            <w:tcBorders>
              <w:top w:val="single" w:sz="6" w:space="0" w:color="auto"/>
              <w:left w:val="single" w:sz="6" w:space="0" w:color="auto"/>
              <w:bottom w:val="single" w:sz="6" w:space="0" w:color="auto"/>
              <w:right w:val="single" w:sz="6" w:space="0" w:color="auto"/>
            </w:tcBorders>
            <w:tcPrChange w:id="404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41" w:author="Charles Neumeyer" w:date="2011-03-29T13:36:00Z"/>
                <w:rFonts w:cs="Calibri"/>
                <w:color w:val="000000"/>
                <w:sz w:val="18"/>
                <w:rPrChange w:id="4042" w:author="Charles Neumeyer" w:date="2011-03-29T14:29:00Z">
                  <w:rPr>
                    <w:ins w:id="4043" w:author="Charles Neumeyer" w:date="2011-03-29T13:36:00Z"/>
                    <w:rFonts w:ascii="Calibri" w:hAnsi="Calibri" w:cs="Calibri"/>
                    <w:color w:val="000000"/>
                  </w:rPr>
                </w:rPrChange>
              </w:rPr>
            </w:pPr>
            <w:ins w:id="4044" w:author="Charles Neumeyer" w:date="2011-03-29T13:36:00Z">
              <w:r w:rsidRPr="004F785C">
                <w:rPr>
                  <w:rFonts w:cs="Calibri"/>
                  <w:color w:val="000000"/>
                  <w:sz w:val="18"/>
                  <w:rPrChange w:id="404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4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47" w:author="Charles Neumeyer" w:date="2011-03-29T13:36:00Z"/>
                <w:rFonts w:cs="Calibri"/>
                <w:color w:val="000000"/>
                <w:sz w:val="18"/>
                <w:rPrChange w:id="4048" w:author="Charles Neumeyer" w:date="2011-03-29T14:29:00Z">
                  <w:rPr>
                    <w:ins w:id="4049" w:author="Charles Neumeyer" w:date="2011-03-29T13:36:00Z"/>
                    <w:rFonts w:ascii="Calibri" w:hAnsi="Calibri" w:cs="Calibri"/>
                    <w:color w:val="000000"/>
                  </w:rPr>
                </w:rPrChange>
              </w:rPr>
            </w:pPr>
            <w:ins w:id="4050" w:author="Charles Neumeyer" w:date="2011-03-29T13:36:00Z">
              <w:r w:rsidRPr="004F785C">
                <w:rPr>
                  <w:rFonts w:cs="Calibri"/>
                  <w:color w:val="000000"/>
                  <w:sz w:val="18"/>
                  <w:rPrChange w:id="405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5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53" w:author="Charles Neumeyer" w:date="2011-03-29T13:36:00Z"/>
                <w:rFonts w:cs="Calibri"/>
                <w:color w:val="000000"/>
                <w:sz w:val="18"/>
                <w:rPrChange w:id="4054" w:author="Charles Neumeyer" w:date="2011-03-29T14:29:00Z">
                  <w:rPr>
                    <w:ins w:id="4055" w:author="Charles Neumeyer" w:date="2011-03-29T13:36:00Z"/>
                    <w:rFonts w:ascii="Calibri" w:hAnsi="Calibri" w:cs="Calibri"/>
                    <w:color w:val="000000"/>
                  </w:rPr>
                </w:rPrChange>
              </w:rPr>
            </w:pPr>
            <w:ins w:id="4056" w:author="Charles Neumeyer" w:date="2011-03-29T13:36:00Z">
              <w:r w:rsidRPr="004F785C">
                <w:rPr>
                  <w:rFonts w:cs="Calibri"/>
                  <w:color w:val="000000"/>
                  <w:sz w:val="18"/>
                  <w:rPrChange w:id="405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5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59" w:author="Charles Neumeyer" w:date="2011-03-29T13:36:00Z"/>
                <w:rFonts w:cs="Calibri"/>
                <w:color w:val="000000"/>
                <w:sz w:val="18"/>
                <w:rPrChange w:id="4060" w:author="Charles Neumeyer" w:date="2011-03-29T14:29:00Z">
                  <w:rPr>
                    <w:ins w:id="4061" w:author="Charles Neumeyer" w:date="2011-03-29T13:36:00Z"/>
                    <w:rFonts w:ascii="Calibri" w:hAnsi="Calibri" w:cs="Calibri"/>
                    <w:color w:val="000000"/>
                  </w:rPr>
                </w:rPrChange>
              </w:rPr>
            </w:pPr>
            <w:ins w:id="4062" w:author="Charles Neumeyer" w:date="2011-03-29T13:36:00Z">
              <w:r w:rsidRPr="004F785C">
                <w:rPr>
                  <w:rFonts w:cs="Calibri"/>
                  <w:color w:val="000000"/>
                  <w:sz w:val="18"/>
                  <w:rPrChange w:id="406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6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65" w:author="Charles Neumeyer" w:date="2011-03-29T13:36:00Z"/>
                <w:rFonts w:cs="Calibri"/>
                <w:color w:val="000000"/>
                <w:sz w:val="18"/>
                <w:rPrChange w:id="4066" w:author="Charles Neumeyer" w:date="2011-03-29T14:29:00Z">
                  <w:rPr>
                    <w:ins w:id="4067" w:author="Charles Neumeyer" w:date="2011-03-29T13:36:00Z"/>
                    <w:rFonts w:ascii="Calibri" w:hAnsi="Calibri" w:cs="Calibri"/>
                    <w:color w:val="000000"/>
                  </w:rPr>
                </w:rPrChange>
              </w:rPr>
            </w:pPr>
            <w:ins w:id="4068" w:author="Charles Neumeyer" w:date="2011-03-29T13:36:00Z">
              <w:r w:rsidRPr="004F785C">
                <w:rPr>
                  <w:rFonts w:cs="Calibri"/>
                  <w:color w:val="000000"/>
                  <w:sz w:val="18"/>
                  <w:rPrChange w:id="406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7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71" w:author="Charles Neumeyer" w:date="2011-03-29T13:36:00Z"/>
                <w:rFonts w:cs="Calibri"/>
                <w:color w:val="000000"/>
                <w:sz w:val="18"/>
                <w:rPrChange w:id="4072" w:author="Charles Neumeyer" w:date="2011-03-29T14:29:00Z">
                  <w:rPr>
                    <w:ins w:id="4073" w:author="Charles Neumeyer" w:date="2011-03-29T13:36:00Z"/>
                    <w:rFonts w:ascii="Calibri" w:hAnsi="Calibri" w:cs="Calibri"/>
                    <w:color w:val="000000"/>
                  </w:rPr>
                </w:rPrChange>
              </w:rPr>
            </w:pPr>
            <w:ins w:id="4074" w:author="Charles Neumeyer" w:date="2011-03-29T13:36:00Z">
              <w:r w:rsidRPr="004F785C">
                <w:rPr>
                  <w:rFonts w:cs="Calibri"/>
                  <w:color w:val="000000"/>
                  <w:sz w:val="18"/>
                  <w:rPrChange w:id="407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7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77" w:author="Charles Neumeyer" w:date="2011-03-29T13:36:00Z"/>
                <w:rFonts w:cs="Calibri"/>
                <w:color w:val="000000"/>
                <w:sz w:val="18"/>
                <w:rPrChange w:id="4078" w:author="Charles Neumeyer" w:date="2011-03-29T14:29:00Z">
                  <w:rPr>
                    <w:ins w:id="4079" w:author="Charles Neumeyer" w:date="2011-03-29T13:36:00Z"/>
                    <w:rFonts w:ascii="Calibri" w:hAnsi="Calibri" w:cs="Calibri"/>
                    <w:color w:val="000000"/>
                  </w:rPr>
                </w:rPrChange>
              </w:rPr>
            </w:pPr>
            <w:ins w:id="4080" w:author="Charles Neumeyer" w:date="2011-03-29T13:36:00Z">
              <w:r w:rsidRPr="004F785C">
                <w:rPr>
                  <w:rFonts w:cs="Calibri"/>
                  <w:color w:val="000000"/>
                  <w:sz w:val="18"/>
                  <w:rPrChange w:id="408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8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83" w:author="Charles Neumeyer" w:date="2011-03-29T13:36:00Z"/>
                <w:rFonts w:cs="Calibri"/>
                <w:color w:val="000000"/>
                <w:sz w:val="18"/>
                <w:rPrChange w:id="4084" w:author="Charles Neumeyer" w:date="2011-03-29T14:29:00Z">
                  <w:rPr>
                    <w:ins w:id="4085" w:author="Charles Neumeyer" w:date="2011-03-29T13:36:00Z"/>
                    <w:rFonts w:ascii="Calibri" w:hAnsi="Calibri" w:cs="Calibri"/>
                    <w:color w:val="000000"/>
                  </w:rPr>
                </w:rPrChange>
              </w:rPr>
            </w:pPr>
            <w:ins w:id="4086" w:author="Charles Neumeyer" w:date="2011-03-29T13:36:00Z">
              <w:r w:rsidRPr="004F785C">
                <w:rPr>
                  <w:rFonts w:cs="Calibri"/>
                  <w:color w:val="000000"/>
                  <w:sz w:val="18"/>
                  <w:rPrChange w:id="408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8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89" w:author="Charles Neumeyer" w:date="2011-03-29T13:36:00Z"/>
                <w:rFonts w:cs="Calibri"/>
                <w:color w:val="000000"/>
                <w:sz w:val="18"/>
                <w:rPrChange w:id="4090" w:author="Charles Neumeyer" w:date="2011-03-29T14:29:00Z">
                  <w:rPr>
                    <w:ins w:id="4091" w:author="Charles Neumeyer" w:date="2011-03-29T13:36:00Z"/>
                    <w:rFonts w:ascii="Calibri" w:hAnsi="Calibri" w:cs="Calibri"/>
                    <w:color w:val="000000"/>
                  </w:rPr>
                </w:rPrChange>
              </w:rPr>
            </w:pPr>
            <w:ins w:id="4092" w:author="Charles Neumeyer" w:date="2011-03-29T13:36:00Z">
              <w:r w:rsidRPr="004F785C">
                <w:rPr>
                  <w:rFonts w:cs="Calibri"/>
                  <w:color w:val="000000"/>
                  <w:sz w:val="18"/>
                  <w:rPrChange w:id="409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09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095" w:author="Charles Neumeyer" w:date="2011-03-29T13:36:00Z"/>
                <w:rFonts w:cs="Calibri"/>
                <w:color w:val="000000"/>
                <w:sz w:val="18"/>
                <w:rPrChange w:id="4096" w:author="Charles Neumeyer" w:date="2011-03-29T14:29:00Z">
                  <w:rPr>
                    <w:ins w:id="4097" w:author="Charles Neumeyer" w:date="2011-03-29T13:36:00Z"/>
                    <w:rFonts w:ascii="Calibri" w:hAnsi="Calibri" w:cs="Calibri"/>
                    <w:color w:val="000000"/>
                  </w:rPr>
                </w:rPrChange>
              </w:rPr>
            </w:pPr>
            <w:ins w:id="4098" w:author="Charles Neumeyer" w:date="2011-03-29T13:36:00Z">
              <w:r w:rsidRPr="004F785C">
                <w:rPr>
                  <w:rFonts w:cs="Calibri"/>
                  <w:color w:val="000000"/>
                  <w:sz w:val="18"/>
                  <w:rPrChange w:id="409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0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01" w:author="Charles Neumeyer" w:date="2011-03-29T13:36:00Z"/>
                <w:rFonts w:cs="Calibri"/>
                <w:color w:val="000000"/>
                <w:sz w:val="18"/>
                <w:rPrChange w:id="4102" w:author="Charles Neumeyer" w:date="2011-03-29T14:29:00Z">
                  <w:rPr>
                    <w:ins w:id="4103" w:author="Charles Neumeyer" w:date="2011-03-29T13:36:00Z"/>
                    <w:rFonts w:ascii="Calibri" w:hAnsi="Calibri" w:cs="Calibri"/>
                    <w:color w:val="000000"/>
                  </w:rPr>
                </w:rPrChange>
              </w:rPr>
            </w:pPr>
            <w:ins w:id="4104" w:author="Charles Neumeyer" w:date="2011-03-29T13:36:00Z">
              <w:r w:rsidRPr="004F785C">
                <w:rPr>
                  <w:rFonts w:cs="Calibri"/>
                  <w:color w:val="000000"/>
                  <w:sz w:val="18"/>
                  <w:rPrChange w:id="410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0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07" w:author="Charles Neumeyer" w:date="2011-03-29T13:36:00Z"/>
                <w:rFonts w:cs="Calibri"/>
                <w:color w:val="000000"/>
                <w:sz w:val="18"/>
                <w:rPrChange w:id="4108" w:author="Charles Neumeyer" w:date="2011-03-29T14:29:00Z">
                  <w:rPr>
                    <w:ins w:id="4109" w:author="Charles Neumeyer" w:date="2011-03-29T13:36:00Z"/>
                    <w:rFonts w:ascii="Calibri" w:hAnsi="Calibri" w:cs="Calibri"/>
                    <w:color w:val="000000"/>
                  </w:rPr>
                </w:rPrChange>
              </w:rPr>
            </w:pPr>
            <w:ins w:id="4110" w:author="Charles Neumeyer" w:date="2011-03-29T13:36:00Z">
              <w:r w:rsidRPr="004F785C">
                <w:rPr>
                  <w:rFonts w:cs="Calibri"/>
                  <w:color w:val="000000"/>
                  <w:sz w:val="18"/>
                  <w:rPrChange w:id="411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1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13" w:author="Charles Neumeyer" w:date="2011-03-29T13:36:00Z"/>
                <w:rFonts w:cs="Calibri"/>
                <w:color w:val="000000"/>
                <w:sz w:val="18"/>
                <w:rPrChange w:id="4114" w:author="Charles Neumeyer" w:date="2011-03-29T14:29:00Z">
                  <w:rPr>
                    <w:ins w:id="4115" w:author="Charles Neumeyer" w:date="2011-03-29T13:36:00Z"/>
                    <w:rFonts w:ascii="Calibri" w:hAnsi="Calibri" w:cs="Calibri"/>
                    <w:color w:val="000000"/>
                  </w:rPr>
                </w:rPrChange>
              </w:rPr>
            </w:pPr>
            <w:ins w:id="4116" w:author="Charles Neumeyer" w:date="2011-03-29T13:36:00Z">
              <w:r w:rsidRPr="004F785C">
                <w:rPr>
                  <w:rFonts w:cs="Calibri"/>
                  <w:color w:val="000000"/>
                  <w:sz w:val="18"/>
                  <w:rPrChange w:id="4117"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11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19" w:author="Charles Neumeyer" w:date="2011-03-29T13:36:00Z"/>
                <w:rFonts w:cs="Calibri"/>
                <w:color w:val="000000"/>
                <w:sz w:val="18"/>
                <w:rPrChange w:id="4120" w:author="Charles Neumeyer" w:date="2011-03-29T14:29:00Z">
                  <w:rPr>
                    <w:ins w:id="4121" w:author="Charles Neumeyer" w:date="2011-03-29T13:36:00Z"/>
                    <w:rFonts w:ascii="Calibri" w:hAnsi="Calibri" w:cs="Calibri"/>
                    <w:color w:val="000000"/>
                  </w:rPr>
                </w:rPrChange>
              </w:rPr>
            </w:pPr>
            <w:ins w:id="4122" w:author="Charles Neumeyer" w:date="2011-03-29T13:36:00Z">
              <w:r w:rsidRPr="004F785C">
                <w:rPr>
                  <w:rFonts w:cs="Calibri"/>
                  <w:color w:val="000000"/>
                  <w:sz w:val="18"/>
                  <w:rPrChange w:id="4123"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124" w:author="Charles Neumeyer" w:date="2011-03-29T14:28:00Z">
            <w:tblPrEx>
              <w:tblW w:w="5663" w:type="pct"/>
              <w:tblInd w:w="0" w:type="dxa"/>
              <w:tblLayout w:type="fixed"/>
              <w:tblCellMar>
                <w:top w:w="0" w:type="dxa"/>
                <w:bottom w:w="0" w:type="dxa"/>
              </w:tblCellMar>
            </w:tblPrEx>
          </w:tblPrExChange>
        </w:tblPrEx>
        <w:trPr>
          <w:trHeight w:val="298"/>
          <w:ins w:id="4125" w:author="Charles Neumeyer" w:date="2011-03-29T13:36:00Z"/>
          <w:trPrChange w:id="4126"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127"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28" w:author="Charles Neumeyer" w:date="2011-03-29T13:36:00Z"/>
                <w:rFonts w:cs="Calibri"/>
                <w:color w:val="000000"/>
                <w:sz w:val="18"/>
                <w:rPrChange w:id="4129" w:author="Charles Neumeyer" w:date="2011-03-29T14:29:00Z">
                  <w:rPr>
                    <w:ins w:id="4130" w:author="Charles Neumeyer" w:date="2011-03-29T13:36:00Z"/>
                    <w:rFonts w:ascii="Calibri" w:hAnsi="Calibri" w:cs="Calibri"/>
                    <w:color w:val="000000"/>
                  </w:rPr>
                </w:rPrChange>
              </w:rPr>
            </w:pPr>
            <w:ins w:id="4131" w:author="Charles Neumeyer" w:date="2011-03-29T13:36:00Z">
              <w:r w:rsidRPr="004F785C">
                <w:rPr>
                  <w:rFonts w:cs="Calibri"/>
                  <w:color w:val="000000"/>
                  <w:sz w:val="18"/>
                  <w:rPrChange w:id="4132" w:author="Charles Neumeyer" w:date="2011-03-29T14:29:00Z">
                    <w:rPr>
                      <w:rFonts w:ascii="Calibri" w:hAnsi="Calibri" w:cs="Calibri"/>
                      <w:color w:val="000000"/>
                    </w:rPr>
                  </w:rPrChange>
                </w:rPr>
                <w:t>TYCO_ELM_B-3</w:t>
              </w:r>
            </w:ins>
          </w:p>
        </w:tc>
        <w:tc>
          <w:tcPr>
            <w:tcW w:w="296" w:type="pct"/>
            <w:tcBorders>
              <w:top w:val="single" w:sz="6" w:space="0" w:color="auto"/>
              <w:left w:val="single" w:sz="6" w:space="0" w:color="auto"/>
              <w:bottom w:val="single" w:sz="6" w:space="0" w:color="auto"/>
              <w:right w:val="single" w:sz="6" w:space="0" w:color="auto"/>
            </w:tcBorders>
            <w:tcPrChange w:id="413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34" w:author="Charles Neumeyer" w:date="2011-03-29T13:36:00Z"/>
                <w:rFonts w:cs="Calibri"/>
                <w:color w:val="000000"/>
                <w:sz w:val="18"/>
                <w:rPrChange w:id="4135" w:author="Charles Neumeyer" w:date="2011-03-29T14:29:00Z">
                  <w:rPr>
                    <w:ins w:id="4136" w:author="Charles Neumeyer" w:date="2011-03-29T13:36:00Z"/>
                    <w:rFonts w:ascii="Calibri" w:hAnsi="Calibri" w:cs="Calibri"/>
                    <w:color w:val="000000"/>
                  </w:rPr>
                </w:rPrChange>
              </w:rPr>
            </w:pPr>
            <w:ins w:id="4137" w:author="Charles Neumeyer" w:date="2011-03-29T13:36:00Z">
              <w:r w:rsidRPr="004F785C">
                <w:rPr>
                  <w:rFonts w:cs="Calibri"/>
                  <w:color w:val="000000"/>
                  <w:sz w:val="18"/>
                  <w:rPrChange w:id="413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3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40" w:author="Charles Neumeyer" w:date="2011-03-29T13:36:00Z"/>
                <w:rFonts w:cs="Calibri"/>
                <w:color w:val="000000"/>
                <w:sz w:val="18"/>
                <w:rPrChange w:id="4141" w:author="Charles Neumeyer" w:date="2011-03-29T14:29:00Z">
                  <w:rPr>
                    <w:ins w:id="4142" w:author="Charles Neumeyer" w:date="2011-03-29T13:36:00Z"/>
                    <w:rFonts w:ascii="Calibri" w:hAnsi="Calibri" w:cs="Calibri"/>
                    <w:color w:val="000000"/>
                  </w:rPr>
                </w:rPrChange>
              </w:rPr>
            </w:pPr>
            <w:ins w:id="4143" w:author="Charles Neumeyer" w:date="2011-03-29T13:36:00Z">
              <w:r w:rsidRPr="004F785C">
                <w:rPr>
                  <w:rFonts w:cs="Calibri"/>
                  <w:color w:val="000000"/>
                  <w:sz w:val="18"/>
                  <w:rPrChange w:id="414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4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46" w:author="Charles Neumeyer" w:date="2011-03-29T13:36:00Z"/>
                <w:rFonts w:cs="Calibri"/>
                <w:color w:val="000000"/>
                <w:sz w:val="18"/>
                <w:rPrChange w:id="4147" w:author="Charles Neumeyer" w:date="2011-03-29T14:29:00Z">
                  <w:rPr>
                    <w:ins w:id="4148" w:author="Charles Neumeyer" w:date="2011-03-29T13:36:00Z"/>
                    <w:rFonts w:ascii="Calibri" w:hAnsi="Calibri" w:cs="Calibri"/>
                    <w:color w:val="000000"/>
                  </w:rPr>
                </w:rPrChange>
              </w:rPr>
            </w:pPr>
            <w:ins w:id="4149" w:author="Charles Neumeyer" w:date="2011-03-29T13:36:00Z">
              <w:r w:rsidRPr="004F785C">
                <w:rPr>
                  <w:rFonts w:cs="Calibri"/>
                  <w:color w:val="000000"/>
                  <w:sz w:val="18"/>
                  <w:rPrChange w:id="415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5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52" w:author="Charles Neumeyer" w:date="2011-03-29T13:36:00Z"/>
                <w:rFonts w:cs="Calibri"/>
                <w:color w:val="000000"/>
                <w:sz w:val="18"/>
                <w:rPrChange w:id="4153" w:author="Charles Neumeyer" w:date="2011-03-29T14:29:00Z">
                  <w:rPr>
                    <w:ins w:id="4154" w:author="Charles Neumeyer" w:date="2011-03-29T13:36:00Z"/>
                    <w:rFonts w:ascii="Calibri" w:hAnsi="Calibri" w:cs="Calibri"/>
                    <w:color w:val="000000"/>
                  </w:rPr>
                </w:rPrChange>
              </w:rPr>
            </w:pPr>
            <w:ins w:id="4155" w:author="Charles Neumeyer" w:date="2011-03-29T13:36:00Z">
              <w:r w:rsidRPr="004F785C">
                <w:rPr>
                  <w:rFonts w:cs="Calibri"/>
                  <w:color w:val="000000"/>
                  <w:sz w:val="18"/>
                  <w:rPrChange w:id="415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5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58" w:author="Charles Neumeyer" w:date="2011-03-29T13:36:00Z"/>
                <w:rFonts w:cs="Calibri"/>
                <w:color w:val="000000"/>
                <w:sz w:val="18"/>
                <w:rPrChange w:id="4159" w:author="Charles Neumeyer" w:date="2011-03-29T14:29:00Z">
                  <w:rPr>
                    <w:ins w:id="4160" w:author="Charles Neumeyer" w:date="2011-03-29T13:36:00Z"/>
                    <w:rFonts w:ascii="Calibri" w:hAnsi="Calibri" w:cs="Calibri"/>
                    <w:color w:val="000000"/>
                  </w:rPr>
                </w:rPrChange>
              </w:rPr>
            </w:pPr>
            <w:ins w:id="4161" w:author="Charles Neumeyer" w:date="2011-03-29T13:36:00Z">
              <w:r w:rsidRPr="004F785C">
                <w:rPr>
                  <w:rFonts w:cs="Calibri"/>
                  <w:color w:val="000000"/>
                  <w:sz w:val="18"/>
                  <w:rPrChange w:id="416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16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64" w:author="Charles Neumeyer" w:date="2011-03-29T13:36:00Z"/>
                <w:rFonts w:cs="Calibri"/>
                <w:color w:val="000000"/>
                <w:sz w:val="18"/>
                <w:rPrChange w:id="4165" w:author="Charles Neumeyer" w:date="2011-03-29T14:29:00Z">
                  <w:rPr>
                    <w:ins w:id="4166" w:author="Charles Neumeyer" w:date="2011-03-29T13:36:00Z"/>
                    <w:rFonts w:ascii="Calibri" w:hAnsi="Calibri" w:cs="Calibri"/>
                    <w:color w:val="000000"/>
                  </w:rPr>
                </w:rPrChange>
              </w:rPr>
            </w:pPr>
            <w:ins w:id="4167" w:author="Charles Neumeyer" w:date="2011-03-29T13:36:00Z">
              <w:r w:rsidRPr="004F785C">
                <w:rPr>
                  <w:rFonts w:cs="Calibri"/>
                  <w:color w:val="000000"/>
                  <w:sz w:val="18"/>
                  <w:rPrChange w:id="4168"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416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70" w:author="Charles Neumeyer" w:date="2011-03-29T13:36:00Z"/>
                <w:rFonts w:cs="Calibri"/>
                <w:color w:val="000000"/>
                <w:sz w:val="18"/>
                <w:rPrChange w:id="4171" w:author="Charles Neumeyer" w:date="2011-03-29T14:29:00Z">
                  <w:rPr>
                    <w:ins w:id="4172" w:author="Charles Neumeyer" w:date="2011-03-29T13:36:00Z"/>
                    <w:rFonts w:ascii="Calibri" w:hAnsi="Calibri" w:cs="Calibri"/>
                    <w:color w:val="000000"/>
                  </w:rPr>
                </w:rPrChange>
              </w:rPr>
            </w:pPr>
            <w:ins w:id="4173" w:author="Charles Neumeyer" w:date="2011-03-29T13:36:00Z">
              <w:r w:rsidRPr="004F785C">
                <w:rPr>
                  <w:rFonts w:cs="Calibri"/>
                  <w:color w:val="000000"/>
                  <w:sz w:val="18"/>
                  <w:rPrChange w:id="4174"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417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76" w:author="Charles Neumeyer" w:date="2011-03-29T13:36:00Z"/>
                <w:rFonts w:cs="Calibri"/>
                <w:color w:val="000000"/>
                <w:sz w:val="18"/>
                <w:rPrChange w:id="4177" w:author="Charles Neumeyer" w:date="2011-03-29T14:29:00Z">
                  <w:rPr>
                    <w:ins w:id="4178" w:author="Charles Neumeyer" w:date="2011-03-29T13:36:00Z"/>
                    <w:rFonts w:ascii="Calibri" w:hAnsi="Calibri" w:cs="Calibri"/>
                    <w:color w:val="000000"/>
                  </w:rPr>
                </w:rPrChange>
              </w:rPr>
            </w:pPr>
            <w:ins w:id="4179" w:author="Charles Neumeyer" w:date="2011-03-29T13:36:00Z">
              <w:r w:rsidRPr="004F785C">
                <w:rPr>
                  <w:rFonts w:cs="Calibri"/>
                  <w:color w:val="000000"/>
                  <w:sz w:val="18"/>
                  <w:rPrChange w:id="4180"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418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82" w:author="Charles Neumeyer" w:date="2011-03-29T13:36:00Z"/>
                <w:rFonts w:cs="Calibri"/>
                <w:color w:val="000000"/>
                <w:sz w:val="18"/>
                <w:rPrChange w:id="4183" w:author="Charles Neumeyer" w:date="2011-03-29T14:29:00Z">
                  <w:rPr>
                    <w:ins w:id="4184" w:author="Charles Neumeyer" w:date="2011-03-29T13:36:00Z"/>
                    <w:rFonts w:ascii="Calibri" w:hAnsi="Calibri" w:cs="Calibri"/>
                    <w:color w:val="000000"/>
                  </w:rPr>
                </w:rPrChange>
              </w:rPr>
            </w:pPr>
            <w:ins w:id="4185" w:author="Charles Neumeyer" w:date="2011-03-29T13:36:00Z">
              <w:r w:rsidRPr="004F785C">
                <w:rPr>
                  <w:rFonts w:cs="Calibri"/>
                  <w:color w:val="000000"/>
                  <w:sz w:val="18"/>
                  <w:rPrChange w:id="4186" w:author="Charles Neumeyer" w:date="2011-03-29T14:29:00Z">
                    <w:rPr>
                      <w:rFonts w:ascii="Calibri" w:hAnsi="Calibri" w:cs="Calibri"/>
                      <w:color w:val="000000"/>
                    </w:rPr>
                  </w:rPrChange>
                </w:rPr>
                <w:t>0.03</w:t>
              </w:r>
            </w:ins>
          </w:p>
        </w:tc>
        <w:tc>
          <w:tcPr>
            <w:tcW w:w="296" w:type="pct"/>
            <w:tcBorders>
              <w:top w:val="single" w:sz="6" w:space="0" w:color="auto"/>
              <w:left w:val="single" w:sz="6" w:space="0" w:color="auto"/>
              <w:bottom w:val="single" w:sz="6" w:space="0" w:color="auto"/>
              <w:right w:val="single" w:sz="6" w:space="0" w:color="auto"/>
            </w:tcBorders>
            <w:tcPrChange w:id="418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88" w:author="Charles Neumeyer" w:date="2011-03-29T13:36:00Z"/>
                <w:rFonts w:cs="Calibri"/>
                <w:color w:val="000000"/>
                <w:sz w:val="18"/>
                <w:rPrChange w:id="4189" w:author="Charles Neumeyer" w:date="2011-03-29T14:29:00Z">
                  <w:rPr>
                    <w:ins w:id="4190" w:author="Charles Neumeyer" w:date="2011-03-29T13:36:00Z"/>
                    <w:rFonts w:ascii="Calibri" w:hAnsi="Calibri" w:cs="Calibri"/>
                    <w:color w:val="000000"/>
                  </w:rPr>
                </w:rPrChange>
              </w:rPr>
            </w:pPr>
            <w:ins w:id="4191" w:author="Charles Neumeyer" w:date="2011-03-29T13:36:00Z">
              <w:r w:rsidRPr="004F785C">
                <w:rPr>
                  <w:rFonts w:cs="Calibri"/>
                  <w:color w:val="000000"/>
                  <w:sz w:val="18"/>
                  <w:rPrChange w:id="4192" w:author="Charles Neumeyer" w:date="2011-03-29T14:29:00Z">
                    <w:rPr>
                      <w:rFonts w:ascii="Calibri" w:hAnsi="Calibri" w:cs="Calibri"/>
                      <w:color w:val="000000"/>
                    </w:rPr>
                  </w:rPrChange>
                </w:rPr>
                <w:t>0.04</w:t>
              </w:r>
            </w:ins>
          </w:p>
        </w:tc>
        <w:tc>
          <w:tcPr>
            <w:tcW w:w="296" w:type="pct"/>
            <w:tcBorders>
              <w:top w:val="single" w:sz="6" w:space="0" w:color="auto"/>
              <w:left w:val="single" w:sz="6" w:space="0" w:color="auto"/>
              <w:bottom w:val="single" w:sz="6" w:space="0" w:color="auto"/>
              <w:right w:val="single" w:sz="6" w:space="0" w:color="auto"/>
            </w:tcBorders>
            <w:tcPrChange w:id="419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194" w:author="Charles Neumeyer" w:date="2011-03-29T13:36:00Z"/>
                <w:rFonts w:cs="Calibri"/>
                <w:color w:val="000000"/>
                <w:sz w:val="18"/>
                <w:rPrChange w:id="4195" w:author="Charles Neumeyer" w:date="2011-03-29T14:29:00Z">
                  <w:rPr>
                    <w:ins w:id="4196" w:author="Charles Neumeyer" w:date="2011-03-29T13:36:00Z"/>
                    <w:rFonts w:ascii="Calibri" w:hAnsi="Calibri" w:cs="Calibri"/>
                    <w:color w:val="000000"/>
                  </w:rPr>
                </w:rPrChange>
              </w:rPr>
            </w:pPr>
            <w:ins w:id="4197" w:author="Charles Neumeyer" w:date="2011-03-29T13:36:00Z">
              <w:r w:rsidRPr="004F785C">
                <w:rPr>
                  <w:rFonts w:cs="Calibri"/>
                  <w:color w:val="000000"/>
                  <w:sz w:val="18"/>
                  <w:rPrChange w:id="4198" w:author="Charles Neumeyer" w:date="2011-03-29T14:29:00Z">
                    <w:rPr>
                      <w:rFonts w:ascii="Calibri" w:hAnsi="Calibri" w:cs="Calibri"/>
                      <w:color w:val="000000"/>
                    </w:rPr>
                  </w:rPrChange>
                </w:rPr>
                <w:t>0.04</w:t>
              </w:r>
            </w:ins>
          </w:p>
        </w:tc>
        <w:tc>
          <w:tcPr>
            <w:tcW w:w="296" w:type="pct"/>
            <w:tcBorders>
              <w:top w:val="single" w:sz="6" w:space="0" w:color="auto"/>
              <w:left w:val="single" w:sz="6" w:space="0" w:color="auto"/>
              <w:bottom w:val="single" w:sz="6" w:space="0" w:color="auto"/>
              <w:right w:val="single" w:sz="6" w:space="0" w:color="auto"/>
            </w:tcBorders>
            <w:tcPrChange w:id="419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00" w:author="Charles Neumeyer" w:date="2011-03-29T13:36:00Z"/>
                <w:rFonts w:cs="Calibri"/>
                <w:color w:val="000000"/>
                <w:sz w:val="18"/>
                <w:rPrChange w:id="4201" w:author="Charles Neumeyer" w:date="2011-03-29T14:29:00Z">
                  <w:rPr>
                    <w:ins w:id="4202" w:author="Charles Neumeyer" w:date="2011-03-29T13:36:00Z"/>
                    <w:rFonts w:ascii="Calibri" w:hAnsi="Calibri" w:cs="Calibri"/>
                    <w:color w:val="000000"/>
                  </w:rPr>
                </w:rPrChange>
              </w:rPr>
            </w:pPr>
            <w:ins w:id="4203" w:author="Charles Neumeyer" w:date="2011-03-29T13:36:00Z">
              <w:r w:rsidRPr="004F785C">
                <w:rPr>
                  <w:rFonts w:cs="Calibri"/>
                  <w:color w:val="000000"/>
                  <w:sz w:val="18"/>
                  <w:rPrChange w:id="4204" w:author="Charles Neumeyer" w:date="2011-03-29T14:29:00Z">
                    <w:rPr>
                      <w:rFonts w:ascii="Calibri" w:hAnsi="Calibri" w:cs="Calibri"/>
                      <w:color w:val="000000"/>
                    </w:rPr>
                  </w:rPrChange>
                </w:rPr>
                <w:t>0.04</w:t>
              </w:r>
            </w:ins>
          </w:p>
        </w:tc>
        <w:tc>
          <w:tcPr>
            <w:tcW w:w="296" w:type="pct"/>
            <w:tcBorders>
              <w:top w:val="single" w:sz="6" w:space="0" w:color="auto"/>
              <w:left w:val="single" w:sz="6" w:space="0" w:color="auto"/>
              <w:bottom w:val="single" w:sz="6" w:space="0" w:color="auto"/>
              <w:right w:val="single" w:sz="6" w:space="0" w:color="auto"/>
            </w:tcBorders>
            <w:tcPrChange w:id="420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06" w:author="Charles Neumeyer" w:date="2011-03-29T13:36:00Z"/>
                <w:rFonts w:cs="Calibri"/>
                <w:color w:val="000000"/>
                <w:sz w:val="18"/>
                <w:rPrChange w:id="4207" w:author="Charles Neumeyer" w:date="2011-03-29T14:29:00Z">
                  <w:rPr>
                    <w:ins w:id="4208" w:author="Charles Neumeyer" w:date="2011-03-29T13:36:00Z"/>
                    <w:rFonts w:ascii="Calibri" w:hAnsi="Calibri" w:cs="Calibri"/>
                    <w:color w:val="000000"/>
                  </w:rPr>
                </w:rPrChange>
              </w:rPr>
            </w:pPr>
            <w:ins w:id="4209" w:author="Charles Neumeyer" w:date="2011-03-29T13:36:00Z">
              <w:r w:rsidRPr="004F785C">
                <w:rPr>
                  <w:rFonts w:cs="Calibri"/>
                  <w:color w:val="000000"/>
                  <w:sz w:val="18"/>
                  <w:rPrChange w:id="4210" w:author="Charles Neumeyer" w:date="2011-03-29T14:29:00Z">
                    <w:rPr>
                      <w:rFonts w:ascii="Calibri" w:hAnsi="Calibri" w:cs="Calibri"/>
                      <w:color w:val="000000"/>
                    </w:rPr>
                  </w:rPrChange>
                </w:rPr>
                <w:t>0.03</w:t>
              </w:r>
            </w:ins>
          </w:p>
        </w:tc>
        <w:tc>
          <w:tcPr>
            <w:tcW w:w="295" w:type="pct"/>
            <w:tcBorders>
              <w:top w:val="single" w:sz="6" w:space="0" w:color="auto"/>
              <w:left w:val="single" w:sz="6" w:space="0" w:color="auto"/>
              <w:bottom w:val="single" w:sz="6" w:space="0" w:color="auto"/>
              <w:right w:val="single" w:sz="6" w:space="0" w:color="auto"/>
            </w:tcBorders>
            <w:tcPrChange w:id="421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12" w:author="Charles Neumeyer" w:date="2011-03-29T13:36:00Z"/>
                <w:rFonts w:cs="Calibri"/>
                <w:color w:val="000000"/>
                <w:sz w:val="18"/>
                <w:rPrChange w:id="4213" w:author="Charles Neumeyer" w:date="2011-03-29T14:29:00Z">
                  <w:rPr>
                    <w:ins w:id="4214" w:author="Charles Neumeyer" w:date="2011-03-29T13:36:00Z"/>
                    <w:rFonts w:ascii="Calibri" w:hAnsi="Calibri" w:cs="Calibri"/>
                    <w:color w:val="000000"/>
                  </w:rPr>
                </w:rPrChange>
              </w:rPr>
            </w:pPr>
            <w:ins w:id="4215" w:author="Charles Neumeyer" w:date="2011-03-29T13:36:00Z">
              <w:r w:rsidRPr="004F785C">
                <w:rPr>
                  <w:rFonts w:cs="Calibri"/>
                  <w:color w:val="000000"/>
                  <w:sz w:val="18"/>
                  <w:rPrChange w:id="4216" w:author="Charles Neumeyer" w:date="2011-03-29T14:29:00Z">
                    <w:rPr>
                      <w:rFonts w:ascii="Calibri" w:hAnsi="Calibri" w:cs="Calibri"/>
                      <w:color w:val="000000"/>
                    </w:rPr>
                  </w:rPrChange>
                </w:rPr>
                <w:t>0.02</w:t>
              </w:r>
            </w:ins>
          </w:p>
        </w:tc>
      </w:tr>
      <w:tr w:rsidR="00952169" w:rsidRPr="00952169">
        <w:tblPrEx>
          <w:tblCellMar>
            <w:top w:w="0" w:type="dxa"/>
            <w:bottom w:w="0" w:type="dxa"/>
          </w:tblCellMar>
          <w:tblPrExChange w:id="4217" w:author="Charles Neumeyer" w:date="2011-03-29T14:28:00Z">
            <w:tblPrEx>
              <w:tblW w:w="5663" w:type="pct"/>
              <w:tblInd w:w="0" w:type="dxa"/>
              <w:tblLayout w:type="fixed"/>
              <w:tblCellMar>
                <w:top w:w="0" w:type="dxa"/>
                <w:bottom w:w="0" w:type="dxa"/>
              </w:tblCellMar>
            </w:tblPrEx>
          </w:tblPrExChange>
        </w:tblPrEx>
        <w:trPr>
          <w:trHeight w:val="298"/>
          <w:ins w:id="4218" w:author="Charles Neumeyer" w:date="2011-03-29T13:36:00Z"/>
          <w:trPrChange w:id="4219"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220"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21" w:author="Charles Neumeyer" w:date="2011-03-29T13:36:00Z"/>
                <w:rFonts w:cs="Calibri"/>
                <w:color w:val="000000"/>
                <w:sz w:val="18"/>
                <w:rPrChange w:id="4222" w:author="Charles Neumeyer" w:date="2011-03-29T14:29:00Z">
                  <w:rPr>
                    <w:ins w:id="4223" w:author="Charles Neumeyer" w:date="2011-03-29T13:36:00Z"/>
                    <w:rFonts w:ascii="Calibri" w:hAnsi="Calibri" w:cs="Calibri"/>
                    <w:color w:val="000000"/>
                  </w:rPr>
                </w:rPrChange>
              </w:rPr>
            </w:pPr>
            <w:ins w:id="4224" w:author="Charles Neumeyer" w:date="2011-03-29T13:36:00Z">
              <w:r w:rsidRPr="004F785C">
                <w:rPr>
                  <w:rFonts w:cs="Calibri"/>
                  <w:color w:val="000000"/>
                  <w:sz w:val="18"/>
                  <w:rPrChange w:id="4225" w:author="Charles Neumeyer" w:date="2011-03-29T14:29:00Z">
                    <w:rPr>
                      <w:rFonts w:ascii="Calibri" w:hAnsi="Calibri" w:cs="Calibri"/>
                      <w:color w:val="000000"/>
                    </w:rPr>
                  </w:rPrChange>
                </w:rPr>
                <w:t>TYCO_VS_S-1</w:t>
              </w:r>
            </w:ins>
          </w:p>
        </w:tc>
        <w:tc>
          <w:tcPr>
            <w:tcW w:w="296" w:type="pct"/>
            <w:tcBorders>
              <w:top w:val="single" w:sz="6" w:space="0" w:color="auto"/>
              <w:left w:val="single" w:sz="6" w:space="0" w:color="auto"/>
              <w:bottom w:val="single" w:sz="6" w:space="0" w:color="auto"/>
              <w:right w:val="single" w:sz="6" w:space="0" w:color="auto"/>
            </w:tcBorders>
            <w:tcPrChange w:id="422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27" w:author="Charles Neumeyer" w:date="2011-03-29T13:36:00Z"/>
                <w:rFonts w:cs="Calibri"/>
                <w:color w:val="000000"/>
                <w:sz w:val="18"/>
                <w:rPrChange w:id="4228" w:author="Charles Neumeyer" w:date="2011-03-29T14:29:00Z">
                  <w:rPr>
                    <w:ins w:id="4229" w:author="Charles Neumeyer" w:date="2011-03-29T13:36:00Z"/>
                    <w:rFonts w:ascii="Calibri" w:hAnsi="Calibri" w:cs="Calibri"/>
                    <w:color w:val="000000"/>
                  </w:rPr>
                </w:rPrChange>
              </w:rPr>
            </w:pPr>
            <w:ins w:id="4230" w:author="Charles Neumeyer" w:date="2011-03-29T13:36:00Z">
              <w:r w:rsidRPr="004F785C">
                <w:rPr>
                  <w:rFonts w:cs="Calibri"/>
                  <w:color w:val="000000"/>
                  <w:sz w:val="18"/>
                  <w:rPrChange w:id="423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3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33" w:author="Charles Neumeyer" w:date="2011-03-29T13:36:00Z"/>
                <w:rFonts w:cs="Calibri"/>
                <w:color w:val="000000"/>
                <w:sz w:val="18"/>
                <w:rPrChange w:id="4234" w:author="Charles Neumeyer" w:date="2011-03-29T14:29:00Z">
                  <w:rPr>
                    <w:ins w:id="4235" w:author="Charles Neumeyer" w:date="2011-03-29T13:36:00Z"/>
                    <w:rFonts w:ascii="Calibri" w:hAnsi="Calibri" w:cs="Calibri"/>
                    <w:color w:val="000000"/>
                  </w:rPr>
                </w:rPrChange>
              </w:rPr>
            </w:pPr>
            <w:ins w:id="4236" w:author="Charles Neumeyer" w:date="2011-03-29T13:36:00Z">
              <w:r w:rsidRPr="004F785C">
                <w:rPr>
                  <w:rFonts w:cs="Calibri"/>
                  <w:color w:val="000000"/>
                  <w:sz w:val="18"/>
                  <w:rPrChange w:id="423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3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39" w:author="Charles Neumeyer" w:date="2011-03-29T13:36:00Z"/>
                <w:rFonts w:cs="Calibri"/>
                <w:color w:val="000000"/>
                <w:sz w:val="18"/>
                <w:rPrChange w:id="4240" w:author="Charles Neumeyer" w:date="2011-03-29T14:29:00Z">
                  <w:rPr>
                    <w:ins w:id="4241" w:author="Charles Neumeyer" w:date="2011-03-29T13:36:00Z"/>
                    <w:rFonts w:ascii="Calibri" w:hAnsi="Calibri" w:cs="Calibri"/>
                    <w:color w:val="000000"/>
                  </w:rPr>
                </w:rPrChange>
              </w:rPr>
            </w:pPr>
            <w:ins w:id="4242" w:author="Charles Neumeyer" w:date="2011-03-29T13:36:00Z">
              <w:r w:rsidRPr="004F785C">
                <w:rPr>
                  <w:rFonts w:cs="Calibri"/>
                  <w:color w:val="000000"/>
                  <w:sz w:val="18"/>
                  <w:rPrChange w:id="424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4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45" w:author="Charles Neumeyer" w:date="2011-03-29T13:36:00Z"/>
                <w:rFonts w:cs="Calibri"/>
                <w:color w:val="000000"/>
                <w:sz w:val="18"/>
                <w:rPrChange w:id="4246" w:author="Charles Neumeyer" w:date="2011-03-29T14:29:00Z">
                  <w:rPr>
                    <w:ins w:id="4247" w:author="Charles Neumeyer" w:date="2011-03-29T13:36:00Z"/>
                    <w:rFonts w:ascii="Calibri" w:hAnsi="Calibri" w:cs="Calibri"/>
                    <w:color w:val="000000"/>
                  </w:rPr>
                </w:rPrChange>
              </w:rPr>
            </w:pPr>
            <w:ins w:id="4248" w:author="Charles Neumeyer" w:date="2011-03-29T13:36:00Z">
              <w:r w:rsidRPr="004F785C">
                <w:rPr>
                  <w:rFonts w:cs="Calibri"/>
                  <w:color w:val="000000"/>
                  <w:sz w:val="18"/>
                  <w:rPrChange w:id="424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5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51" w:author="Charles Neumeyer" w:date="2011-03-29T13:36:00Z"/>
                <w:rFonts w:cs="Calibri"/>
                <w:color w:val="000000"/>
                <w:sz w:val="18"/>
                <w:rPrChange w:id="4252" w:author="Charles Neumeyer" w:date="2011-03-29T14:29:00Z">
                  <w:rPr>
                    <w:ins w:id="4253" w:author="Charles Neumeyer" w:date="2011-03-29T13:36:00Z"/>
                    <w:rFonts w:ascii="Calibri" w:hAnsi="Calibri" w:cs="Calibri"/>
                    <w:color w:val="000000"/>
                  </w:rPr>
                </w:rPrChange>
              </w:rPr>
            </w:pPr>
            <w:ins w:id="4254" w:author="Charles Neumeyer" w:date="2011-03-29T13:36:00Z">
              <w:r w:rsidRPr="004F785C">
                <w:rPr>
                  <w:rFonts w:cs="Calibri"/>
                  <w:color w:val="000000"/>
                  <w:sz w:val="18"/>
                  <w:rPrChange w:id="425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5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57" w:author="Charles Neumeyer" w:date="2011-03-29T13:36:00Z"/>
                <w:rFonts w:cs="Calibri"/>
                <w:color w:val="000000"/>
                <w:sz w:val="18"/>
                <w:rPrChange w:id="4258" w:author="Charles Neumeyer" w:date="2011-03-29T14:29:00Z">
                  <w:rPr>
                    <w:ins w:id="4259" w:author="Charles Neumeyer" w:date="2011-03-29T13:36:00Z"/>
                    <w:rFonts w:ascii="Calibri" w:hAnsi="Calibri" w:cs="Calibri"/>
                    <w:color w:val="000000"/>
                  </w:rPr>
                </w:rPrChange>
              </w:rPr>
            </w:pPr>
            <w:ins w:id="4260" w:author="Charles Neumeyer" w:date="2011-03-29T13:36:00Z">
              <w:r w:rsidRPr="004F785C">
                <w:rPr>
                  <w:rFonts w:cs="Calibri"/>
                  <w:color w:val="000000"/>
                  <w:sz w:val="18"/>
                  <w:rPrChange w:id="426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6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63" w:author="Charles Neumeyer" w:date="2011-03-29T13:36:00Z"/>
                <w:rFonts w:cs="Calibri"/>
                <w:color w:val="000000"/>
                <w:sz w:val="18"/>
                <w:rPrChange w:id="4264" w:author="Charles Neumeyer" w:date="2011-03-29T14:29:00Z">
                  <w:rPr>
                    <w:ins w:id="4265" w:author="Charles Neumeyer" w:date="2011-03-29T13:36:00Z"/>
                    <w:rFonts w:ascii="Calibri" w:hAnsi="Calibri" w:cs="Calibri"/>
                    <w:color w:val="000000"/>
                  </w:rPr>
                </w:rPrChange>
              </w:rPr>
            </w:pPr>
            <w:ins w:id="4266" w:author="Charles Neumeyer" w:date="2011-03-29T13:36:00Z">
              <w:r w:rsidRPr="004F785C">
                <w:rPr>
                  <w:rFonts w:cs="Calibri"/>
                  <w:color w:val="000000"/>
                  <w:sz w:val="18"/>
                  <w:rPrChange w:id="426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6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69" w:author="Charles Neumeyer" w:date="2011-03-29T13:36:00Z"/>
                <w:rFonts w:cs="Calibri"/>
                <w:color w:val="000000"/>
                <w:sz w:val="18"/>
                <w:rPrChange w:id="4270" w:author="Charles Neumeyer" w:date="2011-03-29T14:29:00Z">
                  <w:rPr>
                    <w:ins w:id="4271" w:author="Charles Neumeyer" w:date="2011-03-29T13:36:00Z"/>
                    <w:rFonts w:ascii="Calibri" w:hAnsi="Calibri" w:cs="Calibri"/>
                    <w:color w:val="000000"/>
                  </w:rPr>
                </w:rPrChange>
              </w:rPr>
            </w:pPr>
            <w:ins w:id="4272" w:author="Charles Neumeyer" w:date="2011-03-29T13:36:00Z">
              <w:r w:rsidRPr="004F785C">
                <w:rPr>
                  <w:rFonts w:cs="Calibri"/>
                  <w:color w:val="000000"/>
                  <w:sz w:val="18"/>
                  <w:rPrChange w:id="427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7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75" w:author="Charles Neumeyer" w:date="2011-03-29T13:36:00Z"/>
                <w:rFonts w:cs="Calibri"/>
                <w:color w:val="000000"/>
                <w:sz w:val="18"/>
                <w:rPrChange w:id="4276" w:author="Charles Neumeyer" w:date="2011-03-29T14:29:00Z">
                  <w:rPr>
                    <w:ins w:id="4277" w:author="Charles Neumeyer" w:date="2011-03-29T13:36:00Z"/>
                    <w:rFonts w:ascii="Calibri" w:hAnsi="Calibri" w:cs="Calibri"/>
                    <w:color w:val="000000"/>
                  </w:rPr>
                </w:rPrChange>
              </w:rPr>
            </w:pPr>
            <w:ins w:id="4278" w:author="Charles Neumeyer" w:date="2011-03-29T13:36:00Z">
              <w:r w:rsidRPr="004F785C">
                <w:rPr>
                  <w:rFonts w:cs="Calibri"/>
                  <w:color w:val="000000"/>
                  <w:sz w:val="18"/>
                  <w:rPrChange w:id="427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8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81" w:author="Charles Neumeyer" w:date="2011-03-29T13:36:00Z"/>
                <w:rFonts w:cs="Calibri"/>
                <w:color w:val="000000"/>
                <w:sz w:val="18"/>
                <w:rPrChange w:id="4282" w:author="Charles Neumeyer" w:date="2011-03-29T14:29:00Z">
                  <w:rPr>
                    <w:ins w:id="4283" w:author="Charles Neumeyer" w:date="2011-03-29T13:36:00Z"/>
                    <w:rFonts w:ascii="Calibri" w:hAnsi="Calibri" w:cs="Calibri"/>
                    <w:color w:val="000000"/>
                  </w:rPr>
                </w:rPrChange>
              </w:rPr>
            </w:pPr>
            <w:ins w:id="4284" w:author="Charles Neumeyer" w:date="2011-03-29T13:36:00Z">
              <w:r w:rsidRPr="004F785C">
                <w:rPr>
                  <w:rFonts w:cs="Calibri"/>
                  <w:color w:val="000000"/>
                  <w:sz w:val="18"/>
                  <w:rPrChange w:id="428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8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87" w:author="Charles Neumeyer" w:date="2011-03-29T13:36:00Z"/>
                <w:rFonts w:cs="Calibri"/>
                <w:color w:val="000000"/>
                <w:sz w:val="18"/>
                <w:rPrChange w:id="4288" w:author="Charles Neumeyer" w:date="2011-03-29T14:29:00Z">
                  <w:rPr>
                    <w:ins w:id="4289" w:author="Charles Neumeyer" w:date="2011-03-29T13:36:00Z"/>
                    <w:rFonts w:ascii="Calibri" w:hAnsi="Calibri" w:cs="Calibri"/>
                    <w:color w:val="000000"/>
                  </w:rPr>
                </w:rPrChange>
              </w:rPr>
            </w:pPr>
            <w:ins w:id="4290" w:author="Charles Neumeyer" w:date="2011-03-29T13:36:00Z">
              <w:r w:rsidRPr="004F785C">
                <w:rPr>
                  <w:rFonts w:cs="Calibri"/>
                  <w:color w:val="000000"/>
                  <w:sz w:val="18"/>
                  <w:rPrChange w:id="429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9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93" w:author="Charles Neumeyer" w:date="2011-03-29T13:36:00Z"/>
                <w:rFonts w:cs="Calibri"/>
                <w:color w:val="000000"/>
                <w:sz w:val="18"/>
                <w:rPrChange w:id="4294" w:author="Charles Neumeyer" w:date="2011-03-29T14:29:00Z">
                  <w:rPr>
                    <w:ins w:id="4295" w:author="Charles Neumeyer" w:date="2011-03-29T13:36:00Z"/>
                    <w:rFonts w:ascii="Calibri" w:hAnsi="Calibri" w:cs="Calibri"/>
                    <w:color w:val="000000"/>
                  </w:rPr>
                </w:rPrChange>
              </w:rPr>
            </w:pPr>
            <w:ins w:id="4296" w:author="Charles Neumeyer" w:date="2011-03-29T13:36:00Z">
              <w:r w:rsidRPr="004F785C">
                <w:rPr>
                  <w:rFonts w:cs="Calibri"/>
                  <w:color w:val="000000"/>
                  <w:sz w:val="18"/>
                  <w:rPrChange w:id="429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29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299" w:author="Charles Neumeyer" w:date="2011-03-29T13:36:00Z"/>
                <w:rFonts w:cs="Calibri"/>
                <w:color w:val="000000"/>
                <w:sz w:val="18"/>
                <w:rPrChange w:id="4300" w:author="Charles Neumeyer" w:date="2011-03-29T14:29:00Z">
                  <w:rPr>
                    <w:ins w:id="4301" w:author="Charles Neumeyer" w:date="2011-03-29T13:36:00Z"/>
                    <w:rFonts w:ascii="Calibri" w:hAnsi="Calibri" w:cs="Calibri"/>
                    <w:color w:val="000000"/>
                  </w:rPr>
                </w:rPrChange>
              </w:rPr>
            </w:pPr>
            <w:ins w:id="4302" w:author="Charles Neumeyer" w:date="2011-03-29T13:36:00Z">
              <w:r w:rsidRPr="004F785C">
                <w:rPr>
                  <w:rFonts w:cs="Calibri"/>
                  <w:color w:val="000000"/>
                  <w:sz w:val="18"/>
                  <w:rPrChange w:id="4303"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30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05" w:author="Charles Neumeyer" w:date="2011-03-29T13:36:00Z"/>
                <w:rFonts w:cs="Calibri"/>
                <w:color w:val="000000"/>
                <w:sz w:val="18"/>
                <w:rPrChange w:id="4306" w:author="Charles Neumeyer" w:date="2011-03-29T14:29:00Z">
                  <w:rPr>
                    <w:ins w:id="4307" w:author="Charles Neumeyer" w:date="2011-03-29T13:36:00Z"/>
                    <w:rFonts w:ascii="Calibri" w:hAnsi="Calibri" w:cs="Calibri"/>
                    <w:color w:val="000000"/>
                  </w:rPr>
                </w:rPrChange>
              </w:rPr>
            </w:pPr>
            <w:ins w:id="4308" w:author="Charles Neumeyer" w:date="2011-03-29T13:36:00Z">
              <w:r w:rsidRPr="004F785C">
                <w:rPr>
                  <w:rFonts w:cs="Calibri"/>
                  <w:color w:val="000000"/>
                  <w:sz w:val="18"/>
                  <w:rPrChange w:id="4309"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310" w:author="Charles Neumeyer" w:date="2011-03-29T14:28:00Z">
            <w:tblPrEx>
              <w:tblW w:w="5663" w:type="pct"/>
              <w:tblInd w:w="0" w:type="dxa"/>
              <w:tblLayout w:type="fixed"/>
              <w:tblCellMar>
                <w:top w:w="0" w:type="dxa"/>
                <w:bottom w:w="0" w:type="dxa"/>
              </w:tblCellMar>
            </w:tblPrEx>
          </w:tblPrExChange>
        </w:tblPrEx>
        <w:trPr>
          <w:trHeight w:val="298"/>
          <w:ins w:id="4311" w:author="Charles Neumeyer" w:date="2011-03-29T13:36:00Z"/>
          <w:trPrChange w:id="4312"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313"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14" w:author="Charles Neumeyer" w:date="2011-03-29T13:36:00Z"/>
                <w:rFonts w:cs="Calibri"/>
                <w:color w:val="000000"/>
                <w:sz w:val="18"/>
                <w:rPrChange w:id="4315" w:author="Charles Neumeyer" w:date="2011-03-29T14:29:00Z">
                  <w:rPr>
                    <w:ins w:id="4316" w:author="Charles Neumeyer" w:date="2011-03-29T13:36:00Z"/>
                    <w:rFonts w:ascii="Calibri" w:hAnsi="Calibri" w:cs="Calibri"/>
                    <w:color w:val="000000"/>
                  </w:rPr>
                </w:rPrChange>
              </w:rPr>
            </w:pPr>
            <w:ins w:id="4317" w:author="Charles Neumeyer" w:date="2011-03-29T13:36:00Z">
              <w:r w:rsidRPr="004F785C">
                <w:rPr>
                  <w:rFonts w:cs="Calibri"/>
                  <w:color w:val="000000"/>
                  <w:sz w:val="18"/>
                  <w:rPrChange w:id="4318" w:author="Charles Neumeyer" w:date="2011-03-29T14:29:00Z">
                    <w:rPr>
                      <w:rFonts w:ascii="Calibri" w:hAnsi="Calibri" w:cs="Calibri"/>
                      <w:color w:val="000000"/>
                    </w:rPr>
                  </w:rPrChange>
                </w:rPr>
                <w:t>TYCO_VS_S-2</w:t>
              </w:r>
            </w:ins>
          </w:p>
        </w:tc>
        <w:tc>
          <w:tcPr>
            <w:tcW w:w="296" w:type="pct"/>
            <w:tcBorders>
              <w:top w:val="single" w:sz="6" w:space="0" w:color="auto"/>
              <w:left w:val="single" w:sz="6" w:space="0" w:color="auto"/>
              <w:bottom w:val="single" w:sz="6" w:space="0" w:color="auto"/>
              <w:right w:val="single" w:sz="6" w:space="0" w:color="auto"/>
            </w:tcBorders>
            <w:tcPrChange w:id="431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20" w:author="Charles Neumeyer" w:date="2011-03-29T13:36:00Z"/>
                <w:rFonts w:cs="Calibri"/>
                <w:color w:val="000000"/>
                <w:sz w:val="18"/>
                <w:rPrChange w:id="4321" w:author="Charles Neumeyer" w:date="2011-03-29T14:29:00Z">
                  <w:rPr>
                    <w:ins w:id="4322" w:author="Charles Neumeyer" w:date="2011-03-29T13:36:00Z"/>
                    <w:rFonts w:ascii="Calibri" w:hAnsi="Calibri" w:cs="Calibri"/>
                    <w:color w:val="000000"/>
                  </w:rPr>
                </w:rPrChange>
              </w:rPr>
            </w:pPr>
            <w:ins w:id="4323" w:author="Charles Neumeyer" w:date="2011-03-29T13:36:00Z">
              <w:r w:rsidRPr="004F785C">
                <w:rPr>
                  <w:rFonts w:cs="Calibri"/>
                  <w:color w:val="000000"/>
                  <w:sz w:val="18"/>
                  <w:rPrChange w:id="432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2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26" w:author="Charles Neumeyer" w:date="2011-03-29T13:36:00Z"/>
                <w:rFonts w:cs="Calibri"/>
                <w:color w:val="000000"/>
                <w:sz w:val="18"/>
                <w:rPrChange w:id="4327" w:author="Charles Neumeyer" w:date="2011-03-29T14:29:00Z">
                  <w:rPr>
                    <w:ins w:id="4328" w:author="Charles Neumeyer" w:date="2011-03-29T13:36:00Z"/>
                    <w:rFonts w:ascii="Calibri" w:hAnsi="Calibri" w:cs="Calibri"/>
                    <w:color w:val="000000"/>
                  </w:rPr>
                </w:rPrChange>
              </w:rPr>
            </w:pPr>
            <w:ins w:id="4329" w:author="Charles Neumeyer" w:date="2011-03-29T13:36:00Z">
              <w:r w:rsidRPr="004F785C">
                <w:rPr>
                  <w:rFonts w:cs="Calibri"/>
                  <w:color w:val="000000"/>
                  <w:sz w:val="18"/>
                  <w:rPrChange w:id="433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3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32" w:author="Charles Neumeyer" w:date="2011-03-29T13:36:00Z"/>
                <w:rFonts w:cs="Calibri"/>
                <w:color w:val="000000"/>
                <w:sz w:val="18"/>
                <w:rPrChange w:id="4333" w:author="Charles Neumeyer" w:date="2011-03-29T14:29:00Z">
                  <w:rPr>
                    <w:ins w:id="4334" w:author="Charles Neumeyer" w:date="2011-03-29T13:36:00Z"/>
                    <w:rFonts w:ascii="Calibri" w:hAnsi="Calibri" w:cs="Calibri"/>
                    <w:color w:val="000000"/>
                  </w:rPr>
                </w:rPrChange>
              </w:rPr>
            </w:pPr>
            <w:ins w:id="4335" w:author="Charles Neumeyer" w:date="2011-03-29T13:36:00Z">
              <w:r w:rsidRPr="004F785C">
                <w:rPr>
                  <w:rFonts w:cs="Calibri"/>
                  <w:color w:val="000000"/>
                  <w:sz w:val="18"/>
                  <w:rPrChange w:id="433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3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38" w:author="Charles Neumeyer" w:date="2011-03-29T13:36:00Z"/>
                <w:rFonts w:cs="Calibri"/>
                <w:color w:val="000000"/>
                <w:sz w:val="18"/>
                <w:rPrChange w:id="4339" w:author="Charles Neumeyer" w:date="2011-03-29T14:29:00Z">
                  <w:rPr>
                    <w:ins w:id="4340" w:author="Charles Neumeyer" w:date="2011-03-29T13:36:00Z"/>
                    <w:rFonts w:ascii="Calibri" w:hAnsi="Calibri" w:cs="Calibri"/>
                    <w:color w:val="000000"/>
                  </w:rPr>
                </w:rPrChange>
              </w:rPr>
            </w:pPr>
            <w:ins w:id="4341" w:author="Charles Neumeyer" w:date="2011-03-29T13:36:00Z">
              <w:r w:rsidRPr="004F785C">
                <w:rPr>
                  <w:rFonts w:cs="Calibri"/>
                  <w:color w:val="000000"/>
                  <w:sz w:val="18"/>
                  <w:rPrChange w:id="434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4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44" w:author="Charles Neumeyer" w:date="2011-03-29T13:36:00Z"/>
                <w:rFonts w:cs="Calibri"/>
                <w:color w:val="000000"/>
                <w:sz w:val="18"/>
                <w:rPrChange w:id="4345" w:author="Charles Neumeyer" w:date="2011-03-29T14:29:00Z">
                  <w:rPr>
                    <w:ins w:id="4346" w:author="Charles Neumeyer" w:date="2011-03-29T13:36:00Z"/>
                    <w:rFonts w:ascii="Calibri" w:hAnsi="Calibri" w:cs="Calibri"/>
                    <w:color w:val="000000"/>
                  </w:rPr>
                </w:rPrChange>
              </w:rPr>
            </w:pPr>
            <w:ins w:id="4347" w:author="Charles Neumeyer" w:date="2011-03-29T13:36:00Z">
              <w:r w:rsidRPr="004F785C">
                <w:rPr>
                  <w:rFonts w:cs="Calibri"/>
                  <w:color w:val="000000"/>
                  <w:sz w:val="18"/>
                  <w:rPrChange w:id="434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4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50" w:author="Charles Neumeyer" w:date="2011-03-29T13:36:00Z"/>
                <w:rFonts w:cs="Calibri"/>
                <w:color w:val="000000"/>
                <w:sz w:val="18"/>
                <w:rPrChange w:id="4351" w:author="Charles Neumeyer" w:date="2011-03-29T14:29:00Z">
                  <w:rPr>
                    <w:ins w:id="4352" w:author="Charles Neumeyer" w:date="2011-03-29T13:36:00Z"/>
                    <w:rFonts w:ascii="Calibri" w:hAnsi="Calibri" w:cs="Calibri"/>
                    <w:color w:val="000000"/>
                  </w:rPr>
                </w:rPrChange>
              </w:rPr>
            </w:pPr>
            <w:ins w:id="4353" w:author="Charles Neumeyer" w:date="2011-03-29T13:36:00Z">
              <w:r w:rsidRPr="004F785C">
                <w:rPr>
                  <w:rFonts w:cs="Calibri"/>
                  <w:color w:val="000000"/>
                  <w:sz w:val="18"/>
                  <w:rPrChange w:id="435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5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56" w:author="Charles Neumeyer" w:date="2011-03-29T13:36:00Z"/>
                <w:rFonts w:cs="Calibri"/>
                <w:color w:val="000000"/>
                <w:sz w:val="18"/>
                <w:rPrChange w:id="4357" w:author="Charles Neumeyer" w:date="2011-03-29T14:29:00Z">
                  <w:rPr>
                    <w:ins w:id="4358" w:author="Charles Neumeyer" w:date="2011-03-29T13:36:00Z"/>
                    <w:rFonts w:ascii="Calibri" w:hAnsi="Calibri" w:cs="Calibri"/>
                    <w:color w:val="000000"/>
                  </w:rPr>
                </w:rPrChange>
              </w:rPr>
            </w:pPr>
            <w:ins w:id="4359" w:author="Charles Neumeyer" w:date="2011-03-29T13:36:00Z">
              <w:r w:rsidRPr="004F785C">
                <w:rPr>
                  <w:rFonts w:cs="Calibri"/>
                  <w:color w:val="000000"/>
                  <w:sz w:val="18"/>
                  <w:rPrChange w:id="436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6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62" w:author="Charles Neumeyer" w:date="2011-03-29T13:36:00Z"/>
                <w:rFonts w:cs="Calibri"/>
                <w:color w:val="000000"/>
                <w:sz w:val="18"/>
                <w:rPrChange w:id="4363" w:author="Charles Neumeyer" w:date="2011-03-29T14:29:00Z">
                  <w:rPr>
                    <w:ins w:id="4364" w:author="Charles Neumeyer" w:date="2011-03-29T13:36:00Z"/>
                    <w:rFonts w:ascii="Calibri" w:hAnsi="Calibri" w:cs="Calibri"/>
                    <w:color w:val="000000"/>
                  </w:rPr>
                </w:rPrChange>
              </w:rPr>
            </w:pPr>
            <w:ins w:id="4365" w:author="Charles Neumeyer" w:date="2011-03-29T13:36:00Z">
              <w:r w:rsidRPr="004F785C">
                <w:rPr>
                  <w:rFonts w:cs="Calibri"/>
                  <w:color w:val="000000"/>
                  <w:sz w:val="18"/>
                  <w:rPrChange w:id="436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6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68" w:author="Charles Neumeyer" w:date="2011-03-29T13:36:00Z"/>
                <w:rFonts w:cs="Calibri"/>
                <w:color w:val="000000"/>
                <w:sz w:val="18"/>
                <w:rPrChange w:id="4369" w:author="Charles Neumeyer" w:date="2011-03-29T14:29:00Z">
                  <w:rPr>
                    <w:ins w:id="4370" w:author="Charles Neumeyer" w:date="2011-03-29T13:36:00Z"/>
                    <w:rFonts w:ascii="Calibri" w:hAnsi="Calibri" w:cs="Calibri"/>
                    <w:color w:val="000000"/>
                  </w:rPr>
                </w:rPrChange>
              </w:rPr>
            </w:pPr>
            <w:ins w:id="4371" w:author="Charles Neumeyer" w:date="2011-03-29T13:36:00Z">
              <w:r w:rsidRPr="004F785C">
                <w:rPr>
                  <w:rFonts w:cs="Calibri"/>
                  <w:color w:val="000000"/>
                  <w:sz w:val="18"/>
                  <w:rPrChange w:id="437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7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74" w:author="Charles Neumeyer" w:date="2011-03-29T13:36:00Z"/>
                <w:rFonts w:cs="Calibri"/>
                <w:color w:val="000000"/>
                <w:sz w:val="18"/>
                <w:rPrChange w:id="4375" w:author="Charles Neumeyer" w:date="2011-03-29T14:29:00Z">
                  <w:rPr>
                    <w:ins w:id="4376" w:author="Charles Neumeyer" w:date="2011-03-29T13:36:00Z"/>
                    <w:rFonts w:ascii="Calibri" w:hAnsi="Calibri" w:cs="Calibri"/>
                    <w:color w:val="000000"/>
                  </w:rPr>
                </w:rPrChange>
              </w:rPr>
            </w:pPr>
            <w:ins w:id="4377" w:author="Charles Neumeyer" w:date="2011-03-29T13:36:00Z">
              <w:r w:rsidRPr="004F785C">
                <w:rPr>
                  <w:rFonts w:cs="Calibri"/>
                  <w:color w:val="000000"/>
                  <w:sz w:val="18"/>
                  <w:rPrChange w:id="437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7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80" w:author="Charles Neumeyer" w:date="2011-03-29T13:36:00Z"/>
                <w:rFonts w:cs="Calibri"/>
                <w:color w:val="000000"/>
                <w:sz w:val="18"/>
                <w:rPrChange w:id="4381" w:author="Charles Neumeyer" w:date="2011-03-29T14:29:00Z">
                  <w:rPr>
                    <w:ins w:id="4382" w:author="Charles Neumeyer" w:date="2011-03-29T13:36:00Z"/>
                    <w:rFonts w:ascii="Calibri" w:hAnsi="Calibri" w:cs="Calibri"/>
                    <w:color w:val="000000"/>
                  </w:rPr>
                </w:rPrChange>
              </w:rPr>
            </w:pPr>
            <w:ins w:id="4383" w:author="Charles Neumeyer" w:date="2011-03-29T13:36:00Z">
              <w:r w:rsidRPr="004F785C">
                <w:rPr>
                  <w:rFonts w:cs="Calibri"/>
                  <w:color w:val="000000"/>
                  <w:sz w:val="18"/>
                  <w:rPrChange w:id="438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8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86" w:author="Charles Neumeyer" w:date="2011-03-29T13:36:00Z"/>
                <w:rFonts w:cs="Calibri"/>
                <w:color w:val="000000"/>
                <w:sz w:val="18"/>
                <w:rPrChange w:id="4387" w:author="Charles Neumeyer" w:date="2011-03-29T14:29:00Z">
                  <w:rPr>
                    <w:ins w:id="4388" w:author="Charles Neumeyer" w:date="2011-03-29T13:36:00Z"/>
                    <w:rFonts w:ascii="Calibri" w:hAnsi="Calibri" w:cs="Calibri"/>
                    <w:color w:val="000000"/>
                  </w:rPr>
                </w:rPrChange>
              </w:rPr>
            </w:pPr>
            <w:ins w:id="4389" w:author="Charles Neumeyer" w:date="2011-03-29T13:36:00Z">
              <w:r w:rsidRPr="004F785C">
                <w:rPr>
                  <w:rFonts w:cs="Calibri"/>
                  <w:color w:val="000000"/>
                  <w:sz w:val="18"/>
                  <w:rPrChange w:id="439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39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92" w:author="Charles Neumeyer" w:date="2011-03-29T13:36:00Z"/>
                <w:rFonts w:cs="Calibri"/>
                <w:color w:val="000000"/>
                <w:sz w:val="18"/>
                <w:rPrChange w:id="4393" w:author="Charles Neumeyer" w:date="2011-03-29T14:29:00Z">
                  <w:rPr>
                    <w:ins w:id="4394" w:author="Charles Neumeyer" w:date="2011-03-29T13:36:00Z"/>
                    <w:rFonts w:ascii="Calibri" w:hAnsi="Calibri" w:cs="Calibri"/>
                    <w:color w:val="000000"/>
                  </w:rPr>
                </w:rPrChange>
              </w:rPr>
            </w:pPr>
            <w:ins w:id="4395" w:author="Charles Neumeyer" w:date="2011-03-29T13:36:00Z">
              <w:r w:rsidRPr="004F785C">
                <w:rPr>
                  <w:rFonts w:cs="Calibri"/>
                  <w:color w:val="000000"/>
                  <w:sz w:val="18"/>
                  <w:rPrChange w:id="4396"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39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398" w:author="Charles Neumeyer" w:date="2011-03-29T13:36:00Z"/>
                <w:rFonts w:cs="Calibri"/>
                <w:color w:val="000000"/>
                <w:sz w:val="18"/>
                <w:rPrChange w:id="4399" w:author="Charles Neumeyer" w:date="2011-03-29T14:29:00Z">
                  <w:rPr>
                    <w:ins w:id="4400" w:author="Charles Neumeyer" w:date="2011-03-29T13:36:00Z"/>
                    <w:rFonts w:ascii="Calibri" w:hAnsi="Calibri" w:cs="Calibri"/>
                    <w:color w:val="000000"/>
                  </w:rPr>
                </w:rPrChange>
              </w:rPr>
            </w:pPr>
            <w:ins w:id="4401" w:author="Charles Neumeyer" w:date="2011-03-29T13:36:00Z">
              <w:r w:rsidRPr="004F785C">
                <w:rPr>
                  <w:rFonts w:cs="Calibri"/>
                  <w:color w:val="000000"/>
                  <w:sz w:val="18"/>
                  <w:rPrChange w:id="4402"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403" w:author="Charles Neumeyer" w:date="2011-03-29T14:28:00Z">
            <w:tblPrEx>
              <w:tblW w:w="5663" w:type="pct"/>
              <w:tblInd w:w="0" w:type="dxa"/>
              <w:tblLayout w:type="fixed"/>
              <w:tblCellMar>
                <w:top w:w="0" w:type="dxa"/>
                <w:bottom w:w="0" w:type="dxa"/>
              </w:tblCellMar>
            </w:tblPrEx>
          </w:tblPrExChange>
        </w:tblPrEx>
        <w:trPr>
          <w:trHeight w:val="298"/>
          <w:ins w:id="4404" w:author="Charles Neumeyer" w:date="2011-03-29T13:36:00Z"/>
          <w:trPrChange w:id="4405"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406"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07" w:author="Charles Neumeyer" w:date="2011-03-29T13:36:00Z"/>
                <w:rFonts w:cs="Calibri"/>
                <w:color w:val="000000"/>
                <w:sz w:val="18"/>
                <w:rPrChange w:id="4408" w:author="Charles Neumeyer" w:date="2011-03-29T14:29:00Z">
                  <w:rPr>
                    <w:ins w:id="4409" w:author="Charles Neumeyer" w:date="2011-03-29T13:36:00Z"/>
                    <w:rFonts w:ascii="Calibri" w:hAnsi="Calibri" w:cs="Calibri"/>
                    <w:color w:val="000000"/>
                  </w:rPr>
                </w:rPrChange>
              </w:rPr>
            </w:pPr>
            <w:ins w:id="4410" w:author="Charles Neumeyer" w:date="2011-03-29T13:36:00Z">
              <w:r w:rsidRPr="004F785C">
                <w:rPr>
                  <w:rFonts w:cs="Calibri"/>
                  <w:color w:val="000000"/>
                  <w:sz w:val="18"/>
                  <w:rPrChange w:id="4411" w:author="Charles Neumeyer" w:date="2011-03-29T14:29:00Z">
                    <w:rPr>
                      <w:rFonts w:ascii="Calibri" w:hAnsi="Calibri" w:cs="Calibri"/>
                      <w:color w:val="000000"/>
                    </w:rPr>
                  </w:rPrChange>
                </w:rPr>
                <w:t>TYCO_VS_S-3</w:t>
              </w:r>
            </w:ins>
          </w:p>
        </w:tc>
        <w:tc>
          <w:tcPr>
            <w:tcW w:w="296" w:type="pct"/>
            <w:tcBorders>
              <w:top w:val="single" w:sz="6" w:space="0" w:color="auto"/>
              <w:left w:val="single" w:sz="6" w:space="0" w:color="auto"/>
              <w:bottom w:val="single" w:sz="6" w:space="0" w:color="auto"/>
              <w:right w:val="single" w:sz="6" w:space="0" w:color="auto"/>
            </w:tcBorders>
            <w:tcPrChange w:id="441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13" w:author="Charles Neumeyer" w:date="2011-03-29T13:36:00Z"/>
                <w:rFonts w:cs="Calibri"/>
                <w:color w:val="000000"/>
                <w:sz w:val="18"/>
                <w:rPrChange w:id="4414" w:author="Charles Neumeyer" w:date="2011-03-29T14:29:00Z">
                  <w:rPr>
                    <w:ins w:id="4415" w:author="Charles Neumeyer" w:date="2011-03-29T13:36:00Z"/>
                    <w:rFonts w:ascii="Calibri" w:hAnsi="Calibri" w:cs="Calibri"/>
                    <w:color w:val="000000"/>
                  </w:rPr>
                </w:rPrChange>
              </w:rPr>
            </w:pPr>
            <w:ins w:id="4416" w:author="Charles Neumeyer" w:date="2011-03-29T13:36:00Z">
              <w:r w:rsidRPr="004F785C">
                <w:rPr>
                  <w:rFonts w:cs="Calibri"/>
                  <w:color w:val="000000"/>
                  <w:sz w:val="18"/>
                  <w:rPrChange w:id="441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1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19" w:author="Charles Neumeyer" w:date="2011-03-29T13:36:00Z"/>
                <w:rFonts w:cs="Calibri"/>
                <w:color w:val="000000"/>
                <w:sz w:val="18"/>
                <w:rPrChange w:id="4420" w:author="Charles Neumeyer" w:date="2011-03-29T14:29:00Z">
                  <w:rPr>
                    <w:ins w:id="4421" w:author="Charles Neumeyer" w:date="2011-03-29T13:36:00Z"/>
                    <w:rFonts w:ascii="Calibri" w:hAnsi="Calibri" w:cs="Calibri"/>
                    <w:color w:val="000000"/>
                  </w:rPr>
                </w:rPrChange>
              </w:rPr>
            </w:pPr>
            <w:ins w:id="4422" w:author="Charles Neumeyer" w:date="2011-03-29T13:36:00Z">
              <w:r w:rsidRPr="004F785C">
                <w:rPr>
                  <w:rFonts w:cs="Calibri"/>
                  <w:color w:val="000000"/>
                  <w:sz w:val="18"/>
                  <w:rPrChange w:id="442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2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25" w:author="Charles Neumeyer" w:date="2011-03-29T13:36:00Z"/>
                <w:rFonts w:cs="Calibri"/>
                <w:color w:val="000000"/>
                <w:sz w:val="18"/>
                <w:rPrChange w:id="4426" w:author="Charles Neumeyer" w:date="2011-03-29T14:29:00Z">
                  <w:rPr>
                    <w:ins w:id="4427" w:author="Charles Neumeyer" w:date="2011-03-29T13:36:00Z"/>
                    <w:rFonts w:ascii="Calibri" w:hAnsi="Calibri" w:cs="Calibri"/>
                    <w:color w:val="000000"/>
                  </w:rPr>
                </w:rPrChange>
              </w:rPr>
            </w:pPr>
            <w:ins w:id="4428" w:author="Charles Neumeyer" w:date="2011-03-29T13:36:00Z">
              <w:r w:rsidRPr="004F785C">
                <w:rPr>
                  <w:rFonts w:cs="Calibri"/>
                  <w:color w:val="000000"/>
                  <w:sz w:val="18"/>
                  <w:rPrChange w:id="442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3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31" w:author="Charles Neumeyer" w:date="2011-03-29T13:36:00Z"/>
                <w:rFonts w:cs="Calibri"/>
                <w:color w:val="000000"/>
                <w:sz w:val="18"/>
                <w:rPrChange w:id="4432" w:author="Charles Neumeyer" w:date="2011-03-29T14:29:00Z">
                  <w:rPr>
                    <w:ins w:id="4433" w:author="Charles Neumeyer" w:date="2011-03-29T13:36:00Z"/>
                    <w:rFonts w:ascii="Calibri" w:hAnsi="Calibri" w:cs="Calibri"/>
                    <w:color w:val="000000"/>
                  </w:rPr>
                </w:rPrChange>
              </w:rPr>
            </w:pPr>
            <w:ins w:id="4434" w:author="Charles Neumeyer" w:date="2011-03-29T13:36:00Z">
              <w:r w:rsidRPr="004F785C">
                <w:rPr>
                  <w:rFonts w:cs="Calibri"/>
                  <w:color w:val="000000"/>
                  <w:sz w:val="18"/>
                  <w:rPrChange w:id="443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3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37" w:author="Charles Neumeyer" w:date="2011-03-29T13:36:00Z"/>
                <w:rFonts w:cs="Calibri"/>
                <w:color w:val="000000"/>
                <w:sz w:val="18"/>
                <w:rPrChange w:id="4438" w:author="Charles Neumeyer" w:date="2011-03-29T14:29:00Z">
                  <w:rPr>
                    <w:ins w:id="4439" w:author="Charles Neumeyer" w:date="2011-03-29T13:36:00Z"/>
                    <w:rFonts w:ascii="Calibri" w:hAnsi="Calibri" w:cs="Calibri"/>
                    <w:color w:val="000000"/>
                  </w:rPr>
                </w:rPrChange>
              </w:rPr>
            </w:pPr>
            <w:ins w:id="4440" w:author="Charles Neumeyer" w:date="2011-03-29T13:36:00Z">
              <w:r w:rsidRPr="004F785C">
                <w:rPr>
                  <w:rFonts w:cs="Calibri"/>
                  <w:color w:val="000000"/>
                  <w:sz w:val="18"/>
                  <w:rPrChange w:id="444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4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43" w:author="Charles Neumeyer" w:date="2011-03-29T13:36:00Z"/>
                <w:rFonts w:cs="Calibri"/>
                <w:color w:val="000000"/>
                <w:sz w:val="18"/>
                <w:rPrChange w:id="4444" w:author="Charles Neumeyer" w:date="2011-03-29T14:29:00Z">
                  <w:rPr>
                    <w:ins w:id="4445" w:author="Charles Neumeyer" w:date="2011-03-29T13:36:00Z"/>
                    <w:rFonts w:ascii="Calibri" w:hAnsi="Calibri" w:cs="Calibri"/>
                    <w:color w:val="000000"/>
                  </w:rPr>
                </w:rPrChange>
              </w:rPr>
            </w:pPr>
            <w:ins w:id="4446" w:author="Charles Neumeyer" w:date="2011-03-29T13:36:00Z">
              <w:r w:rsidRPr="004F785C">
                <w:rPr>
                  <w:rFonts w:cs="Calibri"/>
                  <w:color w:val="000000"/>
                  <w:sz w:val="18"/>
                  <w:rPrChange w:id="444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4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49" w:author="Charles Neumeyer" w:date="2011-03-29T13:36:00Z"/>
                <w:rFonts w:cs="Calibri"/>
                <w:color w:val="000000"/>
                <w:sz w:val="18"/>
                <w:rPrChange w:id="4450" w:author="Charles Neumeyer" w:date="2011-03-29T14:29:00Z">
                  <w:rPr>
                    <w:ins w:id="4451" w:author="Charles Neumeyer" w:date="2011-03-29T13:36:00Z"/>
                    <w:rFonts w:ascii="Calibri" w:hAnsi="Calibri" w:cs="Calibri"/>
                    <w:color w:val="000000"/>
                  </w:rPr>
                </w:rPrChange>
              </w:rPr>
            </w:pPr>
            <w:ins w:id="4452" w:author="Charles Neumeyer" w:date="2011-03-29T13:36:00Z">
              <w:r w:rsidRPr="004F785C">
                <w:rPr>
                  <w:rFonts w:cs="Calibri"/>
                  <w:color w:val="000000"/>
                  <w:sz w:val="18"/>
                  <w:rPrChange w:id="445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5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55" w:author="Charles Neumeyer" w:date="2011-03-29T13:36:00Z"/>
                <w:rFonts w:cs="Calibri"/>
                <w:color w:val="000000"/>
                <w:sz w:val="18"/>
                <w:rPrChange w:id="4456" w:author="Charles Neumeyer" w:date="2011-03-29T14:29:00Z">
                  <w:rPr>
                    <w:ins w:id="4457" w:author="Charles Neumeyer" w:date="2011-03-29T13:36:00Z"/>
                    <w:rFonts w:ascii="Calibri" w:hAnsi="Calibri" w:cs="Calibri"/>
                    <w:color w:val="000000"/>
                  </w:rPr>
                </w:rPrChange>
              </w:rPr>
            </w:pPr>
            <w:ins w:id="4458" w:author="Charles Neumeyer" w:date="2011-03-29T13:36:00Z">
              <w:r w:rsidRPr="004F785C">
                <w:rPr>
                  <w:rFonts w:cs="Calibri"/>
                  <w:color w:val="000000"/>
                  <w:sz w:val="18"/>
                  <w:rPrChange w:id="445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6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61" w:author="Charles Neumeyer" w:date="2011-03-29T13:36:00Z"/>
                <w:rFonts w:cs="Calibri"/>
                <w:color w:val="000000"/>
                <w:sz w:val="18"/>
                <w:rPrChange w:id="4462" w:author="Charles Neumeyer" w:date="2011-03-29T14:29:00Z">
                  <w:rPr>
                    <w:ins w:id="4463" w:author="Charles Neumeyer" w:date="2011-03-29T13:36:00Z"/>
                    <w:rFonts w:ascii="Calibri" w:hAnsi="Calibri" w:cs="Calibri"/>
                    <w:color w:val="000000"/>
                  </w:rPr>
                </w:rPrChange>
              </w:rPr>
            </w:pPr>
            <w:ins w:id="4464" w:author="Charles Neumeyer" w:date="2011-03-29T13:36:00Z">
              <w:r w:rsidRPr="004F785C">
                <w:rPr>
                  <w:rFonts w:cs="Calibri"/>
                  <w:color w:val="000000"/>
                  <w:sz w:val="18"/>
                  <w:rPrChange w:id="446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6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67" w:author="Charles Neumeyer" w:date="2011-03-29T13:36:00Z"/>
                <w:rFonts w:cs="Calibri"/>
                <w:color w:val="000000"/>
                <w:sz w:val="18"/>
                <w:rPrChange w:id="4468" w:author="Charles Neumeyer" w:date="2011-03-29T14:29:00Z">
                  <w:rPr>
                    <w:ins w:id="4469" w:author="Charles Neumeyer" w:date="2011-03-29T13:36:00Z"/>
                    <w:rFonts w:ascii="Calibri" w:hAnsi="Calibri" w:cs="Calibri"/>
                    <w:color w:val="000000"/>
                  </w:rPr>
                </w:rPrChange>
              </w:rPr>
            </w:pPr>
            <w:ins w:id="4470" w:author="Charles Neumeyer" w:date="2011-03-29T13:36:00Z">
              <w:r w:rsidRPr="004F785C">
                <w:rPr>
                  <w:rFonts w:cs="Calibri"/>
                  <w:color w:val="000000"/>
                  <w:sz w:val="18"/>
                  <w:rPrChange w:id="447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7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73" w:author="Charles Neumeyer" w:date="2011-03-29T13:36:00Z"/>
                <w:rFonts w:cs="Calibri"/>
                <w:color w:val="000000"/>
                <w:sz w:val="18"/>
                <w:rPrChange w:id="4474" w:author="Charles Neumeyer" w:date="2011-03-29T14:29:00Z">
                  <w:rPr>
                    <w:ins w:id="4475" w:author="Charles Neumeyer" w:date="2011-03-29T13:36:00Z"/>
                    <w:rFonts w:ascii="Calibri" w:hAnsi="Calibri" w:cs="Calibri"/>
                    <w:color w:val="000000"/>
                  </w:rPr>
                </w:rPrChange>
              </w:rPr>
            </w:pPr>
            <w:ins w:id="4476" w:author="Charles Neumeyer" w:date="2011-03-29T13:36:00Z">
              <w:r w:rsidRPr="004F785C">
                <w:rPr>
                  <w:rFonts w:cs="Calibri"/>
                  <w:color w:val="000000"/>
                  <w:sz w:val="18"/>
                  <w:rPrChange w:id="447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7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79" w:author="Charles Neumeyer" w:date="2011-03-29T13:36:00Z"/>
                <w:rFonts w:cs="Calibri"/>
                <w:color w:val="000000"/>
                <w:sz w:val="18"/>
                <w:rPrChange w:id="4480" w:author="Charles Neumeyer" w:date="2011-03-29T14:29:00Z">
                  <w:rPr>
                    <w:ins w:id="4481" w:author="Charles Neumeyer" w:date="2011-03-29T13:36:00Z"/>
                    <w:rFonts w:ascii="Calibri" w:hAnsi="Calibri" w:cs="Calibri"/>
                    <w:color w:val="000000"/>
                  </w:rPr>
                </w:rPrChange>
              </w:rPr>
            </w:pPr>
            <w:ins w:id="4482" w:author="Charles Neumeyer" w:date="2011-03-29T13:36:00Z">
              <w:r w:rsidRPr="004F785C">
                <w:rPr>
                  <w:rFonts w:cs="Calibri"/>
                  <w:color w:val="000000"/>
                  <w:sz w:val="18"/>
                  <w:rPrChange w:id="448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48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85" w:author="Charles Neumeyer" w:date="2011-03-29T13:36:00Z"/>
                <w:rFonts w:cs="Calibri"/>
                <w:color w:val="000000"/>
                <w:sz w:val="18"/>
                <w:rPrChange w:id="4486" w:author="Charles Neumeyer" w:date="2011-03-29T14:29:00Z">
                  <w:rPr>
                    <w:ins w:id="4487" w:author="Charles Neumeyer" w:date="2011-03-29T13:36:00Z"/>
                    <w:rFonts w:ascii="Calibri" w:hAnsi="Calibri" w:cs="Calibri"/>
                    <w:color w:val="000000"/>
                  </w:rPr>
                </w:rPrChange>
              </w:rPr>
            </w:pPr>
            <w:ins w:id="4488" w:author="Charles Neumeyer" w:date="2011-03-29T13:36:00Z">
              <w:r w:rsidRPr="004F785C">
                <w:rPr>
                  <w:rFonts w:cs="Calibri"/>
                  <w:color w:val="000000"/>
                  <w:sz w:val="18"/>
                  <w:rPrChange w:id="4489"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49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491" w:author="Charles Neumeyer" w:date="2011-03-29T13:36:00Z"/>
                <w:rFonts w:cs="Calibri"/>
                <w:color w:val="000000"/>
                <w:sz w:val="18"/>
                <w:rPrChange w:id="4492" w:author="Charles Neumeyer" w:date="2011-03-29T14:29:00Z">
                  <w:rPr>
                    <w:ins w:id="4493" w:author="Charles Neumeyer" w:date="2011-03-29T13:36:00Z"/>
                    <w:rFonts w:ascii="Calibri" w:hAnsi="Calibri" w:cs="Calibri"/>
                    <w:color w:val="000000"/>
                  </w:rPr>
                </w:rPrChange>
              </w:rPr>
            </w:pPr>
            <w:ins w:id="4494" w:author="Charles Neumeyer" w:date="2011-03-29T13:36:00Z">
              <w:r w:rsidRPr="004F785C">
                <w:rPr>
                  <w:rFonts w:cs="Calibri"/>
                  <w:color w:val="000000"/>
                  <w:sz w:val="18"/>
                  <w:rPrChange w:id="4495"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496" w:author="Charles Neumeyer" w:date="2011-03-29T14:28:00Z">
            <w:tblPrEx>
              <w:tblW w:w="5663" w:type="pct"/>
              <w:tblInd w:w="0" w:type="dxa"/>
              <w:tblLayout w:type="fixed"/>
              <w:tblCellMar>
                <w:top w:w="0" w:type="dxa"/>
                <w:bottom w:w="0" w:type="dxa"/>
              </w:tblCellMar>
            </w:tblPrEx>
          </w:tblPrExChange>
        </w:tblPrEx>
        <w:trPr>
          <w:trHeight w:val="298"/>
          <w:ins w:id="4497" w:author="Charles Neumeyer" w:date="2011-03-29T13:36:00Z"/>
          <w:trPrChange w:id="4498"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499"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00" w:author="Charles Neumeyer" w:date="2011-03-29T13:36:00Z"/>
                <w:rFonts w:cs="Calibri"/>
                <w:color w:val="000000"/>
                <w:sz w:val="18"/>
                <w:rPrChange w:id="4501" w:author="Charles Neumeyer" w:date="2011-03-29T14:29:00Z">
                  <w:rPr>
                    <w:ins w:id="4502" w:author="Charles Neumeyer" w:date="2011-03-29T13:36:00Z"/>
                    <w:rFonts w:ascii="Calibri" w:hAnsi="Calibri" w:cs="Calibri"/>
                    <w:color w:val="000000"/>
                  </w:rPr>
                </w:rPrChange>
              </w:rPr>
            </w:pPr>
            <w:ins w:id="4503" w:author="Charles Neumeyer" w:date="2011-03-29T13:36:00Z">
              <w:r w:rsidRPr="004F785C">
                <w:rPr>
                  <w:rFonts w:cs="Calibri"/>
                  <w:color w:val="000000"/>
                  <w:sz w:val="18"/>
                  <w:rPrChange w:id="4504" w:author="Charles Neumeyer" w:date="2011-03-29T14:29:00Z">
                    <w:rPr>
                      <w:rFonts w:ascii="Calibri" w:hAnsi="Calibri" w:cs="Calibri"/>
                      <w:color w:val="000000"/>
                    </w:rPr>
                  </w:rPrChange>
                </w:rPr>
                <w:t>TYCO_VS_S-4</w:t>
              </w:r>
            </w:ins>
          </w:p>
        </w:tc>
        <w:tc>
          <w:tcPr>
            <w:tcW w:w="296" w:type="pct"/>
            <w:tcBorders>
              <w:top w:val="single" w:sz="6" w:space="0" w:color="auto"/>
              <w:left w:val="single" w:sz="6" w:space="0" w:color="auto"/>
              <w:bottom w:val="single" w:sz="6" w:space="0" w:color="auto"/>
              <w:right w:val="single" w:sz="6" w:space="0" w:color="auto"/>
            </w:tcBorders>
            <w:tcPrChange w:id="450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06" w:author="Charles Neumeyer" w:date="2011-03-29T13:36:00Z"/>
                <w:rFonts w:cs="Calibri"/>
                <w:color w:val="000000"/>
                <w:sz w:val="18"/>
                <w:rPrChange w:id="4507" w:author="Charles Neumeyer" w:date="2011-03-29T14:29:00Z">
                  <w:rPr>
                    <w:ins w:id="4508" w:author="Charles Neumeyer" w:date="2011-03-29T13:36:00Z"/>
                    <w:rFonts w:ascii="Calibri" w:hAnsi="Calibri" w:cs="Calibri"/>
                    <w:color w:val="000000"/>
                  </w:rPr>
                </w:rPrChange>
              </w:rPr>
            </w:pPr>
            <w:ins w:id="4509" w:author="Charles Neumeyer" w:date="2011-03-29T13:36:00Z">
              <w:r w:rsidRPr="004F785C">
                <w:rPr>
                  <w:rFonts w:cs="Calibri"/>
                  <w:color w:val="000000"/>
                  <w:sz w:val="18"/>
                  <w:rPrChange w:id="451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1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12" w:author="Charles Neumeyer" w:date="2011-03-29T13:36:00Z"/>
                <w:rFonts w:cs="Calibri"/>
                <w:color w:val="000000"/>
                <w:sz w:val="18"/>
                <w:rPrChange w:id="4513" w:author="Charles Neumeyer" w:date="2011-03-29T14:29:00Z">
                  <w:rPr>
                    <w:ins w:id="4514" w:author="Charles Neumeyer" w:date="2011-03-29T13:36:00Z"/>
                    <w:rFonts w:ascii="Calibri" w:hAnsi="Calibri" w:cs="Calibri"/>
                    <w:color w:val="000000"/>
                  </w:rPr>
                </w:rPrChange>
              </w:rPr>
            </w:pPr>
            <w:ins w:id="4515" w:author="Charles Neumeyer" w:date="2011-03-29T13:36:00Z">
              <w:r w:rsidRPr="004F785C">
                <w:rPr>
                  <w:rFonts w:cs="Calibri"/>
                  <w:color w:val="000000"/>
                  <w:sz w:val="18"/>
                  <w:rPrChange w:id="451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1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18" w:author="Charles Neumeyer" w:date="2011-03-29T13:36:00Z"/>
                <w:rFonts w:cs="Calibri"/>
                <w:color w:val="000000"/>
                <w:sz w:val="18"/>
                <w:rPrChange w:id="4519" w:author="Charles Neumeyer" w:date="2011-03-29T14:29:00Z">
                  <w:rPr>
                    <w:ins w:id="4520" w:author="Charles Neumeyer" w:date="2011-03-29T13:36:00Z"/>
                    <w:rFonts w:ascii="Calibri" w:hAnsi="Calibri" w:cs="Calibri"/>
                    <w:color w:val="000000"/>
                  </w:rPr>
                </w:rPrChange>
              </w:rPr>
            </w:pPr>
            <w:ins w:id="4521" w:author="Charles Neumeyer" w:date="2011-03-29T13:36:00Z">
              <w:r w:rsidRPr="004F785C">
                <w:rPr>
                  <w:rFonts w:cs="Calibri"/>
                  <w:color w:val="000000"/>
                  <w:sz w:val="18"/>
                  <w:rPrChange w:id="452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2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24" w:author="Charles Neumeyer" w:date="2011-03-29T13:36:00Z"/>
                <w:rFonts w:cs="Calibri"/>
                <w:color w:val="000000"/>
                <w:sz w:val="18"/>
                <w:rPrChange w:id="4525" w:author="Charles Neumeyer" w:date="2011-03-29T14:29:00Z">
                  <w:rPr>
                    <w:ins w:id="4526" w:author="Charles Neumeyer" w:date="2011-03-29T13:36:00Z"/>
                    <w:rFonts w:ascii="Calibri" w:hAnsi="Calibri" w:cs="Calibri"/>
                    <w:color w:val="000000"/>
                  </w:rPr>
                </w:rPrChange>
              </w:rPr>
            </w:pPr>
            <w:ins w:id="4527" w:author="Charles Neumeyer" w:date="2011-03-29T13:36:00Z">
              <w:r w:rsidRPr="004F785C">
                <w:rPr>
                  <w:rFonts w:cs="Calibri"/>
                  <w:color w:val="000000"/>
                  <w:sz w:val="18"/>
                  <w:rPrChange w:id="452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2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30" w:author="Charles Neumeyer" w:date="2011-03-29T13:36:00Z"/>
                <w:rFonts w:cs="Calibri"/>
                <w:color w:val="000000"/>
                <w:sz w:val="18"/>
                <w:rPrChange w:id="4531" w:author="Charles Neumeyer" w:date="2011-03-29T14:29:00Z">
                  <w:rPr>
                    <w:ins w:id="4532" w:author="Charles Neumeyer" w:date="2011-03-29T13:36:00Z"/>
                    <w:rFonts w:ascii="Calibri" w:hAnsi="Calibri" w:cs="Calibri"/>
                    <w:color w:val="000000"/>
                  </w:rPr>
                </w:rPrChange>
              </w:rPr>
            </w:pPr>
            <w:ins w:id="4533" w:author="Charles Neumeyer" w:date="2011-03-29T13:36:00Z">
              <w:r w:rsidRPr="004F785C">
                <w:rPr>
                  <w:rFonts w:cs="Calibri"/>
                  <w:color w:val="000000"/>
                  <w:sz w:val="18"/>
                  <w:rPrChange w:id="453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3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36" w:author="Charles Neumeyer" w:date="2011-03-29T13:36:00Z"/>
                <w:rFonts w:cs="Calibri"/>
                <w:color w:val="000000"/>
                <w:sz w:val="18"/>
                <w:rPrChange w:id="4537" w:author="Charles Neumeyer" w:date="2011-03-29T14:29:00Z">
                  <w:rPr>
                    <w:ins w:id="4538" w:author="Charles Neumeyer" w:date="2011-03-29T13:36:00Z"/>
                    <w:rFonts w:ascii="Calibri" w:hAnsi="Calibri" w:cs="Calibri"/>
                    <w:color w:val="000000"/>
                  </w:rPr>
                </w:rPrChange>
              </w:rPr>
            </w:pPr>
            <w:ins w:id="4539" w:author="Charles Neumeyer" w:date="2011-03-29T13:36:00Z">
              <w:r w:rsidRPr="004F785C">
                <w:rPr>
                  <w:rFonts w:cs="Calibri"/>
                  <w:color w:val="000000"/>
                  <w:sz w:val="18"/>
                  <w:rPrChange w:id="454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4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42" w:author="Charles Neumeyer" w:date="2011-03-29T13:36:00Z"/>
                <w:rFonts w:cs="Calibri"/>
                <w:color w:val="000000"/>
                <w:sz w:val="18"/>
                <w:rPrChange w:id="4543" w:author="Charles Neumeyer" w:date="2011-03-29T14:29:00Z">
                  <w:rPr>
                    <w:ins w:id="4544" w:author="Charles Neumeyer" w:date="2011-03-29T13:36:00Z"/>
                    <w:rFonts w:ascii="Calibri" w:hAnsi="Calibri" w:cs="Calibri"/>
                    <w:color w:val="000000"/>
                  </w:rPr>
                </w:rPrChange>
              </w:rPr>
            </w:pPr>
            <w:ins w:id="4545" w:author="Charles Neumeyer" w:date="2011-03-29T13:36:00Z">
              <w:r w:rsidRPr="004F785C">
                <w:rPr>
                  <w:rFonts w:cs="Calibri"/>
                  <w:color w:val="000000"/>
                  <w:sz w:val="18"/>
                  <w:rPrChange w:id="454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4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48" w:author="Charles Neumeyer" w:date="2011-03-29T13:36:00Z"/>
                <w:rFonts w:cs="Calibri"/>
                <w:color w:val="000000"/>
                <w:sz w:val="18"/>
                <w:rPrChange w:id="4549" w:author="Charles Neumeyer" w:date="2011-03-29T14:29:00Z">
                  <w:rPr>
                    <w:ins w:id="4550" w:author="Charles Neumeyer" w:date="2011-03-29T13:36:00Z"/>
                    <w:rFonts w:ascii="Calibri" w:hAnsi="Calibri" w:cs="Calibri"/>
                    <w:color w:val="000000"/>
                  </w:rPr>
                </w:rPrChange>
              </w:rPr>
            </w:pPr>
            <w:ins w:id="4551" w:author="Charles Neumeyer" w:date="2011-03-29T13:36:00Z">
              <w:r w:rsidRPr="004F785C">
                <w:rPr>
                  <w:rFonts w:cs="Calibri"/>
                  <w:color w:val="000000"/>
                  <w:sz w:val="18"/>
                  <w:rPrChange w:id="455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5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54" w:author="Charles Neumeyer" w:date="2011-03-29T13:36:00Z"/>
                <w:rFonts w:cs="Calibri"/>
                <w:color w:val="000000"/>
                <w:sz w:val="18"/>
                <w:rPrChange w:id="4555" w:author="Charles Neumeyer" w:date="2011-03-29T14:29:00Z">
                  <w:rPr>
                    <w:ins w:id="4556" w:author="Charles Neumeyer" w:date="2011-03-29T13:36:00Z"/>
                    <w:rFonts w:ascii="Calibri" w:hAnsi="Calibri" w:cs="Calibri"/>
                    <w:color w:val="000000"/>
                  </w:rPr>
                </w:rPrChange>
              </w:rPr>
            </w:pPr>
            <w:ins w:id="4557" w:author="Charles Neumeyer" w:date="2011-03-29T13:36:00Z">
              <w:r w:rsidRPr="004F785C">
                <w:rPr>
                  <w:rFonts w:cs="Calibri"/>
                  <w:color w:val="000000"/>
                  <w:sz w:val="18"/>
                  <w:rPrChange w:id="455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5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60" w:author="Charles Neumeyer" w:date="2011-03-29T13:36:00Z"/>
                <w:rFonts w:cs="Calibri"/>
                <w:color w:val="000000"/>
                <w:sz w:val="18"/>
                <w:rPrChange w:id="4561" w:author="Charles Neumeyer" w:date="2011-03-29T14:29:00Z">
                  <w:rPr>
                    <w:ins w:id="4562" w:author="Charles Neumeyer" w:date="2011-03-29T13:36:00Z"/>
                    <w:rFonts w:ascii="Calibri" w:hAnsi="Calibri" w:cs="Calibri"/>
                    <w:color w:val="000000"/>
                  </w:rPr>
                </w:rPrChange>
              </w:rPr>
            </w:pPr>
            <w:ins w:id="4563" w:author="Charles Neumeyer" w:date="2011-03-29T13:36:00Z">
              <w:r w:rsidRPr="004F785C">
                <w:rPr>
                  <w:rFonts w:cs="Calibri"/>
                  <w:color w:val="000000"/>
                  <w:sz w:val="18"/>
                  <w:rPrChange w:id="456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6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66" w:author="Charles Neumeyer" w:date="2011-03-29T13:36:00Z"/>
                <w:rFonts w:cs="Calibri"/>
                <w:color w:val="000000"/>
                <w:sz w:val="18"/>
                <w:rPrChange w:id="4567" w:author="Charles Neumeyer" w:date="2011-03-29T14:29:00Z">
                  <w:rPr>
                    <w:ins w:id="4568" w:author="Charles Neumeyer" w:date="2011-03-29T13:36:00Z"/>
                    <w:rFonts w:ascii="Calibri" w:hAnsi="Calibri" w:cs="Calibri"/>
                    <w:color w:val="000000"/>
                  </w:rPr>
                </w:rPrChange>
              </w:rPr>
            </w:pPr>
            <w:ins w:id="4569" w:author="Charles Neumeyer" w:date="2011-03-29T13:36:00Z">
              <w:r w:rsidRPr="004F785C">
                <w:rPr>
                  <w:rFonts w:cs="Calibri"/>
                  <w:color w:val="000000"/>
                  <w:sz w:val="18"/>
                  <w:rPrChange w:id="457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7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72" w:author="Charles Neumeyer" w:date="2011-03-29T13:36:00Z"/>
                <w:rFonts w:cs="Calibri"/>
                <w:color w:val="000000"/>
                <w:sz w:val="18"/>
                <w:rPrChange w:id="4573" w:author="Charles Neumeyer" w:date="2011-03-29T14:29:00Z">
                  <w:rPr>
                    <w:ins w:id="4574" w:author="Charles Neumeyer" w:date="2011-03-29T13:36:00Z"/>
                    <w:rFonts w:ascii="Calibri" w:hAnsi="Calibri" w:cs="Calibri"/>
                    <w:color w:val="000000"/>
                  </w:rPr>
                </w:rPrChange>
              </w:rPr>
            </w:pPr>
            <w:ins w:id="4575" w:author="Charles Neumeyer" w:date="2011-03-29T13:36:00Z">
              <w:r w:rsidRPr="004F785C">
                <w:rPr>
                  <w:rFonts w:cs="Calibri"/>
                  <w:color w:val="000000"/>
                  <w:sz w:val="18"/>
                  <w:rPrChange w:id="457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57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78" w:author="Charles Neumeyer" w:date="2011-03-29T13:36:00Z"/>
                <w:rFonts w:cs="Calibri"/>
                <w:color w:val="000000"/>
                <w:sz w:val="18"/>
                <w:rPrChange w:id="4579" w:author="Charles Neumeyer" w:date="2011-03-29T14:29:00Z">
                  <w:rPr>
                    <w:ins w:id="4580" w:author="Charles Neumeyer" w:date="2011-03-29T13:36:00Z"/>
                    <w:rFonts w:ascii="Calibri" w:hAnsi="Calibri" w:cs="Calibri"/>
                    <w:color w:val="000000"/>
                  </w:rPr>
                </w:rPrChange>
              </w:rPr>
            </w:pPr>
            <w:ins w:id="4581" w:author="Charles Neumeyer" w:date="2011-03-29T13:36:00Z">
              <w:r w:rsidRPr="004F785C">
                <w:rPr>
                  <w:rFonts w:cs="Calibri"/>
                  <w:color w:val="000000"/>
                  <w:sz w:val="18"/>
                  <w:rPrChange w:id="4582"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58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84" w:author="Charles Neumeyer" w:date="2011-03-29T13:36:00Z"/>
                <w:rFonts w:cs="Calibri"/>
                <w:color w:val="000000"/>
                <w:sz w:val="18"/>
                <w:rPrChange w:id="4585" w:author="Charles Neumeyer" w:date="2011-03-29T14:29:00Z">
                  <w:rPr>
                    <w:ins w:id="4586" w:author="Charles Neumeyer" w:date="2011-03-29T13:36:00Z"/>
                    <w:rFonts w:ascii="Calibri" w:hAnsi="Calibri" w:cs="Calibri"/>
                    <w:color w:val="000000"/>
                  </w:rPr>
                </w:rPrChange>
              </w:rPr>
            </w:pPr>
            <w:ins w:id="4587" w:author="Charles Neumeyer" w:date="2011-03-29T13:36:00Z">
              <w:r w:rsidRPr="004F785C">
                <w:rPr>
                  <w:rFonts w:cs="Calibri"/>
                  <w:color w:val="000000"/>
                  <w:sz w:val="18"/>
                  <w:rPrChange w:id="4588"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589" w:author="Charles Neumeyer" w:date="2011-03-29T14:28:00Z">
            <w:tblPrEx>
              <w:tblW w:w="5663" w:type="pct"/>
              <w:tblInd w:w="0" w:type="dxa"/>
              <w:tblLayout w:type="fixed"/>
              <w:tblCellMar>
                <w:top w:w="0" w:type="dxa"/>
                <w:bottom w:w="0" w:type="dxa"/>
              </w:tblCellMar>
            </w:tblPrEx>
          </w:tblPrExChange>
        </w:tblPrEx>
        <w:trPr>
          <w:trHeight w:val="298"/>
          <w:ins w:id="4590" w:author="Charles Neumeyer" w:date="2011-03-29T13:36:00Z"/>
          <w:trPrChange w:id="4591"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592"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93" w:author="Charles Neumeyer" w:date="2011-03-29T13:36:00Z"/>
                <w:rFonts w:cs="Calibri"/>
                <w:color w:val="000000"/>
                <w:sz w:val="18"/>
                <w:rPrChange w:id="4594" w:author="Charles Neumeyer" w:date="2011-03-29T14:29:00Z">
                  <w:rPr>
                    <w:ins w:id="4595" w:author="Charles Neumeyer" w:date="2011-03-29T13:36:00Z"/>
                    <w:rFonts w:ascii="Calibri" w:hAnsi="Calibri" w:cs="Calibri"/>
                    <w:color w:val="000000"/>
                  </w:rPr>
                </w:rPrChange>
              </w:rPr>
            </w:pPr>
            <w:ins w:id="4596" w:author="Charles Neumeyer" w:date="2011-03-29T13:36:00Z">
              <w:r w:rsidRPr="004F785C">
                <w:rPr>
                  <w:rFonts w:cs="Calibri"/>
                  <w:color w:val="000000"/>
                  <w:sz w:val="18"/>
                  <w:rPrChange w:id="4597" w:author="Charles Neumeyer" w:date="2011-03-29T14:29:00Z">
                    <w:rPr>
                      <w:rFonts w:ascii="Calibri" w:hAnsi="Calibri" w:cs="Calibri"/>
                      <w:color w:val="000000"/>
                    </w:rPr>
                  </w:rPrChange>
                </w:rPr>
                <w:t>TYCO_VS_S-5</w:t>
              </w:r>
            </w:ins>
          </w:p>
        </w:tc>
        <w:tc>
          <w:tcPr>
            <w:tcW w:w="296" w:type="pct"/>
            <w:tcBorders>
              <w:top w:val="single" w:sz="6" w:space="0" w:color="auto"/>
              <w:left w:val="single" w:sz="6" w:space="0" w:color="auto"/>
              <w:bottom w:val="single" w:sz="6" w:space="0" w:color="auto"/>
              <w:right w:val="single" w:sz="6" w:space="0" w:color="auto"/>
            </w:tcBorders>
            <w:tcPrChange w:id="459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599" w:author="Charles Neumeyer" w:date="2011-03-29T13:36:00Z"/>
                <w:rFonts w:cs="Calibri"/>
                <w:color w:val="000000"/>
                <w:sz w:val="18"/>
                <w:rPrChange w:id="4600" w:author="Charles Neumeyer" w:date="2011-03-29T14:29:00Z">
                  <w:rPr>
                    <w:ins w:id="4601" w:author="Charles Neumeyer" w:date="2011-03-29T13:36:00Z"/>
                    <w:rFonts w:ascii="Calibri" w:hAnsi="Calibri" w:cs="Calibri"/>
                    <w:color w:val="000000"/>
                  </w:rPr>
                </w:rPrChange>
              </w:rPr>
            </w:pPr>
            <w:ins w:id="4602" w:author="Charles Neumeyer" w:date="2011-03-29T13:36:00Z">
              <w:r w:rsidRPr="004F785C">
                <w:rPr>
                  <w:rFonts w:cs="Calibri"/>
                  <w:color w:val="000000"/>
                  <w:sz w:val="18"/>
                  <w:rPrChange w:id="4603"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460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05" w:author="Charles Neumeyer" w:date="2011-03-29T13:36:00Z"/>
                <w:rFonts w:cs="Calibri"/>
                <w:color w:val="000000"/>
                <w:sz w:val="18"/>
                <w:rPrChange w:id="4606" w:author="Charles Neumeyer" w:date="2011-03-29T14:29:00Z">
                  <w:rPr>
                    <w:ins w:id="4607" w:author="Charles Neumeyer" w:date="2011-03-29T13:36:00Z"/>
                    <w:rFonts w:ascii="Calibri" w:hAnsi="Calibri" w:cs="Calibri"/>
                    <w:color w:val="000000"/>
                  </w:rPr>
                </w:rPrChange>
              </w:rPr>
            </w:pPr>
            <w:ins w:id="4608" w:author="Charles Neumeyer" w:date="2011-03-29T13:36:00Z">
              <w:r w:rsidRPr="004F785C">
                <w:rPr>
                  <w:rFonts w:cs="Calibri"/>
                  <w:color w:val="000000"/>
                  <w:sz w:val="18"/>
                  <w:rPrChange w:id="4609" w:author="Charles Neumeyer" w:date="2011-03-29T14:29:00Z">
                    <w:rPr>
                      <w:rFonts w:ascii="Calibri" w:hAnsi="Calibri" w:cs="Calibri"/>
                      <w:color w:val="000000"/>
                    </w:rPr>
                  </w:rPrChange>
                </w:rPr>
                <w:t>0.02</w:t>
              </w:r>
            </w:ins>
          </w:p>
        </w:tc>
        <w:tc>
          <w:tcPr>
            <w:tcW w:w="296" w:type="pct"/>
            <w:tcBorders>
              <w:top w:val="single" w:sz="6" w:space="0" w:color="auto"/>
              <w:left w:val="single" w:sz="6" w:space="0" w:color="auto"/>
              <w:bottom w:val="single" w:sz="6" w:space="0" w:color="auto"/>
              <w:right w:val="single" w:sz="6" w:space="0" w:color="auto"/>
            </w:tcBorders>
            <w:tcPrChange w:id="461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11" w:author="Charles Neumeyer" w:date="2011-03-29T13:36:00Z"/>
                <w:rFonts w:cs="Calibri"/>
                <w:color w:val="000000"/>
                <w:sz w:val="18"/>
                <w:rPrChange w:id="4612" w:author="Charles Neumeyer" w:date="2011-03-29T14:29:00Z">
                  <w:rPr>
                    <w:ins w:id="4613" w:author="Charles Neumeyer" w:date="2011-03-29T13:36:00Z"/>
                    <w:rFonts w:ascii="Calibri" w:hAnsi="Calibri" w:cs="Calibri"/>
                    <w:color w:val="000000"/>
                  </w:rPr>
                </w:rPrChange>
              </w:rPr>
            </w:pPr>
            <w:ins w:id="4614" w:author="Charles Neumeyer" w:date="2011-03-29T13:36:00Z">
              <w:r w:rsidRPr="004F785C">
                <w:rPr>
                  <w:rFonts w:cs="Calibri"/>
                  <w:color w:val="000000"/>
                  <w:sz w:val="18"/>
                  <w:rPrChange w:id="461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61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17" w:author="Charles Neumeyer" w:date="2011-03-29T13:36:00Z"/>
                <w:rFonts w:cs="Calibri"/>
                <w:color w:val="000000"/>
                <w:sz w:val="18"/>
                <w:rPrChange w:id="4618" w:author="Charles Neumeyer" w:date="2011-03-29T14:29:00Z">
                  <w:rPr>
                    <w:ins w:id="4619" w:author="Charles Neumeyer" w:date="2011-03-29T13:36:00Z"/>
                    <w:rFonts w:ascii="Calibri" w:hAnsi="Calibri" w:cs="Calibri"/>
                    <w:color w:val="000000"/>
                  </w:rPr>
                </w:rPrChange>
              </w:rPr>
            </w:pPr>
            <w:ins w:id="4620" w:author="Charles Neumeyer" w:date="2011-03-29T13:36:00Z">
              <w:r w:rsidRPr="004F785C">
                <w:rPr>
                  <w:rFonts w:cs="Calibri"/>
                  <w:color w:val="000000"/>
                  <w:sz w:val="18"/>
                  <w:rPrChange w:id="4621" w:author="Charles Neumeyer" w:date="2011-03-29T14:29:00Z">
                    <w:rPr>
                      <w:rFonts w:ascii="Calibri" w:hAnsi="Calibri" w:cs="Calibri"/>
                      <w:color w:val="000000"/>
                    </w:rPr>
                  </w:rPrChange>
                </w:rPr>
                <w:t>0.21</w:t>
              </w:r>
            </w:ins>
          </w:p>
        </w:tc>
        <w:tc>
          <w:tcPr>
            <w:tcW w:w="296" w:type="pct"/>
            <w:tcBorders>
              <w:top w:val="single" w:sz="6" w:space="0" w:color="auto"/>
              <w:left w:val="single" w:sz="6" w:space="0" w:color="auto"/>
              <w:bottom w:val="single" w:sz="6" w:space="0" w:color="auto"/>
              <w:right w:val="single" w:sz="6" w:space="0" w:color="auto"/>
            </w:tcBorders>
            <w:tcPrChange w:id="462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23" w:author="Charles Neumeyer" w:date="2011-03-29T13:36:00Z"/>
                <w:rFonts w:cs="Calibri"/>
                <w:color w:val="000000"/>
                <w:sz w:val="18"/>
                <w:rPrChange w:id="4624" w:author="Charles Neumeyer" w:date="2011-03-29T14:29:00Z">
                  <w:rPr>
                    <w:ins w:id="4625" w:author="Charles Neumeyer" w:date="2011-03-29T13:36:00Z"/>
                    <w:rFonts w:ascii="Calibri" w:hAnsi="Calibri" w:cs="Calibri"/>
                    <w:color w:val="000000"/>
                  </w:rPr>
                </w:rPrChange>
              </w:rPr>
            </w:pPr>
            <w:ins w:id="4626" w:author="Charles Neumeyer" w:date="2011-03-29T13:36:00Z">
              <w:r w:rsidRPr="004F785C">
                <w:rPr>
                  <w:rFonts w:cs="Calibri"/>
                  <w:color w:val="000000"/>
                  <w:sz w:val="18"/>
                  <w:rPrChange w:id="4627" w:author="Charles Neumeyer" w:date="2011-03-29T14:29:00Z">
                    <w:rPr>
                      <w:rFonts w:ascii="Calibri" w:hAnsi="Calibri" w:cs="Calibri"/>
                      <w:color w:val="000000"/>
                    </w:rPr>
                  </w:rPrChange>
                </w:rPr>
                <w:t>0.35</w:t>
              </w:r>
            </w:ins>
          </w:p>
        </w:tc>
        <w:tc>
          <w:tcPr>
            <w:tcW w:w="296" w:type="pct"/>
            <w:tcBorders>
              <w:top w:val="single" w:sz="6" w:space="0" w:color="auto"/>
              <w:left w:val="single" w:sz="6" w:space="0" w:color="auto"/>
              <w:bottom w:val="single" w:sz="6" w:space="0" w:color="auto"/>
              <w:right w:val="single" w:sz="6" w:space="0" w:color="auto"/>
            </w:tcBorders>
            <w:tcPrChange w:id="462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29" w:author="Charles Neumeyer" w:date="2011-03-29T13:36:00Z"/>
                <w:rFonts w:cs="Calibri"/>
                <w:color w:val="000000"/>
                <w:sz w:val="18"/>
                <w:rPrChange w:id="4630" w:author="Charles Neumeyer" w:date="2011-03-29T14:29:00Z">
                  <w:rPr>
                    <w:ins w:id="4631" w:author="Charles Neumeyer" w:date="2011-03-29T13:36:00Z"/>
                    <w:rFonts w:ascii="Calibri" w:hAnsi="Calibri" w:cs="Calibri"/>
                    <w:color w:val="000000"/>
                  </w:rPr>
                </w:rPrChange>
              </w:rPr>
            </w:pPr>
            <w:ins w:id="4632" w:author="Charles Neumeyer" w:date="2011-03-29T13:36:00Z">
              <w:r w:rsidRPr="004F785C">
                <w:rPr>
                  <w:rFonts w:cs="Calibri"/>
                  <w:color w:val="000000"/>
                  <w:sz w:val="18"/>
                  <w:rPrChange w:id="4633" w:author="Charles Neumeyer" w:date="2011-03-29T14:29:00Z">
                    <w:rPr>
                      <w:rFonts w:ascii="Calibri" w:hAnsi="Calibri" w:cs="Calibri"/>
                      <w:color w:val="000000"/>
                    </w:rPr>
                  </w:rPrChange>
                </w:rPr>
                <w:t>0.6</w:t>
              </w:r>
            </w:ins>
          </w:p>
        </w:tc>
        <w:tc>
          <w:tcPr>
            <w:tcW w:w="296" w:type="pct"/>
            <w:tcBorders>
              <w:top w:val="single" w:sz="6" w:space="0" w:color="auto"/>
              <w:left w:val="single" w:sz="6" w:space="0" w:color="auto"/>
              <w:bottom w:val="single" w:sz="6" w:space="0" w:color="auto"/>
              <w:right w:val="single" w:sz="6" w:space="0" w:color="auto"/>
            </w:tcBorders>
            <w:tcPrChange w:id="463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35" w:author="Charles Neumeyer" w:date="2011-03-29T13:36:00Z"/>
                <w:rFonts w:cs="Calibri"/>
                <w:color w:val="000000"/>
                <w:sz w:val="18"/>
                <w:rPrChange w:id="4636" w:author="Charles Neumeyer" w:date="2011-03-29T14:29:00Z">
                  <w:rPr>
                    <w:ins w:id="4637" w:author="Charles Neumeyer" w:date="2011-03-29T13:36:00Z"/>
                    <w:rFonts w:ascii="Calibri" w:hAnsi="Calibri" w:cs="Calibri"/>
                    <w:color w:val="000000"/>
                  </w:rPr>
                </w:rPrChange>
              </w:rPr>
            </w:pPr>
            <w:ins w:id="4638" w:author="Charles Neumeyer" w:date="2011-03-29T13:36:00Z">
              <w:r w:rsidRPr="004F785C">
                <w:rPr>
                  <w:rFonts w:cs="Calibri"/>
                  <w:color w:val="000000"/>
                  <w:sz w:val="18"/>
                  <w:rPrChange w:id="4639" w:author="Charles Neumeyer" w:date="2011-03-29T14:29:00Z">
                    <w:rPr>
                      <w:rFonts w:ascii="Calibri" w:hAnsi="Calibri" w:cs="Calibri"/>
                      <w:color w:val="000000"/>
                    </w:rPr>
                  </w:rPrChange>
                </w:rPr>
                <w:t>0.8</w:t>
              </w:r>
            </w:ins>
          </w:p>
        </w:tc>
        <w:tc>
          <w:tcPr>
            <w:tcW w:w="296" w:type="pct"/>
            <w:tcBorders>
              <w:top w:val="single" w:sz="6" w:space="0" w:color="auto"/>
              <w:left w:val="single" w:sz="6" w:space="0" w:color="auto"/>
              <w:bottom w:val="single" w:sz="6" w:space="0" w:color="auto"/>
              <w:right w:val="single" w:sz="6" w:space="0" w:color="auto"/>
            </w:tcBorders>
            <w:tcPrChange w:id="464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41" w:author="Charles Neumeyer" w:date="2011-03-29T13:36:00Z"/>
                <w:rFonts w:cs="Calibri"/>
                <w:color w:val="000000"/>
                <w:sz w:val="18"/>
                <w:rPrChange w:id="4642" w:author="Charles Neumeyer" w:date="2011-03-29T14:29:00Z">
                  <w:rPr>
                    <w:ins w:id="4643" w:author="Charles Neumeyer" w:date="2011-03-29T13:36:00Z"/>
                    <w:rFonts w:ascii="Calibri" w:hAnsi="Calibri" w:cs="Calibri"/>
                    <w:color w:val="000000"/>
                  </w:rPr>
                </w:rPrChange>
              </w:rPr>
            </w:pPr>
            <w:ins w:id="4644" w:author="Charles Neumeyer" w:date="2011-03-29T13:36:00Z">
              <w:r w:rsidRPr="004F785C">
                <w:rPr>
                  <w:rFonts w:cs="Calibri"/>
                  <w:color w:val="000000"/>
                  <w:sz w:val="18"/>
                  <w:rPrChange w:id="4645" w:author="Charles Neumeyer" w:date="2011-03-29T14:29:00Z">
                    <w:rPr>
                      <w:rFonts w:ascii="Calibri" w:hAnsi="Calibri" w:cs="Calibri"/>
                      <w:color w:val="000000"/>
                    </w:rPr>
                  </w:rPrChange>
                </w:rPr>
                <w:t>0.8</w:t>
              </w:r>
            </w:ins>
          </w:p>
        </w:tc>
        <w:tc>
          <w:tcPr>
            <w:tcW w:w="296" w:type="pct"/>
            <w:tcBorders>
              <w:top w:val="single" w:sz="6" w:space="0" w:color="auto"/>
              <w:left w:val="single" w:sz="6" w:space="0" w:color="auto"/>
              <w:bottom w:val="single" w:sz="6" w:space="0" w:color="auto"/>
              <w:right w:val="single" w:sz="6" w:space="0" w:color="auto"/>
            </w:tcBorders>
            <w:tcPrChange w:id="464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47" w:author="Charles Neumeyer" w:date="2011-03-29T13:36:00Z"/>
                <w:rFonts w:cs="Calibri"/>
                <w:color w:val="000000"/>
                <w:sz w:val="18"/>
                <w:rPrChange w:id="4648" w:author="Charles Neumeyer" w:date="2011-03-29T14:29:00Z">
                  <w:rPr>
                    <w:ins w:id="4649" w:author="Charles Neumeyer" w:date="2011-03-29T13:36:00Z"/>
                    <w:rFonts w:ascii="Calibri" w:hAnsi="Calibri" w:cs="Calibri"/>
                    <w:color w:val="000000"/>
                  </w:rPr>
                </w:rPrChange>
              </w:rPr>
            </w:pPr>
            <w:ins w:id="4650" w:author="Charles Neumeyer" w:date="2011-03-29T13:36:00Z">
              <w:r w:rsidRPr="004F785C">
                <w:rPr>
                  <w:rFonts w:cs="Calibri"/>
                  <w:color w:val="000000"/>
                  <w:sz w:val="18"/>
                  <w:rPrChange w:id="4651" w:author="Charles Neumeyer" w:date="2011-03-29T14:29:00Z">
                    <w:rPr>
                      <w:rFonts w:ascii="Calibri" w:hAnsi="Calibri" w:cs="Calibri"/>
                      <w:color w:val="000000"/>
                    </w:rPr>
                  </w:rPrChange>
                </w:rPr>
                <w:t>0.8</w:t>
              </w:r>
            </w:ins>
          </w:p>
        </w:tc>
        <w:tc>
          <w:tcPr>
            <w:tcW w:w="296" w:type="pct"/>
            <w:tcBorders>
              <w:top w:val="single" w:sz="6" w:space="0" w:color="auto"/>
              <w:left w:val="single" w:sz="6" w:space="0" w:color="auto"/>
              <w:bottom w:val="single" w:sz="6" w:space="0" w:color="auto"/>
              <w:right w:val="single" w:sz="6" w:space="0" w:color="auto"/>
            </w:tcBorders>
            <w:tcPrChange w:id="465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53" w:author="Charles Neumeyer" w:date="2011-03-29T13:36:00Z"/>
                <w:rFonts w:cs="Calibri"/>
                <w:color w:val="000000"/>
                <w:sz w:val="18"/>
                <w:rPrChange w:id="4654" w:author="Charles Neumeyer" w:date="2011-03-29T14:29:00Z">
                  <w:rPr>
                    <w:ins w:id="4655" w:author="Charles Neumeyer" w:date="2011-03-29T13:36:00Z"/>
                    <w:rFonts w:ascii="Calibri" w:hAnsi="Calibri" w:cs="Calibri"/>
                    <w:color w:val="000000"/>
                  </w:rPr>
                </w:rPrChange>
              </w:rPr>
            </w:pPr>
            <w:ins w:id="4656" w:author="Charles Neumeyer" w:date="2011-03-29T13:36:00Z">
              <w:r w:rsidRPr="004F785C">
                <w:rPr>
                  <w:rFonts w:cs="Calibri"/>
                  <w:color w:val="000000"/>
                  <w:sz w:val="18"/>
                  <w:rPrChange w:id="4657" w:author="Charles Neumeyer" w:date="2011-03-29T14:29:00Z">
                    <w:rPr>
                      <w:rFonts w:ascii="Calibri" w:hAnsi="Calibri" w:cs="Calibri"/>
                      <w:color w:val="000000"/>
                    </w:rPr>
                  </w:rPrChange>
                </w:rPr>
                <w:t>0.6</w:t>
              </w:r>
            </w:ins>
          </w:p>
        </w:tc>
        <w:tc>
          <w:tcPr>
            <w:tcW w:w="296" w:type="pct"/>
            <w:tcBorders>
              <w:top w:val="single" w:sz="6" w:space="0" w:color="auto"/>
              <w:left w:val="single" w:sz="6" w:space="0" w:color="auto"/>
              <w:bottom w:val="single" w:sz="6" w:space="0" w:color="auto"/>
              <w:right w:val="single" w:sz="6" w:space="0" w:color="auto"/>
            </w:tcBorders>
            <w:tcPrChange w:id="465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59" w:author="Charles Neumeyer" w:date="2011-03-29T13:36:00Z"/>
                <w:rFonts w:cs="Calibri"/>
                <w:color w:val="000000"/>
                <w:sz w:val="18"/>
                <w:rPrChange w:id="4660" w:author="Charles Neumeyer" w:date="2011-03-29T14:29:00Z">
                  <w:rPr>
                    <w:ins w:id="4661" w:author="Charles Neumeyer" w:date="2011-03-29T13:36:00Z"/>
                    <w:rFonts w:ascii="Calibri" w:hAnsi="Calibri" w:cs="Calibri"/>
                    <w:color w:val="000000"/>
                  </w:rPr>
                </w:rPrChange>
              </w:rPr>
            </w:pPr>
            <w:ins w:id="4662" w:author="Charles Neumeyer" w:date="2011-03-29T13:36:00Z">
              <w:r w:rsidRPr="004F785C">
                <w:rPr>
                  <w:rFonts w:cs="Calibri"/>
                  <w:color w:val="000000"/>
                  <w:sz w:val="18"/>
                  <w:rPrChange w:id="4663" w:author="Charles Neumeyer" w:date="2011-03-29T14:29:00Z">
                    <w:rPr>
                      <w:rFonts w:ascii="Calibri" w:hAnsi="Calibri" w:cs="Calibri"/>
                      <w:color w:val="000000"/>
                    </w:rPr>
                  </w:rPrChange>
                </w:rPr>
                <w:t>0.4</w:t>
              </w:r>
            </w:ins>
          </w:p>
        </w:tc>
        <w:tc>
          <w:tcPr>
            <w:tcW w:w="296" w:type="pct"/>
            <w:tcBorders>
              <w:top w:val="single" w:sz="6" w:space="0" w:color="auto"/>
              <w:left w:val="single" w:sz="6" w:space="0" w:color="auto"/>
              <w:bottom w:val="single" w:sz="6" w:space="0" w:color="auto"/>
              <w:right w:val="single" w:sz="6" w:space="0" w:color="auto"/>
            </w:tcBorders>
            <w:tcPrChange w:id="466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65" w:author="Charles Neumeyer" w:date="2011-03-29T13:36:00Z"/>
                <w:rFonts w:cs="Calibri"/>
                <w:color w:val="000000"/>
                <w:sz w:val="18"/>
                <w:rPrChange w:id="4666" w:author="Charles Neumeyer" w:date="2011-03-29T14:29:00Z">
                  <w:rPr>
                    <w:ins w:id="4667" w:author="Charles Neumeyer" w:date="2011-03-29T13:36:00Z"/>
                    <w:rFonts w:ascii="Calibri" w:hAnsi="Calibri" w:cs="Calibri"/>
                    <w:color w:val="000000"/>
                  </w:rPr>
                </w:rPrChange>
              </w:rPr>
            </w:pPr>
            <w:ins w:id="4668" w:author="Charles Neumeyer" w:date="2011-03-29T13:36:00Z">
              <w:r w:rsidRPr="004F785C">
                <w:rPr>
                  <w:rFonts w:cs="Calibri"/>
                  <w:color w:val="000000"/>
                  <w:sz w:val="18"/>
                  <w:rPrChange w:id="4669" w:author="Charles Neumeyer" w:date="2011-03-29T14:29:00Z">
                    <w:rPr>
                      <w:rFonts w:ascii="Calibri" w:hAnsi="Calibri" w:cs="Calibri"/>
                      <w:color w:val="000000"/>
                    </w:rPr>
                  </w:rPrChange>
                </w:rPr>
                <w:t>0.27</w:t>
              </w:r>
            </w:ins>
          </w:p>
        </w:tc>
        <w:tc>
          <w:tcPr>
            <w:tcW w:w="296" w:type="pct"/>
            <w:tcBorders>
              <w:top w:val="single" w:sz="6" w:space="0" w:color="auto"/>
              <w:left w:val="single" w:sz="6" w:space="0" w:color="auto"/>
              <w:bottom w:val="single" w:sz="6" w:space="0" w:color="auto"/>
              <w:right w:val="single" w:sz="6" w:space="0" w:color="auto"/>
            </w:tcBorders>
            <w:tcPrChange w:id="467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71" w:author="Charles Neumeyer" w:date="2011-03-29T13:36:00Z"/>
                <w:rFonts w:cs="Calibri"/>
                <w:color w:val="000000"/>
                <w:sz w:val="18"/>
                <w:rPrChange w:id="4672" w:author="Charles Neumeyer" w:date="2011-03-29T14:29:00Z">
                  <w:rPr>
                    <w:ins w:id="4673" w:author="Charles Neumeyer" w:date="2011-03-29T13:36:00Z"/>
                    <w:rFonts w:ascii="Calibri" w:hAnsi="Calibri" w:cs="Calibri"/>
                    <w:color w:val="000000"/>
                  </w:rPr>
                </w:rPrChange>
              </w:rPr>
            </w:pPr>
            <w:ins w:id="4674" w:author="Charles Neumeyer" w:date="2011-03-29T13:36:00Z">
              <w:r w:rsidRPr="004F785C">
                <w:rPr>
                  <w:rFonts w:cs="Calibri"/>
                  <w:color w:val="000000"/>
                  <w:sz w:val="18"/>
                  <w:rPrChange w:id="4675" w:author="Charles Neumeyer" w:date="2011-03-29T14:29:00Z">
                    <w:rPr>
                      <w:rFonts w:ascii="Calibri" w:hAnsi="Calibri" w:cs="Calibri"/>
                      <w:color w:val="000000"/>
                    </w:rPr>
                  </w:rPrChange>
                </w:rPr>
                <w:t>0.05</w:t>
              </w:r>
            </w:ins>
          </w:p>
        </w:tc>
        <w:tc>
          <w:tcPr>
            <w:tcW w:w="295" w:type="pct"/>
            <w:tcBorders>
              <w:top w:val="single" w:sz="6" w:space="0" w:color="auto"/>
              <w:left w:val="single" w:sz="6" w:space="0" w:color="auto"/>
              <w:bottom w:val="single" w:sz="6" w:space="0" w:color="auto"/>
              <w:right w:val="single" w:sz="6" w:space="0" w:color="auto"/>
            </w:tcBorders>
            <w:tcPrChange w:id="467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77" w:author="Charles Neumeyer" w:date="2011-03-29T13:36:00Z"/>
                <w:rFonts w:cs="Calibri"/>
                <w:color w:val="000000"/>
                <w:sz w:val="18"/>
                <w:rPrChange w:id="4678" w:author="Charles Neumeyer" w:date="2011-03-29T14:29:00Z">
                  <w:rPr>
                    <w:ins w:id="4679" w:author="Charles Neumeyer" w:date="2011-03-29T13:36:00Z"/>
                    <w:rFonts w:ascii="Calibri" w:hAnsi="Calibri" w:cs="Calibri"/>
                    <w:color w:val="000000"/>
                  </w:rPr>
                </w:rPrChange>
              </w:rPr>
            </w:pPr>
            <w:ins w:id="4680" w:author="Charles Neumeyer" w:date="2011-03-29T13:36:00Z">
              <w:r w:rsidRPr="004F785C">
                <w:rPr>
                  <w:rFonts w:cs="Calibri"/>
                  <w:color w:val="000000"/>
                  <w:sz w:val="18"/>
                  <w:rPrChange w:id="4681" w:author="Charles Neumeyer" w:date="2011-03-29T14:29:00Z">
                    <w:rPr>
                      <w:rFonts w:ascii="Calibri" w:hAnsi="Calibri" w:cs="Calibri"/>
                      <w:color w:val="000000"/>
                    </w:rPr>
                  </w:rPrChange>
                </w:rPr>
                <w:t>0.03</w:t>
              </w:r>
            </w:ins>
          </w:p>
        </w:tc>
      </w:tr>
      <w:tr w:rsidR="00952169" w:rsidRPr="00952169">
        <w:tblPrEx>
          <w:tblCellMar>
            <w:top w:w="0" w:type="dxa"/>
            <w:bottom w:w="0" w:type="dxa"/>
          </w:tblCellMar>
          <w:tblPrExChange w:id="4682" w:author="Charles Neumeyer" w:date="2011-03-29T14:28:00Z">
            <w:tblPrEx>
              <w:tblW w:w="5663" w:type="pct"/>
              <w:tblInd w:w="0" w:type="dxa"/>
              <w:tblLayout w:type="fixed"/>
              <w:tblCellMar>
                <w:top w:w="0" w:type="dxa"/>
                <w:bottom w:w="0" w:type="dxa"/>
              </w:tblCellMar>
            </w:tblPrEx>
          </w:tblPrExChange>
        </w:tblPrEx>
        <w:trPr>
          <w:trHeight w:val="298"/>
          <w:ins w:id="4683" w:author="Charles Neumeyer" w:date="2011-03-29T13:36:00Z"/>
          <w:trPrChange w:id="4684"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685"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86" w:author="Charles Neumeyer" w:date="2011-03-29T13:36:00Z"/>
                <w:rFonts w:cs="Calibri"/>
                <w:color w:val="000000"/>
                <w:sz w:val="18"/>
                <w:rPrChange w:id="4687" w:author="Charles Neumeyer" w:date="2011-03-29T14:29:00Z">
                  <w:rPr>
                    <w:ins w:id="4688" w:author="Charles Neumeyer" w:date="2011-03-29T13:36:00Z"/>
                    <w:rFonts w:ascii="Calibri" w:hAnsi="Calibri" w:cs="Calibri"/>
                    <w:color w:val="000000"/>
                  </w:rPr>
                </w:rPrChange>
              </w:rPr>
            </w:pPr>
            <w:ins w:id="4689" w:author="Charles Neumeyer" w:date="2011-03-29T13:36:00Z">
              <w:r w:rsidRPr="004F785C">
                <w:rPr>
                  <w:rFonts w:cs="Calibri"/>
                  <w:color w:val="000000"/>
                  <w:sz w:val="18"/>
                  <w:rPrChange w:id="4690" w:author="Charles Neumeyer" w:date="2011-03-29T14:29:00Z">
                    <w:rPr>
                      <w:rFonts w:ascii="Calibri" w:hAnsi="Calibri" w:cs="Calibri"/>
                      <w:color w:val="000000"/>
                    </w:rPr>
                  </w:rPrChange>
                </w:rPr>
                <w:t>TYCO_VS_S-6</w:t>
              </w:r>
            </w:ins>
          </w:p>
        </w:tc>
        <w:tc>
          <w:tcPr>
            <w:tcW w:w="296" w:type="pct"/>
            <w:tcBorders>
              <w:top w:val="single" w:sz="6" w:space="0" w:color="auto"/>
              <w:left w:val="single" w:sz="6" w:space="0" w:color="auto"/>
              <w:bottom w:val="single" w:sz="6" w:space="0" w:color="auto"/>
              <w:right w:val="single" w:sz="6" w:space="0" w:color="auto"/>
            </w:tcBorders>
            <w:tcPrChange w:id="469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92" w:author="Charles Neumeyer" w:date="2011-03-29T13:36:00Z"/>
                <w:rFonts w:cs="Calibri"/>
                <w:color w:val="000000"/>
                <w:sz w:val="18"/>
                <w:rPrChange w:id="4693" w:author="Charles Neumeyer" w:date="2011-03-29T14:29:00Z">
                  <w:rPr>
                    <w:ins w:id="4694" w:author="Charles Neumeyer" w:date="2011-03-29T13:36:00Z"/>
                    <w:rFonts w:ascii="Calibri" w:hAnsi="Calibri" w:cs="Calibri"/>
                    <w:color w:val="000000"/>
                  </w:rPr>
                </w:rPrChange>
              </w:rPr>
            </w:pPr>
            <w:ins w:id="4695" w:author="Charles Neumeyer" w:date="2011-03-29T13:36:00Z">
              <w:r w:rsidRPr="004F785C">
                <w:rPr>
                  <w:rFonts w:cs="Calibri"/>
                  <w:color w:val="000000"/>
                  <w:sz w:val="18"/>
                  <w:rPrChange w:id="4696" w:author="Charles Neumeyer" w:date="2011-03-29T14:29:00Z">
                    <w:rPr>
                      <w:rFonts w:ascii="Calibri" w:hAnsi="Calibri" w:cs="Calibri"/>
                      <w:color w:val="000000"/>
                    </w:rPr>
                  </w:rPrChange>
                </w:rPr>
                <w:t>0.5</w:t>
              </w:r>
            </w:ins>
          </w:p>
        </w:tc>
        <w:tc>
          <w:tcPr>
            <w:tcW w:w="296" w:type="pct"/>
            <w:tcBorders>
              <w:top w:val="single" w:sz="6" w:space="0" w:color="auto"/>
              <w:left w:val="single" w:sz="6" w:space="0" w:color="auto"/>
              <w:bottom w:val="single" w:sz="6" w:space="0" w:color="auto"/>
              <w:right w:val="single" w:sz="6" w:space="0" w:color="auto"/>
            </w:tcBorders>
            <w:tcPrChange w:id="469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698" w:author="Charles Neumeyer" w:date="2011-03-29T13:36:00Z"/>
                <w:rFonts w:cs="Calibri"/>
                <w:color w:val="000000"/>
                <w:sz w:val="18"/>
                <w:rPrChange w:id="4699" w:author="Charles Neumeyer" w:date="2011-03-29T14:29:00Z">
                  <w:rPr>
                    <w:ins w:id="4700" w:author="Charles Neumeyer" w:date="2011-03-29T13:36:00Z"/>
                    <w:rFonts w:ascii="Calibri" w:hAnsi="Calibri" w:cs="Calibri"/>
                    <w:color w:val="000000"/>
                  </w:rPr>
                </w:rPrChange>
              </w:rPr>
            </w:pPr>
            <w:ins w:id="4701" w:author="Charles Neumeyer" w:date="2011-03-29T13:36:00Z">
              <w:r w:rsidRPr="004F785C">
                <w:rPr>
                  <w:rFonts w:cs="Calibri"/>
                  <w:color w:val="000000"/>
                  <w:sz w:val="18"/>
                  <w:rPrChange w:id="4702" w:author="Charles Neumeyer" w:date="2011-03-29T14:29:00Z">
                    <w:rPr>
                      <w:rFonts w:ascii="Calibri" w:hAnsi="Calibri" w:cs="Calibri"/>
                      <w:color w:val="000000"/>
                    </w:rPr>
                  </w:rPrChange>
                </w:rPr>
                <w:t>0.6</w:t>
              </w:r>
            </w:ins>
          </w:p>
        </w:tc>
        <w:tc>
          <w:tcPr>
            <w:tcW w:w="296" w:type="pct"/>
            <w:tcBorders>
              <w:top w:val="single" w:sz="6" w:space="0" w:color="auto"/>
              <w:left w:val="single" w:sz="6" w:space="0" w:color="auto"/>
              <w:bottom w:val="single" w:sz="6" w:space="0" w:color="auto"/>
              <w:right w:val="single" w:sz="6" w:space="0" w:color="auto"/>
            </w:tcBorders>
            <w:tcPrChange w:id="470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04" w:author="Charles Neumeyer" w:date="2011-03-29T13:36:00Z"/>
                <w:rFonts w:cs="Calibri"/>
                <w:color w:val="000000"/>
                <w:sz w:val="18"/>
                <w:rPrChange w:id="4705" w:author="Charles Neumeyer" w:date="2011-03-29T14:29:00Z">
                  <w:rPr>
                    <w:ins w:id="4706" w:author="Charles Neumeyer" w:date="2011-03-29T13:36:00Z"/>
                    <w:rFonts w:ascii="Calibri" w:hAnsi="Calibri" w:cs="Calibri"/>
                    <w:color w:val="000000"/>
                  </w:rPr>
                </w:rPrChange>
              </w:rPr>
            </w:pPr>
            <w:ins w:id="4707" w:author="Charles Neumeyer" w:date="2011-03-29T13:36:00Z">
              <w:r w:rsidRPr="004F785C">
                <w:rPr>
                  <w:rFonts w:cs="Calibri"/>
                  <w:color w:val="000000"/>
                  <w:sz w:val="18"/>
                  <w:rPrChange w:id="4708" w:author="Charles Neumeyer" w:date="2011-03-29T14:29:00Z">
                    <w:rPr>
                      <w:rFonts w:ascii="Calibri" w:hAnsi="Calibri" w:cs="Calibri"/>
                      <w:color w:val="000000"/>
                    </w:rPr>
                  </w:rPrChange>
                </w:rPr>
                <w:t>1</w:t>
              </w:r>
            </w:ins>
          </w:p>
        </w:tc>
        <w:tc>
          <w:tcPr>
            <w:tcW w:w="296" w:type="pct"/>
            <w:tcBorders>
              <w:top w:val="single" w:sz="6" w:space="0" w:color="auto"/>
              <w:left w:val="single" w:sz="6" w:space="0" w:color="auto"/>
              <w:bottom w:val="single" w:sz="6" w:space="0" w:color="auto"/>
              <w:right w:val="single" w:sz="6" w:space="0" w:color="auto"/>
            </w:tcBorders>
            <w:tcPrChange w:id="470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10" w:author="Charles Neumeyer" w:date="2011-03-29T13:36:00Z"/>
                <w:rFonts w:cs="Calibri"/>
                <w:color w:val="000000"/>
                <w:sz w:val="18"/>
                <w:rPrChange w:id="4711" w:author="Charles Neumeyer" w:date="2011-03-29T14:29:00Z">
                  <w:rPr>
                    <w:ins w:id="4712" w:author="Charles Neumeyer" w:date="2011-03-29T13:36:00Z"/>
                    <w:rFonts w:ascii="Calibri" w:hAnsi="Calibri" w:cs="Calibri"/>
                    <w:color w:val="000000"/>
                  </w:rPr>
                </w:rPrChange>
              </w:rPr>
            </w:pPr>
            <w:ins w:id="4713" w:author="Charles Neumeyer" w:date="2011-03-29T13:36:00Z">
              <w:r w:rsidRPr="004F785C">
                <w:rPr>
                  <w:rFonts w:cs="Calibri"/>
                  <w:color w:val="000000"/>
                  <w:sz w:val="18"/>
                  <w:rPrChange w:id="4714" w:author="Charles Neumeyer" w:date="2011-03-29T14:29:00Z">
                    <w:rPr>
                      <w:rFonts w:ascii="Calibri" w:hAnsi="Calibri" w:cs="Calibri"/>
                      <w:color w:val="000000"/>
                    </w:rPr>
                  </w:rPrChange>
                </w:rPr>
                <w:t>1.8</w:t>
              </w:r>
            </w:ins>
          </w:p>
        </w:tc>
        <w:tc>
          <w:tcPr>
            <w:tcW w:w="296" w:type="pct"/>
            <w:tcBorders>
              <w:top w:val="single" w:sz="6" w:space="0" w:color="auto"/>
              <w:left w:val="single" w:sz="6" w:space="0" w:color="auto"/>
              <w:bottom w:val="single" w:sz="6" w:space="0" w:color="auto"/>
              <w:right w:val="single" w:sz="6" w:space="0" w:color="auto"/>
            </w:tcBorders>
            <w:tcPrChange w:id="471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16" w:author="Charles Neumeyer" w:date="2011-03-29T13:36:00Z"/>
                <w:rFonts w:cs="Calibri"/>
                <w:color w:val="000000"/>
                <w:sz w:val="18"/>
                <w:rPrChange w:id="4717" w:author="Charles Neumeyer" w:date="2011-03-29T14:29:00Z">
                  <w:rPr>
                    <w:ins w:id="4718" w:author="Charles Neumeyer" w:date="2011-03-29T13:36:00Z"/>
                    <w:rFonts w:ascii="Calibri" w:hAnsi="Calibri" w:cs="Calibri"/>
                    <w:color w:val="000000"/>
                  </w:rPr>
                </w:rPrChange>
              </w:rPr>
            </w:pPr>
            <w:ins w:id="4719" w:author="Charles Neumeyer" w:date="2011-03-29T13:36:00Z">
              <w:r w:rsidRPr="004F785C">
                <w:rPr>
                  <w:rFonts w:cs="Calibri"/>
                  <w:color w:val="000000"/>
                  <w:sz w:val="18"/>
                  <w:rPrChange w:id="4720" w:author="Charles Neumeyer" w:date="2011-03-29T14:29:00Z">
                    <w:rPr>
                      <w:rFonts w:ascii="Calibri" w:hAnsi="Calibri" w:cs="Calibri"/>
                      <w:color w:val="000000"/>
                    </w:rPr>
                  </w:rPrChange>
                </w:rPr>
                <w:t>3</w:t>
              </w:r>
            </w:ins>
          </w:p>
        </w:tc>
        <w:tc>
          <w:tcPr>
            <w:tcW w:w="296" w:type="pct"/>
            <w:tcBorders>
              <w:top w:val="single" w:sz="6" w:space="0" w:color="auto"/>
              <w:left w:val="single" w:sz="6" w:space="0" w:color="auto"/>
              <w:bottom w:val="single" w:sz="6" w:space="0" w:color="auto"/>
              <w:right w:val="single" w:sz="6" w:space="0" w:color="auto"/>
            </w:tcBorders>
            <w:tcPrChange w:id="472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22" w:author="Charles Neumeyer" w:date="2011-03-29T13:36:00Z"/>
                <w:rFonts w:cs="Calibri"/>
                <w:color w:val="000000"/>
                <w:sz w:val="18"/>
                <w:rPrChange w:id="4723" w:author="Charles Neumeyer" w:date="2011-03-29T14:29:00Z">
                  <w:rPr>
                    <w:ins w:id="4724" w:author="Charles Neumeyer" w:date="2011-03-29T13:36:00Z"/>
                    <w:rFonts w:ascii="Calibri" w:hAnsi="Calibri" w:cs="Calibri"/>
                    <w:color w:val="000000"/>
                  </w:rPr>
                </w:rPrChange>
              </w:rPr>
            </w:pPr>
            <w:ins w:id="4725" w:author="Charles Neumeyer" w:date="2011-03-29T13:36:00Z">
              <w:r w:rsidRPr="004F785C">
                <w:rPr>
                  <w:rFonts w:cs="Calibri"/>
                  <w:color w:val="000000"/>
                  <w:sz w:val="18"/>
                  <w:rPrChange w:id="4726" w:author="Charles Neumeyer" w:date="2011-03-29T14:29:00Z">
                    <w:rPr>
                      <w:rFonts w:ascii="Calibri" w:hAnsi="Calibri" w:cs="Calibri"/>
                      <w:color w:val="000000"/>
                    </w:rPr>
                  </w:rPrChange>
                </w:rPr>
                <w:t>4.6</w:t>
              </w:r>
            </w:ins>
          </w:p>
        </w:tc>
        <w:tc>
          <w:tcPr>
            <w:tcW w:w="296" w:type="pct"/>
            <w:tcBorders>
              <w:top w:val="single" w:sz="6" w:space="0" w:color="auto"/>
              <w:left w:val="single" w:sz="6" w:space="0" w:color="auto"/>
              <w:bottom w:val="single" w:sz="6" w:space="0" w:color="auto"/>
              <w:right w:val="single" w:sz="6" w:space="0" w:color="auto"/>
            </w:tcBorders>
            <w:tcPrChange w:id="472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28" w:author="Charles Neumeyer" w:date="2011-03-29T13:36:00Z"/>
                <w:rFonts w:cs="Calibri"/>
                <w:color w:val="000000"/>
                <w:sz w:val="18"/>
                <w:rPrChange w:id="4729" w:author="Charles Neumeyer" w:date="2011-03-29T14:29:00Z">
                  <w:rPr>
                    <w:ins w:id="4730" w:author="Charles Neumeyer" w:date="2011-03-29T13:36:00Z"/>
                    <w:rFonts w:ascii="Calibri" w:hAnsi="Calibri" w:cs="Calibri"/>
                    <w:color w:val="000000"/>
                  </w:rPr>
                </w:rPrChange>
              </w:rPr>
            </w:pPr>
            <w:ins w:id="4731" w:author="Charles Neumeyer" w:date="2011-03-29T13:36:00Z">
              <w:r w:rsidRPr="004F785C">
                <w:rPr>
                  <w:rFonts w:cs="Calibri"/>
                  <w:color w:val="000000"/>
                  <w:sz w:val="18"/>
                  <w:rPrChange w:id="4732" w:author="Charles Neumeyer" w:date="2011-03-29T14:29:00Z">
                    <w:rPr>
                      <w:rFonts w:ascii="Calibri" w:hAnsi="Calibri" w:cs="Calibri"/>
                      <w:color w:val="000000"/>
                    </w:rPr>
                  </w:rPrChange>
                </w:rPr>
                <w:t>6.9</w:t>
              </w:r>
            </w:ins>
          </w:p>
        </w:tc>
        <w:tc>
          <w:tcPr>
            <w:tcW w:w="296" w:type="pct"/>
            <w:tcBorders>
              <w:top w:val="single" w:sz="6" w:space="0" w:color="auto"/>
              <w:left w:val="single" w:sz="6" w:space="0" w:color="auto"/>
              <w:bottom w:val="single" w:sz="6" w:space="0" w:color="auto"/>
              <w:right w:val="single" w:sz="6" w:space="0" w:color="auto"/>
            </w:tcBorders>
            <w:tcPrChange w:id="473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34" w:author="Charles Neumeyer" w:date="2011-03-29T13:36:00Z"/>
                <w:rFonts w:cs="Calibri"/>
                <w:color w:val="000000"/>
                <w:sz w:val="18"/>
                <w:rPrChange w:id="4735" w:author="Charles Neumeyer" w:date="2011-03-29T14:29:00Z">
                  <w:rPr>
                    <w:ins w:id="4736" w:author="Charles Neumeyer" w:date="2011-03-29T13:36:00Z"/>
                    <w:rFonts w:ascii="Calibri" w:hAnsi="Calibri" w:cs="Calibri"/>
                    <w:color w:val="000000"/>
                  </w:rPr>
                </w:rPrChange>
              </w:rPr>
            </w:pPr>
            <w:ins w:id="4737" w:author="Charles Neumeyer" w:date="2011-03-29T13:36:00Z">
              <w:r w:rsidRPr="004F785C">
                <w:rPr>
                  <w:rFonts w:cs="Calibri"/>
                  <w:color w:val="000000"/>
                  <w:sz w:val="18"/>
                  <w:rPrChange w:id="4738" w:author="Charles Neumeyer" w:date="2011-03-29T14:29:00Z">
                    <w:rPr>
                      <w:rFonts w:ascii="Calibri" w:hAnsi="Calibri" w:cs="Calibri"/>
                      <w:color w:val="000000"/>
                    </w:rPr>
                  </w:rPrChange>
                </w:rPr>
                <w:t>8</w:t>
              </w:r>
            </w:ins>
          </w:p>
        </w:tc>
        <w:tc>
          <w:tcPr>
            <w:tcW w:w="296" w:type="pct"/>
            <w:tcBorders>
              <w:top w:val="single" w:sz="6" w:space="0" w:color="auto"/>
              <w:left w:val="single" w:sz="6" w:space="0" w:color="auto"/>
              <w:bottom w:val="single" w:sz="6" w:space="0" w:color="auto"/>
              <w:right w:val="single" w:sz="6" w:space="0" w:color="auto"/>
            </w:tcBorders>
            <w:tcPrChange w:id="473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40" w:author="Charles Neumeyer" w:date="2011-03-29T13:36:00Z"/>
                <w:rFonts w:cs="Calibri"/>
                <w:color w:val="000000"/>
                <w:sz w:val="18"/>
                <w:rPrChange w:id="4741" w:author="Charles Neumeyer" w:date="2011-03-29T14:29:00Z">
                  <w:rPr>
                    <w:ins w:id="4742" w:author="Charles Neumeyer" w:date="2011-03-29T13:36:00Z"/>
                    <w:rFonts w:ascii="Calibri" w:hAnsi="Calibri" w:cs="Calibri"/>
                    <w:color w:val="000000"/>
                  </w:rPr>
                </w:rPrChange>
              </w:rPr>
            </w:pPr>
            <w:ins w:id="4743" w:author="Charles Neumeyer" w:date="2011-03-29T13:36:00Z">
              <w:r w:rsidRPr="004F785C">
                <w:rPr>
                  <w:rFonts w:cs="Calibri"/>
                  <w:color w:val="000000"/>
                  <w:sz w:val="18"/>
                  <w:rPrChange w:id="4744" w:author="Charles Neumeyer" w:date="2011-03-29T14:29:00Z">
                    <w:rPr>
                      <w:rFonts w:ascii="Calibri" w:hAnsi="Calibri" w:cs="Calibri"/>
                      <w:color w:val="000000"/>
                    </w:rPr>
                  </w:rPrChange>
                </w:rPr>
                <w:t>8.6</w:t>
              </w:r>
            </w:ins>
          </w:p>
        </w:tc>
        <w:tc>
          <w:tcPr>
            <w:tcW w:w="296" w:type="pct"/>
            <w:tcBorders>
              <w:top w:val="single" w:sz="6" w:space="0" w:color="auto"/>
              <w:left w:val="single" w:sz="6" w:space="0" w:color="auto"/>
              <w:bottom w:val="single" w:sz="6" w:space="0" w:color="auto"/>
              <w:right w:val="single" w:sz="6" w:space="0" w:color="auto"/>
            </w:tcBorders>
            <w:tcPrChange w:id="474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46" w:author="Charles Neumeyer" w:date="2011-03-29T13:36:00Z"/>
                <w:rFonts w:cs="Calibri"/>
                <w:color w:val="000000"/>
                <w:sz w:val="18"/>
                <w:rPrChange w:id="4747" w:author="Charles Neumeyer" w:date="2011-03-29T14:29:00Z">
                  <w:rPr>
                    <w:ins w:id="4748" w:author="Charles Neumeyer" w:date="2011-03-29T13:36:00Z"/>
                    <w:rFonts w:ascii="Calibri" w:hAnsi="Calibri" w:cs="Calibri"/>
                    <w:color w:val="000000"/>
                  </w:rPr>
                </w:rPrChange>
              </w:rPr>
            </w:pPr>
            <w:ins w:id="4749" w:author="Charles Neumeyer" w:date="2011-03-29T13:36:00Z">
              <w:r w:rsidRPr="004F785C">
                <w:rPr>
                  <w:rFonts w:cs="Calibri"/>
                  <w:color w:val="000000"/>
                  <w:sz w:val="18"/>
                  <w:rPrChange w:id="4750" w:author="Charles Neumeyer" w:date="2011-03-29T14:29:00Z">
                    <w:rPr>
                      <w:rFonts w:ascii="Calibri" w:hAnsi="Calibri" w:cs="Calibri"/>
                      <w:color w:val="000000"/>
                    </w:rPr>
                  </w:rPrChange>
                </w:rPr>
                <w:t>8.8</w:t>
              </w:r>
            </w:ins>
          </w:p>
        </w:tc>
        <w:tc>
          <w:tcPr>
            <w:tcW w:w="296" w:type="pct"/>
            <w:tcBorders>
              <w:top w:val="single" w:sz="6" w:space="0" w:color="auto"/>
              <w:left w:val="single" w:sz="6" w:space="0" w:color="auto"/>
              <w:bottom w:val="single" w:sz="6" w:space="0" w:color="auto"/>
              <w:right w:val="single" w:sz="6" w:space="0" w:color="auto"/>
            </w:tcBorders>
            <w:tcPrChange w:id="475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52" w:author="Charles Neumeyer" w:date="2011-03-29T13:36:00Z"/>
                <w:rFonts w:cs="Calibri"/>
                <w:color w:val="000000"/>
                <w:sz w:val="18"/>
                <w:rPrChange w:id="4753" w:author="Charles Neumeyer" w:date="2011-03-29T14:29:00Z">
                  <w:rPr>
                    <w:ins w:id="4754" w:author="Charles Neumeyer" w:date="2011-03-29T13:36:00Z"/>
                    <w:rFonts w:ascii="Calibri" w:hAnsi="Calibri" w:cs="Calibri"/>
                    <w:color w:val="000000"/>
                  </w:rPr>
                </w:rPrChange>
              </w:rPr>
            </w:pPr>
            <w:ins w:id="4755" w:author="Charles Neumeyer" w:date="2011-03-29T13:36:00Z">
              <w:r w:rsidRPr="004F785C">
                <w:rPr>
                  <w:rFonts w:cs="Calibri"/>
                  <w:color w:val="000000"/>
                  <w:sz w:val="18"/>
                  <w:rPrChange w:id="4756" w:author="Charles Neumeyer" w:date="2011-03-29T14:29:00Z">
                    <w:rPr>
                      <w:rFonts w:ascii="Calibri" w:hAnsi="Calibri" w:cs="Calibri"/>
                      <w:color w:val="000000"/>
                    </w:rPr>
                  </w:rPrChange>
                </w:rPr>
                <w:t>8.4</w:t>
              </w:r>
            </w:ins>
          </w:p>
        </w:tc>
        <w:tc>
          <w:tcPr>
            <w:tcW w:w="296" w:type="pct"/>
            <w:tcBorders>
              <w:top w:val="single" w:sz="6" w:space="0" w:color="auto"/>
              <w:left w:val="single" w:sz="6" w:space="0" w:color="auto"/>
              <w:bottom w:val="single" w:sz="6" w:space="0" w:color="auto"/>
              <w:right w:val="single" w:sz="6" w:space="0" w:color="auto"/>
            </w:tcBorders>
            <w:tcPrChange w:id="475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58" w:author="Charles Neumeyer" w:date="2011-03-29T13:36:00Z"/>
                <w:rFonts w:cs="Calibri"/>
                <w:color w:val="000000"/>
                <w:sz w:val="18"/>
                <w:rPrChange w:id="4759" w:author="Charles Neumeyer" w:date="2011-03-29T14:29:00Z">
                  <w:rPr>
                    <w:ins w:id="4760" w:author="Charles Neumeyer" w:date="2011-03-29T13:36:00Z"/>
                    <w:rFonts w:ascii="Calibri" w:hAnsi="Calibri" w:cs="Calibri"/>
                    <w:color w:val="000000"/>
                  </w:rPr>
                </w:rPrChange>
              </w:rPr>
            </w:pPr>
            <w:ins w:id="4761" w:author="Charles Neumeyer" w:date="2011-03-29T13:36:00Z">
              <w:r w:rsidRPr="004F785C">
                <w:rPr>
                  <w:rFonts w:cs="Calibri"/>
                  <w:color w:val="000000"/>
                  <w:sz w:val="18"/>
                  <w:rPrChange w:id="4762" w:author="Charles Neumeyer" w:date="2011-03-29T14:29:00Z">
                    <w:rPr>
                      <w:rFonts w:ascii="Calibri" w:hAnsi="Calibri" w:cs="Calibri"/>
                      <w:color w:val="000000"/>
                    </w:rPr>
                  </w:rPrChange>
                </w:rPr>
                <w:t>5.5</w:t>
              </w:r>
            </w:ins>
          </w:p>
        </w:tc>
        <w:tc>
          <w:tcPr>
            <w:tcW w:w="296" w:type="pct"/>
            <w:tcBorders>
              <w:top w:val="single" w:sz="6" w:space="0" w:color="auto"/>
              <w:left w:val="single" w:sz="6" w:space="0" w:color="auto"/>
              <w:bottom w:val="single" w:sz="6" w:space="0" w:color="auto"/>
              <w:right w:val="single" w:sz="6" w:space="0" w:color="auto"/>
            </w:tcBorders>
            <w:tcPrChange w:id="476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64" w:author="Charles Neumeyer" w:date="2011-03-29T13:36:00Z"/>
                <w:rFonts w:cs="Calibri"/>
                <w:color w:val="000000"/>
                <w:sz w:val="18"/>
                <w:rPrChange w:id="4765" w:author="Charles Neumeyer" w:date="2011-03-29T14:29:00Z">
                  <w:rPr>
                    <w:ins w:id="4766" w:author="Charles Neumeyer" w:date="2011-03-29T13:36:00Z"/>
                    <w:rFonts w:ascii="Calibri" w:hAnsi="Calibri" w:cs="Calibri"/>
                    <w:color w:val="000000"/>
                  </w:rPr>
                </w:rPrChange>
              </w:rPr>
            </w:pPr>
            <w:ins w:id="4767" w:author="Charles Neumeyer" w:date="2011-03-29T13:36:00Z">
              <w:r w:rsidRPr="004F785C">
                <w:rPr>
                  <w:rFonts w:cs="Calibri"/>
                  <w:color w:val="000000"/>
                  <w:sz w:val="18"/>
                  <w:rPrChange w:id="4768" w:author="Charles Neumeyer" w:date="2011-03-29T14:29:00Z">
                    <w:rPr>
                      <w:rFonts w:ascii="Calibri" w:hAnsi="Calibri" w:cs="Calibri"/>
                      <w:color w:val="000000"/>
                    </w:rPr>
                  </w:rPrChange>
                </w:rPr>
                <w:t>4</w:t>
              </w:r>
            </w:ins>
          </w:p>
        </w:tc>
        <w:tc>
          <w:tcPr>
            <w:tcW w:w="295" w:type="pct"/>
            <w:tcBorders>
              <w:top w:val="single" w:sz="6" w:space="0" w:color="auto"/>
              <w:left w:val="single" w:sz="6" w:space="0" w:color="auto"/>
              <w:bottom w:val="single" w:sz="6" w:space="0" w:color="auto"/>
              <w:right w:val="single" w:sz="6" w:space="0" w:color="auto"/>
            </w:tcBorders>
            <w:tcPrChange w:id="476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70" w:author="Charles Neumeyer" w:date="2011-03-29T13:36:00Z"/>
                <w:rFonts w:cs="Calibri"/>
                <w:color w:val="000000"/>
                <w:sz w:val="18"/>
                <w:rPrChange w:id="4771" w:author="Charles Neumeyer" w:date="2011-03-29T14:29:00Z">
                  <w:rPr>
                    <w:ins w:id="4772" w:author="Charles Neumeyer" w:date="2011-03-29T13:36:00Z"/>
                    <w:rFonts w:ascii="Calibri" w:hAnsi="Calibri" w:cs="Calibri"/>
                    <w:color w:val="000000"/>
                  </w:rPr>
                </w:rPrChange>
              </w:rPr>
            </w:pPr>
            <w:ins w:id="4773" w:author="Charles Neumeyer" w:date="2011-03-29T13:36:00Z">
              <w:r w:rsidRPr="004F785C">
                <w:rPr>
                  <w:rFonts w:cs="Calibri"/>
                  <w:color w:val="000000"/>
                  <w:sz w:val="18"/>
                  <w:rPrChange w:id="4774" w:author="Charles Neumeyer" w:date="2011-03-29T14:29:00Z">
                    <w:rPr>
                      <w:rFonts w:ascii="Calibri" w:hAnsi="Calibri" w:cs="Calibri"/>
                      <w:color w:val="000000"/>
                    </w:rPr>
                  </w:rPrChange>
                </w:rPr>
                <w:t>1.6</w:t>
              </w:r>
            </w:ins>
          </w:p>
        </w:tc>
      </w:tr>
      <w:tr w:rsidR="00952169" w:rsidRPr="00952169">
        <w:tblPrEx>
          <w:tblCellMar>
            <w:top w:w="0" w:type="dxa"/>
            <w:bottom w:w="0" w:type="dxa"/>
          </w:tblCellMar>
          <w:tblPrExChange w:id="4775" w:author="Charles Neumeyer" w:date="2011-03-29T14:28:00Z">
            <w:tblPrEx>
              <w:tblW w:w="5663" w:type="pct"/>
              <w:tblInd w:w="0" w:type="dxa"/>
              <w:tblLayout w:type="fixed"/>
              <w:tblCellMar>
                <w:top w:w="0" w:type="dxa"/>
                <w:bottom w:w="0" w:type="dxa"/>
              </w:tblCellMar>
            </w:tblPrEx>
          </w:tblPrExChange>
        </w:tblPrEx>
        <w:trPr>
          <w:trHeight w:val="298"/>
          <w:ins w:id="4776" w:author="Charles Neumeyer" w:date="2011-03-29T13:36:00Z"/>
          <w:trPrChange w:id="4777"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778"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79" w:author="Charles Neumeyer" w:date="2011-03-29T13:36:00Z"/>
                <w:rFonts w:cs="Calibri"/>
                <w:color w:val="000000"/>
                <w:sz w:val="18"/>
                <w:rPrChange w:id="4780" w:author="Charles Neumeyer" w:date="2011-03-29T14:29:00Z">
                  <w:rPr>
                    <w:ins w:id="4781" w:author="Charles Neumeyer" w:date="2011-03-29T13:36:00Z"/>
                    <w:rFonts w:ascii="Calibri" w:hAnsi="Calibri" w:cs="Calibri"/>
                    <w:color w:val="000000"/>
                  </w:rPr>
                </w:rPrChange>
              </w:rPr>
            </w:pPr>
            <w:ins w:id="4782" w:author="Charles Neumeyer" w:date="2011-03-29T13:36:00Z">
              <w:r w:rsidRPr="004F785C">
                <w:rPr>
                  <w:rFonts w:cs="Calibri"/>
                  <w:color w:val="000000"/>
                  <w:sz w:val="18"/>
                  <w:rPrChange w:id="4783" w:author="Charles Neumeyer" w:date="2011-03-29T14:29:00Z">
                    <w:rPr>
                      <w:rFonts w:ascii="Calibri" w:hAnsi="Calibri" w:cs="Calibri"/>
                      <w:color w:val="000000"/>
                    </w:rPr>
                  </w:rPrChange>
                </w:rPr>
                <w:t>TYCO_VS_B-1</w:t>
              </w:r>
            </w:ins>
          </w:p>
        </w:tc>
        <w:tc>
          <w:tcPr>
            <w:tcW w:w="296" w:type="pct"/>
            <w:tcBorders>
              <w:top w:val="single" w:sz="6" w:space="0" w:color="auto"/>
              <w:left w:val="single" w:sz="6" w:space="0" w:color="auto"/>
              <w:bottom w:val="single" w:sz="6" w:space="0" w:color="auto"/>
              <w:right w:val="single" w:sz="6" w:space="0" w:color="auto"/>
            </w:tcBorders>
            <w:tcPrChange w:id="478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85" w:author="Charles Neumeyer" w:date="2011-03-29T13:36:00Z"/>
                <w:rFonts w:cs="Calibri"/>
                <w:color w:val="000000"/>
                <w:sz w:val="18"/>
                <w:rPrChange w:id="4786" w:author="Charles Neumeyer" w:date="2011-03-29T14:29:00Z">
                  <w:rPr>
                    <w:ins w:id="4787" w:author="Charles Neumeyer" w:date="2011-03-29T13:36:00Z"/>
                    <w:rFonts w:ascii="Calibri" w:hAnsi="Calibri" w:cs="Calibri"/>
                    <w:color w:val="000000"/>
                  </w:rPr>
                </w:rPrChange>
              </w:rPr>
            </w:pPr>
            <w:ins w:id="4788" w:author="Charles Neumeyer" w:date="2011-03-29T13:36:00Z">
              <w:r w:rsidRPr="004F785C">
                <w:rPr>
                  <w:rFonts w:cs="Calibri"/>
                  <w:color w:val="000000"/>
                  <w:sz w:val="18"/>
                  <w:rPrChange w:id="478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79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91" w:author="Charles Neumeyer" w:date="2011-03-29T13:36:00Z"/>
                <w:rFonts w:cs="Calibri"/>
                <w:color w:val="000000"/>
                <w:sz w:val="18"/>
                <w:rPrChange w:id="4792" w:author="Charles Neumeyer" w:date="2011-03-29T14:29:00Z">
                  <w:rPr>
                    <w:ins w:id="4793" w:author="Charles Neumeyer" w:date="2011-03-29T13:36:00Z"/>
                    <w:rFonts w:ascii="Calibri" w:hAnsi="Calibri" w:cs="Calibri"/>
                    <w:color w:val="000000"/>
                  </w:rPr>
                </w:rPrChange>
              </w:rPr>
            </w:pPr>
            <w:ins w:id="4794" w:author="Charles Neumeyer" w:date="2011-03-29T13:36:00Z">
              <w:r w:rsidRPr="004F785C">
                <w:rPr>
                  <w:rFonts w:cs="Calibri"/>
                  <w:color w:val="000000"/>
                  <w:sz w:val="18"/>
                  <w:rPrChange w:id="479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79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797" w:author="Charles Neumeyer" w:date="2011-03-29T13:36:00Z"/>
                <w:rFonts w:cs="Calibri"/>
                <w:color w:val="000000"/>
                <w:sz w:val="18"/>
                <w:rPrChange w:id="4798" w:author="Charles Neumeyer" w:date="2011-03-29T14:29:00Z">
                  <w:rPr>
                    <w:ins w:id="4799" w:author="Charles Neumeyer" w:date="2011-03-29T13:36:00Z"/>
                    <w:rFonts w:ascii="Calibri" w:hAnsi="Calibri" w:cs="Calibri"/>
                    <w:color w:val="000000"/>
                  </w:rPr>
                </w:rPrChange>
              </w:rPr>
            </w:pPr>
            <w:ins w:id="4800" w:author="Charles Neumeyer" w:date="2011-03-29T13:36:00Z">
              <w:r w:rsidRPr="004F785C">
                <w:rPr>
                  <w:rFonts w:cs="Calibri"/>
                  <w:color w:val="000000"/>
                  <w:sz w:val="18"/>
                  <w:rPrChange w:id="480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0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03" w:author="Charles Neumeyer" w:date="2011-03-29T13:36:00Z"/>
                <w:rFonts w:cs="Calibri"/>
                <w:color w:val="000000"/>
                <w:sz w:val="18"/>
                <w:rPrChange w:id="4804" w:author="Charles Neumeyer" w:date="2011-03-29T14:29:00Z">
                  <w:rPr>
                    <w:ins w:id="4805" w:author="Charles Neumeyer" w:date="2011-03-29T13:36:00Z"/>
                    <w:rFonts w:ascii="Calibri" w:hAnsi="Calibri" w:cs="Calibri"/>
                    <w:color w:val="000000"/>
                  </w:rPr>
                </w:rPrChange>
              </w:rPr>
            </w:pPr>
            <w:ins w:id="4806" w:author="Charles Neumeyer" w:date="2011-03-29T13:36:00Z">
              <w:r w:rsidRPr="004F785C">
                <w:rPr>
                  <w:rFonts w:cs="Calibri"/>
                  <w:color w:val="000000"/>
                  <w:sz w:val="18"/>
                  <w:rPrChange w:id="480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0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09" w:author="Charles Neumeyer" w:date="2011-03-29T13:36:00Z"/>
                <w:rFonts w:cs="Calibri"/>
                <w:color w:val="000000"/>
                <w:sz w:val="18"/>
                <w:rPrChange w:id="4810" w:author="Charles Neumeyer" w:date="2011-03-29T14:29:00Z">
                  <w:rPr>
                    <w:ins w:id="4811" w:author="Charles Neumeyer" w:date="2011-03-29T13:36:00Z"/>
                    <w:rFonts w:ascii="Calibri" w:hAnsi="Calibri" w:cs="Calibri"/>
                    <w:color w:val="000000"/>
                  </w:rPr>
                </w:rPrChange>
              </w:rPr>
            </w:pPr>
            <w:ins w:id="4812" w:author="Charles Neumeyer" w:date="2011-03-29T13:36:00Z">
              <w:r w:rsidRPr="004F785C">
                <w:rPr>
                  <w:rFonts w:cs="Calibri"/>
                  <w:color w:val="000000"/>
                  <w:sz w:val="18"/>
                  <w:rPrChange w:id="481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1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15" w:author="Charles Neumeyer" w:date="2011-03-29T13:36:00Z"/>
                <w:rFonts w:cs="Calibri"/>
                <w:color w:val="000000"/>
                <w:sz w:val="18"/>
                <w:rPrChange w:id="4816" w:author="Charles Neumeyer" w:date="2011-03-29T14:29:00Z">
                  <w:rPr>
                    <w:ins w:id="4817" w:author="Charles Neumeyer" w:date="2011-03-29T13:36:00Z"/>
                    <w:rFonts w:ascii="Calibri" w:hAnsi="Calibri" w:cs="Calibri"/>
                    <w:color w:val="000000"/>
                  </w:rPr>
                </w:rPrChange>
              </w:rPr>
            </w:pPr>
            <w:ins w:id="4818" w:author="Charles Neumeyer" w:date="2011-03-29T13:36:00Z">
              <w:r w:rsidRPr="004F785C">
                <w:rPr>
                  <w:rFonts w:cs="Calibri"/>
                  <w:color w:val="000000"/>
                  <w:sz w:val="18"/>
                  <w:rPrChange w:id="481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2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21" w:author="Charles Neumeyer" w:date="2011-03-29T13:36:00Z"/>
                <w:rFonts w:cs="Calibri"/>
                <w:color w:val="000000"/>
                <w:sz w:val="18"/>
                <w:rPrChange w:id="4822" w:author="Charles Neumeyer" w:date="2011-03-29T14:29:00Z">
                  <w:rPr>
                    <w:ins w:id="4823" w:author="Charles Neumeyer" w:date="2011-03-29T13:36:00Z"/>
                    <w:rFonts w:ascii="Calibri" w:hAnsi="Calibri" w:cs="Calibri"/>
                    <w:color w:val="000000"/>
                  </w:rPr>
                </w:rPrChange>
              </w:rPr>
            </w:pPr>
            <w:ins w:id="4824" w:author="Charles Neumeyer" w:date="2011-03-29T13:36:00Z">
              <w:r w:rsidRPr="004F785C">
                <w:rPr>
                  <w:rFonts w:cs="Calibri"/>
                  <w:color w:val="000000"/>
                  <w:sz w:val="18"/>
                  <w:rPrChange w:id="482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2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27" w:author="Charles Neumeyer" w:date="2011-03-29T13:36:00Z"/>
                <w:rFonts w:cs="Calibri"/>
                <w:color w:val="000000"/>
                <w:sz w:val="18"/>
                <w:rPrChange w:id="4828" w:author="Charles Neumeyer" w:date="2011-03-29T14:29:00Z">
                  <w:rPr>
                    <w:ins w:id="4829" w:author="Charles Neumeyer" w:date="2011-03-29T13:36:00Z"/>
                    <w:rFonts w:ascii="Calibri" w:hAnsi="Calibri" w:cs="Calibri"/>
                    <w:color w:val="000000"/>
                  </w:rPr>
                </w:rPrChange>
              </w:rPr>
            </w:pPr>
            <w:ins w:id="4830" w:author="Charles Neumeyer" w:date="2011-03-29T13:36:00Z">
              <w:r w:rsidRPr="004F785C">
                <w:rPr>
                  <w:rFonts w:cs="Calibri"/>
                  <w:color w:val="000000"/>
                  <w:sz w:val="18"/>
                  <w:rPrChange w:id="483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3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33" w:author="Charles Neumeyer" w:date="2011-03-29T13:36:00Z"/>
                <w:rFonts w:cs="Calibri"/>
                <w:color w:val="000000"/>
                <w:sz w:val="18"/>
                <w:rPrChange w:id="4834" w:author="Charles Neumeyer" w:date="2011-03-29T14:29:00Z">
                  <w:rPr>
                    <w:ins w:id="4835" w:author="Charles Neumeyer" w:date="2011-03-29T13:36:00Z"/>
                    <w:rFonts w:ascii="Calibri" w:hAnsi="Calibri" w:cs="Calibri"/>
                    <w:color w:val="000000"/>
                  </w:rPr>
                </w:rPrChange>
              </w:rPr>
            </w:pPr>
            <w:ins w:id="4836" w:author="Charles Neumeyer" w:date="2011-03-29T13:36:00Z">
              <w:r w:rsidRPr="004F785C">
                <w:rPr>
                  <w:rFonts w:cs="Calibri"/>
                  <w:color w:val="000000"/>
                  <w:sz w:val="18"/>
                  <w:rPrChange w:id="483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3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39" w:author="Charles Neumeyer" w:date="2011-03-29T13:36:00Z"/>
                <w:rFonts w:cs="Calibri"/>
                <w:color w:val="000000"/>
                <w:sz w:val="18"/>
                <w:rPrChange w:id="4840" w:author="Charles Neumeyer" w:date="2011-03-29T14:29:00Z">
                  <w:rPr>
                    <w:ins w:id="4841" w:author="Charles Neumeyer" w:date="2011-03-29T13:36:00Z"/>
                    <w:rFonts w:ascii="Calibri" w:hAnsi="Calibri" w:cs="Calibri"/>
                    <w:color w:val="000000"/>
                  </w:rPr>
                </w:rPrChange>
              </w:rPr>
            </w:pPr>
            <w:ins w:id="4842" w:author="Charles Neumeyer" w:date="2011-03-29T13:36:00Z">
              <w:r w:rsidRPr="004F785C">
                <w:rPr>
                  <w:rFonts w:cs="Calibri"/>
                  <w:color w:val="000000"/>
                  <w:sz w:val="18"/>
                  <w:rPrChange w:id="484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4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45" w:author="Charles Neumeyer" w:date="2011-03-29T13:36:00Z"/>
                <w:rFonts w:cs="Calibri"/>
                <w:color w:val="000000"/>
                <w:sz w:val="18"/>
                <w:rPrChange w:id="4846" w:author="Charles Neumeyer" w:date="2011-03-29T14:29:00Z">
                  <w:rPr>
                    <w:ins w:id="4847" w:author="Charles Neumeyer" w:date="2011-03-29T13:36:00Z"/>
                    <w:rFonts w:ascii="Calibri" w:hAnsi="Calibri" w:cs="Calibri"/>
                    <w:color w:val="000000"/>
                  </w:rPr>
                </w:rPrChange>
              </w:rPr>
            </w:pPr>
            <w:ins w:id="4848" w:author="Charles Neumeyer" w:date="2011-03-29T13:36:00Z">
              <w:r w:rsidRPr="004F785C">
                <w:rPr>
                  <w:rFonts w:cs="Calibri"/>
                  <w:color w:val="000000"/>
                  <w:sz w:val="18"/>
                  <w:rPrChange w:id="484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5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51" w:author="Charles Neumeyer" w:date="2011-03-29T13:36:00Z"/>
                <w:rFonts w:cs="Calibri"/>
                <w:color w:val="000000"/>
                <w:sz w:val="18"/>
                <w:rPrChange w:id="4852" w:author="Charles Neumeyer" w:date="2011-03-29T14:29:00Z">
                  <w:rPr>
                    <w:ins w:id="4853" w:author="Charles Neumeyer" w:date="2011-03-29T13:36:00Z"/>
                    <w:rFonts w:ascii="Calibri" w:hAnsi="Calibri" w:cs="Calibri"/>
                    <w:color w:val="000000"/>
                  </w:rPr>
                </w:rPrChange>
              </w:rPr>
            </w:pPr>
            <w:ins w:id="4854" w:author="Charles Neumeyer" w:date="2011-03-29T13:36:00Z">
              <w:r w:rsidRPr="004F785C">
                <w:rPr>
                  <w:rFonts w:cs="Calibri"/>
                  <w:color w:val="000000"/>
                  <w:sz w:val="18"/>
                  <w:rPrChange w:id="485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5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57" w:author="Charles Neumeyer" w:date="2011-03-29T13:36:00Z"/>
                <w:rFonts w:cs="Calibri"/>
                <w:color w:val="000000"/>
                <w:sz w:val="18"/>
                <w:rPrChange w:id="4858" w:author="Charles Neumeyer" w:date="2011-03-29T14:29:00Z">
                  <w:rPr>
                    <w:ins w:id="4859" w:author="Charles Neumeyer" w:date="2011-03-29T13:36:00Z"/>
                    <w:rFonts w:ascii="Calibri" w:hAnsi="Calibri" w:cs="Calibri"/>
                    <w:color w:val="000000"/>
                  </w:rPr>
                </w:rPrChange>
              </w:rPr>
            </w:pPr>
            <w:ins w:id="4860" w:author="Charles Neumeyer" w:date="2011-03-29T13:36:00Z">
              <w:r w:rsidRPr="004F785C">
                <w:rPr>
                  <w:rFonts w:cs="Calibri"/>
                  <w:color w:val="000000"/>
                  <w:sz w:val="18"/>
                  <w:rPrChange w:id="4861"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86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63" w:author="Charles Neumeyer" w:date="2011-03-29T13:36:00Z"/>
                <w:rFonts w:cs="Calibri"/>
                <w:color w:val="000000"/>
                <w:sz w:val="18"/>
                <w:rPrChange w:id="4864" w:author="Charles Neumeyer" w:date="2011-03-29T14:29:00Z">
                  <w:rPr>
                    <w:ins w:id="4865" w:author="Charles Neumeyer" w:date="2011-03-29T13:36:00Z"/>
                    <w:rFonts w:ascii="Calibri" w:hAnsi="Calibri" w:cs="Calibri"/>
                    <w:color w:val="000000"/>
                  </w:rPr>
                </w:rPrChange>
              </w:rPr>
            </w:pPr>
            <w:ins w:id="4866" w:author="Charles Neumeyer" w:date="2011-03-29T13:36:00Z">
              <w:r w:rsidRPr="004F785C">
                <w:rPr>
                  <w:rFonts w:cs="Calibri"/>
                  <w:color w:val="000000"/>
                  <w:sz w:val="18"/>
                  <w:rPrChange w:id="4867"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868" w:author="Charles Neumeyer" w:date="2011-03-29T14:28:00Z">
            <w:tblPrEx>
              <w:tblW w:w="5663" w:type="pct"/>
              <w:tblInd w:w="0" w:type="dxa"/>
              <w:tblLayout w:type="fixed"/>
              <w:tblCellMar>
                <w:top w:w="0" w:type="dxa"/>
                <w:bottom w:w="0" w:type="dxa"/>
              </w:tblCellMar>
            </w:tblPrEx>
          </w:tblPrExChange>
        </w:tblPrEx>
        <w:trPr>
          <w:trHeight w:val="298"/>
          <w:ins w:id="4869" w:author="Charles Neumeyer" w:date="2011-03-29T13:36:00Z"/>
          <w:trPrChange w:id="4870"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871"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72" w:author="Charles Neumeyer" w:date="2011-03-29T13:36:00Z"/>
                <w:rFonts w:cs="Calibri"/>
                <w:color w:val="000000"/>
                <w:sz w:val="18"/>
                <w:rPrChange w:id="4873" w:author="Charles Neumeyer" w:date="2011-03-29T14:29:00Z">
                  <w:rPr>
                    <w:ins w:id="4874" w:author="Charles Neumeyer" w:date="2011-03-29T13:36:00Z"/>
                    <w:rFonts w:ascii="Calibri" w:hAnsi="Calibri" w:cs="Calibri"/>
                    <w:color w:val="000000"/>
                  </w:rPr>
                </w:rPrChange>
              </w:rPr>
            </w:pPr>
            <w:ins w:id="4875" w:author="Charles Neumeyer" w:date="2011-03-29T13:36:00Z">
              <w:r w:rsidRPr="004F785C">
                <w:rPr>
                  <w:rFonts w:cs="Calibri"/>
                  <w:color w:val="000000"/>
                  <w:sz w:val="18"/>
                  <w:rPrChange w:id="4876" w:author="Charles Neumeyer" w:date="2011-03-29T14:29:00Z">
                    <w:rPr>
                      <w:rFonts w:ascii="Calibri" w:hAnsi="Calibri" w:cs="Calibri"/>
                      <w:color w:val="000000"/>
                    </w:rPr>
                  </w:rPrChange>
                </w:rPr>
                <w:t>TYCO_VS_B-2</w:t>
              </w:r>
            </w:ins>
          </w:p>
        </w:tc>
        <w:tc>
          <w:tcPr>
            <w:tcW w:w="296" w:type="pct"/>
            <w:tcBorders>
              <w:top w:val="single" w:sz="6" w:space="0" w:color="auto"/>
              <w:left w:val="single" w:sz="6" w:space="0" w:color="auto"/>
              <w:bottom w:val="single" w:sz="6" w:space="0" w:color="auto"/>
              <w:right w:val="single" w:sz="6" w:space="0" w:color="auto"/>
            </w:tcBorders>
            <w:tcPrChange w:id="487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78" w:author="Charles Neumeyer" w:date="2011-03-29T13:36:00Z"/>
                <w:rFonts w:cs="Calibri"/>
                <w:color w:val="000000"/>
                <w:sz w:val="18"/>
                <w:rPrChange w:id="4879" w:author="Charles Neumeyer" w:date="2011-03-29T14:29:00Z">
                  <w:rPr>
                    <w:ins w:id="4880" w:author="Charles Neumeyer" w:date="2011-03-29T13:36:00Z"/>
                    <w:rFonts w:ascii="Calibri" w:hAnsi="Calibri" w:cs="Calibri"/>
                    <w:color w:val="000000"/>
                  </w:rPr>
                </w:rPrChange>
              </w:rPr>
            </w:pPr>
            <w:ins w:id="4881" w:author="Charles Neumeyer" w:date="2011-03-29T13:36:00Z">
              <w:r w:rsidRPr="004F785C">
                <w:rPr>
                  <w:rFonts w:cs="Calibri"/>
                  <w:color w:val="000000"/>
                  <w:sz w:val="18"/>
                  <w:rPrChange w:id="488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8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84" w:author="Charles Neumeyer" w:date="2011-03-29T13:36:00Z"/>
                <w:rFonts w:cs="Calibri"/>
                <w:color w:val="000000"/>
                <w:sz w:val="18"/>
                <w:rPrChange w:id="4885" w:author="Charles Neumeyer" w:date="2011-03-29T14:29:00Z">
                  <w:rPr>
                    <w:ins w:id="4886" w:author="Charles Neumeyer" w:date="2011-03-29T13:36:00Z"/>
                    <w:rFonts w:ascii="Calibri" w:hAnsi="Calibri" w:cs="Calibri"/>
                    <w:color w:val="000000"/>
                  </w:rPr>
                </w:rPrChange>
              </w:rPr>
            </w:pPr>
            <w:ins w:id="4887" w:author="Charles Neumeyer" w:date="2011-03-29T13:36:00Z">
              <w:r w:rsidRPr="004F785C">
                <w:rPr>
                  <w:rFonts w:cs="Calibri"/>
                  <w:color w:val="000000"/>
                  <w:sz w:val="18"/>
                  <w:rPrChange w:id="488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8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90" w:author="Charles Neumeyer" w:date="2011-03-29T13:36:00Z"/>
                <w:rFonts w:cs="Calibri"/>
                <w:color w:val="000000"/>
                <w:sz w:val="18"/>
                <w:rPrChange w:id="4891" w:author="Charles Neumeyer" w:date="2011-03-29T14:29:00Z">
                  <w:rPr>
                    <w:ins w:id="4892" w:author="Charles Neumeyer" w:date="2011-03-29T13:36:00Z"/>
                    <w:rFonts w:ascii="Calibri" w:hAnsi="Calibri" w:cs="Calibri"/>
                    <w:color w:val="000000"/>
                  </w:rPr>
                </w:rPrChange>
              </w:rPr>
            </w:pPr>
            <w:ins w:id="4893" w:author="Charles Neumeyer" w:date="2011-03-29T13:36:00Z">
              <w:r w:rsidRPr="004F785C">
                <w:rPr>
                  <w:rFonts w:cs="Calibri"/>
                  <w:color w:val="000000"/>
                  <w:sz w:val="18"/>
                  <w:rPrChange w:id="489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89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896" w:author="Charles Neumeyer" w:date="2011-03-29T13:36:00Z"/>
                <w:rFonts w:cs="Calibri"/>
                <w:color w:val="000000"/>
                <w:sz w:val="18"/>
                <w:rPrChange w:id="4897" w:author="Charles Neumeyer" w:date="2011-03-29T14:29:00Z">
                  <w:rPr>
                    <w:ins w:id="4898" w:author="Charles Neumeyer" w:date="2011-03-29T13:36:00Z"/>
                    <w:rFonts w:ascii="Calibri" w:hAnsi="Calibri" w:cs="Calibri"/>
                    <w:color w:val="000000"/>
                  </w:rPr>
                </w:rPrChange>
              </w:rPr>
            </w:pPr>
            <w:ins w:id="4899" w:author="Charles Neumeyer" w:date="2011-03-29T13:36:00Z">
              <w:r w:rsidRPr="004F785C">
                <w:rPr>
                  <w:rFonts w:cs="Calibri"/>
                  <w:color w:val="000000"/>
                  <w:sz w:val="18"/>
                  <w:rPrChange w:id="490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0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02" w:author="Charles Neumeyer" w:date="2011-03-29T13:36:00Z"/>
                <w:rFonts w:cs="Calibri"/>
                <w:color w:val="000000"/>
                <w:sz w:val="18"/>
                <w:rPrChange w:id="4903" w:author="Charles Neumeyer" w:date="2011-03-29T14:29:00Z">
                  <w:rPr>
                    <w:ins w:id="4904" w:author="Charles Neumeyer" w:date="2011-03-29T13:36:00Z"/>
                    <w:rFonts w:ascii="Calibri" w:hAnsi="Calibri" w:cs="Calibri"/>
                    <w:color w:val="000000"/>
                  </w:rPr>
                </w:rPrChange>
              </w:rPr>
            </w:pPr>
            <w:ins w:id="4905" w:author="Charles Neumeyer" w:date="2011-03-29T13:36:00Z">
              <w:r w:rsidRPr="004F785C">
                <w:rPr>
                  <w:rFonts w:cs="Calibri"/>
                  <w:color w:val="000000"/>
                  <w:sz w:val="18"/>
                  <w:rPrChange w:id="490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0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08" w:author="Charles Neumeyer" w:date="2011-03-29T13:36:00Z"/>
                <w:rFonts w:cs="Calibri"/>
                <w:color w:val="000000"/>
                <w:sz w:val="18"/>
                <w:rPrChange w:id="4909" w:author="Charles Neumeyer" w:date="2011-03-29T14:29:00Z">
                  <w:rPr>
                    <w:ins w:id="4910" w:author="Charles Neumeyer" w:date="2011-03-29T13:36:00Z"/>
                    <w:rFonts w:ascii="Calibri" w:hAnsi="Calibri" w:cs="Calibri"/>
                    <w:color w:val="000000"/>
                  </w:rPr>
                </w:rPrChange>
              </w:rPr>
            </w:pPr>
            <w:ins w:id="4911" w:author="Charles Neumeyer" w:date="2011-03-29T13:36:00Z">
              <w:r w:rsidRPr="004F785C">
                <w:rPr>
                  <w:rFonts w:cs="Calibri"/>
                  <w:color w:val="000000"/>
                  <w:sz w:val="18"/>
                  <w:rPrChange w:id="491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1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14" w:author="Charles Neumeyer" w:date="2011-03-29T13:36:00Z"/>
                <w:rFonts w:cs="Calibri"/>
                <w:color w:val="000000"/>
                <w:sz w:val="18"/>
                <w:rPrChange w:id="4915" w:author="Charles Neumeyer" w:date="2011-03-29T14:29:00Z">
                  <w:rPr>
                    <w:ins w:id="4916" w:author="Charles Neumeyer" w:date="2011-03-29T13:36:00Z"/>
                    <w:rFonts w:ascii="Calibri" w:hAnsi="Calibri" w:cs="Calibri"/>
                    <w:color w:val="000000"/>
                  </w:rPr>
                </w:rPrChange>
              </w:rPr>
            </w:pPr>
            <w:ins w:id="4917" w:author="Charles Neumeyer" w:date="2011-03-29T13:36:00Z">
              <w:r w:rsidRPr="004F785C">
                <w:rPr>
                  <w:rFonts w:cs="Calibri"/>
                  <w:color w:val="000000"/>
                  <w:sz w:val="18"/>
                  <w:rPrChange w:id="491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1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20" w:author="Charles Neumeyer" w:date="2011-03-29T13:36:00Z"/>
                <w:rFonts w:cs="Calibri"/>
                <w:color w:val="000000"/>
                <w:sz w:val="18"/>
                <w:rPrChange w:id="4921" w:author="Charles Neumeyer" w:date="2011-03-29T14:29:00Z">
                  <w:rPr>
                    <w:ins w:id="4922" w:author="Charles Neumeyer" w:date="2011-03-29T13:36:00Z"/>
                    <w:rFonts w:ascii="Calibri" w:hAnsi="Calibri" w:cs="Calibri"/>
                    <w:color w:val="000000"/>
                  </w:rPr>
                </w:rPrChange>
              </w:rPr>
            </w:pPr>
            <w:ins w:id="4923" w:author="Charles Neumeyer" w:date="2011-03-29T13:36:00Z">
              <w:r w:rsidRPr="004F785C">
                <w:rPr>
                  <w:rFonts w:cs="Calibri"/>
                  <w:color w:val="000000"/>
                  <w:sz w:val="18"/>
                  <w:rPrChange w:id="4924"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2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26" w:author="Charles Neumeyer" w:date="2011-03-29T13:36:00Z"/>
                <w:rFonts w:cs="Calibri"/>
                <w:color w:val="000000"/>
                <w:sz w:val="18"/>
                <w:rPrChange w:id="4927" w:author="Charles Neumeyer" w:date="2011-03-29T14:29:00Z">
                  <w:rPr>
                    <w:ins w:id="4928" w:author="Charles Neumeyer" w:date="2011-03-29T13:36:00Z"/>
                    <w:rFonts w:ascii="Calibri" w:hAnsi="Calibri" w:cs="Calibri"/>
                    <w:color w:val="000000"/>
                  </w:rPr>
                </w:rPrChange>
              </w:rPr>
            </w:pPr>
            <w:ins w:id="4929" w:author="Charles Neumeyer" w:date="2011-03-29T13:36:00Z">
              <w:r w:rsidRPr="004F785C">
                <w:rPr>
                  <w:rFonts w:cs="Calibri"/>
                  <w:color w:val="000000"/>
                  <w:sz w:val="18"/>
                  <w:rPrChange w:id="4930"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31"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32" w:author="Charles Neumeyer" w:date="2011-03-29T13:36:00Z"/>
                <w:rFonts w:cs="Calibri"/>
                <w:color w:val="000000"/>
                <w:sz w:val="18"/>
                <w:rPrChange w:id="4933" w:author="Charles Neumeyer" w:date="2011-03-29T14:29:00Z">
                  <w:rPr>
                    <w:ins w:id="4934" w:author="Charles Neumeyer" w:date="2011-03-29T13:36:00Z"/>
                    <w:rFonts w:ascii="Calibri" w:hAnsi="Calibri" w:cs="Calibri"/>
                    <w:color w:val="000000"/>
                  </w:rPr>
                </w:rPrChange>
              </w:rPr>
            </w:pPr>
            <w:ins w:id="4935" w:author="Charles Neumeyer" w:date="2011-03-29T13:36:00Z">
              <w:r w:rsidRPr="004F785C">
                <w:rPr>
                  <w:rFonts w:cs="Calibri"/>
                  <w:color w:val="000000"/>
                  <w:sz w:val="18"/>
                  <w:rPrChange w:id="4936"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37"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38" w:author="Charles Neumeyer" w:date="2011-03-29T13:36:00Z"/>
                <w:rFonts w:cs="Calibri"/>
                <w:color w:val="000000"/>
                <w:sz w:val="18"/>
                <w:rPrChange w:id="4939" w:author="Charles Neumeyer" w:date="2011-03-29T14:29:00Z">
                  <w:rPr>
                    <w:ins w:id="4940" w:author="Charles Neumeyer" w:date="2011-03-29T13:36:00Z"/>
                    <w:rFonts w:ascii="Calibri" w:hAnsi="Calibri" w:cs="Calibri"/>
                    <w:color w:val="000000"/>
                  </w:rPr>
                </w:rPrChange>
              </w:rPr>
            </w:pPr>
            <w:ins w:id="4941" w:author="Charles Neumeyer" w:date="2011-03-29T13:36:00Z">
              <w:r w:rsidRPr="004F785C">
                <w:rPr>
                  <w:rFonts w:cs="Calibri"/>
                  <w:color w:val="000000"/>
                  <w:sz w:val="18"/>
                  <w:rPrChange w:id="4942"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43"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44" w:author="Charles Neumeyer" w:date="2011-03-29T13:36:00Z"/>
                <w:rFonts w:cs="Calibri"/>
                <w:color w:val="000000"/>
                <w:sz w:val="18"/>
                <w:rPrChange w:id="4945" w:author="Charles Neumeyer" w:date="2011-03-29T14:29:00Z">
                  <w:rPr>
                    <w:ins w:id="4946" w:author="Charles Neumeyer" w:date="2011-03-29T13:36:00Z"/>
                    <w:rFonts w:ascii="Calibri" w:hAnsi="Calibri" w:cs="Calibri"/>
                    <w:color w:val="000000"/>
                  </w:rPr>
                </w:rPrChange>
              </w:rPr>
            </w:pPr>
            <w:ins w:id="4947" w:author="Charles Neumeyer" w:date="2011-03-29T13:36:00Z">
              <w:r w:rsidRPr="004F785C">
                <w:rPr>
                  <w:rFonts w:cs="Calibri"/>
                  <w:color w:val="000000"/>
                  <w:sz w:val="18"/>
                  <w:rPrChange w:id="4948"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49"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50" w:author="Charles Neumeyer" w:date="2011-03-29T13:36:00Z"/>
                <w:rFonts w:cs="Calibri"/>
                <w:color w:val="000000"/>
                <w:sz w:val="18"/>
                <w:rPrChange w:id="4951" w:author="Charles Neumeyer" w:date="2011-03-29T14:29:00Z">
                  <w:rPr>
                    <w:ins w:id="4952" w:author="Charles Neumeyer" w:date="2011-03-29T13:36:00Z"/>
                    <w:rFonts w:ascii="Calibri" w:hAnsi="Calibri" w:cs="Calibri"/>
                    <w:color w:val="000000"/>
                  </w:rPr>
                </w:rPrChange>
              </w:rPr>
            </w:pPr>
            <w:ins w:id="4953" w:author="Charles Neumeyer" w:date="2011-03-29T13:36:00Z">
              <w:r w:rsidRPr="004F785C">
                <w:rPr>
                  <w:rFonts w:cs="Calibri"/>
                  <w:color w:val="000000"/>
                  <w:sz w:val="18"/>
                  <w:rPrChange w:id="4954"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4955"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56" w:author="Charles Neumeyer" w:date="2011-03-29T13:36:00Z"/>
                <w:rFonts w:cs="Calibri"/>
                <w:color w:val="000000"/>
                <w:sz w:val="18"/>
                <w:rPrChange w:id="4957" w:author="Charles Neumeyer" w:date="2011-03-29T14:29:00Z">
                  <w:rPr>
                    <w:ins w:id="4958" w:author="Charles Neumeyer" w:date="2011-03-29T13:36:00Z"/>
                    <w:rFonts w:ascii="Calibri" w:hAnsi="Calibri" w:cs="Calibri"/>
                    <w:color w:val="000000"/>
                  </w:rPr>
                </w:rPrChange>
              </w:rPr>
            </w:pPr>
            <w:ins w:id="4959" w:author="Charles Neumeyer" w:date="2011-03-29T13:36:00Z">
              <w:r w:rsidRPr="004F785C">
                <w:rPr>
                  <w:rFonts w:cs="Calibri"/>
                  <w:color w:val="000000"/>
                  <w:sz w:val="18"/>
                  <w:rPrChange w:id="4960" w:author="Charles Neumeyer" w:date="2011-03-29T14:29:00Z">
                    <w:rPr>
                      <w:rFonts w:ascii="Calibri" w:hAnsi="Calibri" w:cs="Calibri"/>
                      <w:color w:val="000000"/>
                    </w:rPr>
                  </w:rPrChange>
                </w:rPr>
                <w:t>0.01</w:t>
              </w:r>
            </w:ins>
          </w:p>
        </w:tc>
      </w:tr>
      <w:tr w:rsidR="00952169" w:rsidRPr="00952169">
        <w:tblPrEx>
          <w:tblCellMar>
            <w:top w:w="0" w:type="dxa"/>
            <w:bottom w:w="0" w:type="dxa"/>
          </w:tblCellMar>
          <w:tblPrExChange w:id="4961" w:author="Charles Neumeyer" w:date="2011-03-29T14:28:00Z">
            <w:tblPrEx>
              <w:tblW w:w="5663" w:type="pct"/>
              <w:tblInd w:w="0" w:type="dxa"/>
              <w:tblLayout w:type="fixed"/>
              <w:tblCellMar>
                <w:top w:w="0" w:type="dxa"/>
                <w:bottom w:w="0" w:type="dxa"/>
              </w:tblCellMar>
            </w:tblPrEx>
          </w:tblPrExChange>
        </w:tblPrEx>
        <w:trPr>
          <w:trHeight w:val="298"/>
          <w:ins w:id="4962" w:author="Charles Neumeyer" w:date="2011-03-29T13:36:00Z"/>
          <w:trPrChange w:id="4963" w:author="Charles Neumeyer" w:date="2011-03-29T14:28:00Z">
            <w:trPr>
              <w:trHeight w:val="298"/>
            </w:trPr>
          </w:trPrChange>
        </w:trPr>
        <w:tc>
          <w:tcPr>
            <w:tcW w:w="857" w:type="pct"/>
            <w:tcBorders>
              <w:top w:val="single" w:sz="6" w:space="0" w:color="auto"/>
              <w:left w:val="single" w:sz="6" w:space="0" w:color="auto"/>
              <w:bottom w:val="single" w:sz="6" w:space="0" w:color="auto"/>
              <w:right w:val="single" w:sz="6" w:space="0" w:color="auto"/>
            </w:tcBorders>
            <w:tcPrChange w:id="4964" w:author="Charles Neumeyer" w:date="2011-03-29T14:28:00Z">
              <w:tcPr>
                <w:tcW w:w="857" w:type="pct"/>
                <w:gridSpan w:val="4"/>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65" w:author="Charles Neumeyer" w:date="2011-03-29T13:36:00Z"/>
                <w:rFonts w:cs="Calibri"/>
                <w:color w:val="000000"/>
                <w:sz w:val="18"/>
                <w:rPrChange w:id="4966" w:author="Charles Neumeyer" w:date="2011-03-29T14:29:00Z">
                  <w:rPr>
                    <w:ins w:id="4967" w:author="Charles Neumeyer" w:date="2011-03-29T13:36:00Z"/>
                    <w:rFonts w:ascii="Calibri" w:hAnsi="Calibri" w:cs="Calibri"/>
                    <w:color w:val="000000"/>
                  </w:rPr>
                </w:rPrChange>
              </w:rPr>
            </w:pPr>
            <w:ins w:id="4968" w:author="Charles Neumeyer" w:date="2011-03-29T13:36:00Z">
              <w:r w:rsidRPr="004F785C">
                <w:rPr>
                  <w:rFonts w:cs="Calibri"/>
                  <w:color w:val="000000"/>
                  <w:sz w:val="18"/>
                  <w:rPrChange w:id="4969" w:author="Charles Neumeyer" w:date="2011-03-29T14:29:00Z">
                    <w:rPr>
                      <w:rFonts w:ascii="Calibri" w:hAnsi="Calibri" w:cs="Calibri"/>
                      <w:color w:val="000000"/>
                    </w:rPr>
                  </w:rPrChange>
                </w:rPr>
                <w:t>TYCO_VS_B-3</w:t>
              </w:r>
            </w:ins>
          </w:p>
        </w:tc>
        <w:tc>
          <w:tcPr>
            <w:tcW w:w="296" w:type="pct"/>
            <w:tcBorders>
              <w:top w:val="single" w:sz="6" w:space="0" w:color="auto"/>
              <w:left w:val="single" w:sz="6" w:space="0" w:color="auto"/>
              <w:bottom w:val="single" w:sz="6" w:space="0" w:color="auto"/>
              <w:right w:val="single" w:sz="6" w:space="0" w:color="auto"/>
            </w:tcBorders>
            <w:tcPrChange w:id="497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71" w:author="Charles Neumeyer" w:date="2011-03-29T13:36:00Z"/>
                <w:rFonts w:cs="Calibri"/>
                <w:color w:val="000000"/>
                <w:sz w:val="18"/>
                <w:rPrChange w:id="4972" w:author="Charles Neumeyer" w:date="2011-03-29T14:29:00Z">
                  <w:rPr>
                    <w:ins w:id="4973" w:author="Charles Neumeyer" w:date="2011-03-29T13:36:00Z"/>
                    <w:rFonts w:ascii="Calibri" w:hAnsi="Calibri" w:cs="Calibri"/>
                    <w:color w:val="000000"/>
                  </w:rPr>
                </w:rPrChange>
              </w:rPr>
            </w:pPr>
            <w:ins w:id="4974" w:author="Charles Neumeyer" w:date="2011-03-29T13:36:00Z">
              <w:r w:rsidRPr="004F785C">
                <w:rPr>
                  <w:rFonts w:cs="Calibri"/>
                  <w:color w:val="000000"/>
                  <w:sz w:val="18"/>
                  <w:rPrChange w:id="497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7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77" w:author="Charles Neumeyer" w:date="2011-03-29T13:36:00Z"/>
                <w:rFonts w:cs="Calibri"/>
                <w:color w:val="000000"/>
                <w:sz w:val="18"/>
                <w:rPrChange w:id="4978" w:author="Charles Neumeyer" w:date="2011-03-29T14:29:00Z">
                  <w:rPr>
                    <w:ins w:id="4979" w:author="Charles Neumeyer" w:date="2011-03-29T13:36:00Z"/>
                    <w:rFonts w:ascii="Calibri" w:hAnsi="Calibri" w:cs="Calibri"/>
                    <w:color w:val="000000"/>
                  </w:rPr>
                </w:rPrChange>
              </w:rPr>
            </w:pPr>
            <w:ins w:id="4980" w:author="Charles Neumeyer" w:date="2011-03-29T13:36:00Z">
              <w:r w:rsidRPr="004F785C">
                <w:rPr>
                  <w:rFonts w:cs="Calibri"/>
                  <w:color w:val="000000"/>
                  <w:sz w:val="18"/>
                  <w:rPrChange w:id="498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8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83" w:author="Charles Neumeyer" w:date="2011-03-29T13:36:00Z"/>
                <w:rFonts w:cs="Calibri"/>
                <w:color w:val="000000"/>
                <w:sz w:val="18"/>
                <w:rPrChange w:id="4984" w:author="Charles Neumeyer" w:date="2011-03-29T14:29:00Z">
                  <w:rPr>
                    <w:ins w:id="4985" w:author="Charles Neumeyer" w:date="2011-03-29T13:36:00Z"/>
                    <w:rFonts w:ascii="Calibri" w:hAnsi="Calibri" w:cs="Calibri"/>
                    <w:color w:val="000000"/>
                  </w:rPr>
                </w:rPrChange>
              </w:rPr>
            </w:pPr>
            <w:ins w:id="4986" w:author="Charles Neumeyer" w:date="2011-03-29T13:36:00Z">
              <w:r w:rsidRPr="004F785C">
                <w:rPr>
                  <w:rFonts w:cs="Calibri"/>
                  <w:color w:val="000000"/>
                  <w:sz w:val="18"/>
                  <w:rPrChange w:id="498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8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89" w:author="Charles Neumeyer" w:date="2011-03-29T13:36:00Z"/>
                <w:rFonts w:cs="Calibri"/>
                <w:color w:val="000000"/>
                <w:sz w:val="18"/>
                <w:rPrChange w:id="4990" w:author="Charles Neumeyer" w:date="2011-03-29T14:29:00Z">
                  <w:rPr>
                    <w:ins w:id="4991" w:author="Charles Neumeyer" w:date="2011-03-29T13:36:00Z"/>
                    <w:rFonts w:ascii="Calibri" w:hAnsi="Calibri" w:cs="Calibri"/>
                    <w:color w:val="000000"/>
                  </w:rPr>
                </w:rPrChange>
              </w:rPr>
            </w:pPr>
            <w:ins w:id="4992" w:author="Charles Neumeyer" w:date="2011-03-29T13:36:00Z">
              <w:r w:rsidRPr="004F785C">
                <w:rPr>
                  <w:rFonts w:cs="Calibri"/>
                  <w:color w:val="000000"/>
                  <w:sz w:val="18"/>
                  <w:rPrChange w:id="499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499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4995" w:author="Charles Neumeyer" w:date="2011-03-29T13:36:00Z"/>
                <w:rFonts w:cs="Calibri"/>
                <w:color w:val="000000"/>
                <w:sz w:val="18"/>
                <w:rPrChange w:id="4996" w:author="Charles Neumeyer" w:date="2011-03-29T14:29:00Z">
                  <w:rPr>
                    <w:ins w:id="4997" w:author="Charles Neumeyer" w:date="2011-03-29T13:36:00Z"/>
                    <w:rFonts w:ascii="Calibri" w:hAnsi="Calibri" w:cs="Calibri"/>
                    <w:color w:val="000000"/>
                  </w:rPr>
                </w:rPrChange>
              </w:rPr>
            </w:pPr>
            <w:ins w:id="4998" w:author="Charles Neumeyer" w:date="2011-03-29T13:36:00Z">
              <w:r w:rsidRPr="004F785C">
                <w:rPr>
                  <w:rFonts w:cs="Calibri"/>
                  <w:color w:val="000000"/>
                  <w:sz w:val="18"/>
                  <w:rPrChange w:id="499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0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01" w:author="Charles Neumeyer" w:date="2011-03-29T13:36:00Z"/>
                <w:rFonts w:cs="Calibri"/>
                <w:color w:val="000000"/>
                <w:sz w:val="18"/>
                <w:rPrChange w:id="5002" w:author="Charles Neumeyer" w:date="2011-03-29T14:29:00Z">
                  <w:rPr>
                    <w:ins w:id="5003" w:author="Charles Neumeyer" w:date="2011-03-29T13:36:00Z"/>
                    <w:rFonts w:ascii="Calibri" w:hAnsi="Calibri" w:cs="Calibri"/>
                    <w:color w:val="000000"/>
                  </w:rPr>
                </w:rPrChange>
              </w:rPr>
            </w:pPr>
            <w:ins w:id="5004" w:author="Charles Neumeyer" w:date="2011-03-29T13:36:00Z">
              <w:r w:rsidRPr="004F785C">
                <w:rPr>
                  <w:rFonts w:cs="Calibri"/>
                  <w:color w:val="000000"/>
                  <w:sz w:val="18"/>
                  <w:rPrChange w:id="500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0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07" w:author="Charles Neumeyer" w:date="2011-03-29T13:36:00Z"/>
                <w:rFonts w:cs="Calibri"/>
                <w:color w:val="000000"/>
                <w:sz w:val="18"/>
                <w:rPrChange w:id="5008" w:author="Charles Neumeyer" w:date="2011-03-29T14:29:00Z">
                  <w:rPr>
                    <w:ins w:id="5009" w:author="Charles Neumeyer" w:date="2011-03-29T13:36:00Z"/>
                    <w:rFonts w:ascii="Calibri" w:hAnsi="Calibri" w:cs="Calibri"/>
                    <w:color w:val="000000"/>
                  </w:rPr>
                </w:rPrChange>
              </w:rPr>
            </w:pPr>
            <w:ins w:id="5010" w:author="Charles Neumeyer" w:date="2011-03-29T13:36:00Z">
              <w:r w:rsidRPr="004F785C">
                <w:rPr>
                  <w:rFonts w:cs="Calibri"/>
                  <w:color w:val="000000"/>
                  <w:sz w:val="18"/>
                  <w:rPrChange w:id="501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1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13" w:author="Charles Neumeyer" w:date="2011-03-29T13:36:00Z"/>
                <w:rFonts w:cs="Calibri"/>
                <w:color w:val="000000"/>
                <w:sz w:val="18"/>
                <w:rPrChange w:id="5014" w:author="Charles Neumeyer" w:date="2011-03-29T14:29:00Z">
                  <w:rPr>
                    <w:ins w:id="5015" w:author="Charles Neumeyer" w:date="2011-03-29T13:36:00Z"/>
                    <w:rFonts w:ascii="Calibri" w:hAnsi="Calibri" w:cs="Calibri"/>
                    <w:color w:val="000000"/>
                  </w:rPr>
                </w:rPrChange>
              </w:rPr>
            </w:pPr>
            <w:ins w:id="5016" w:author="Charles Neumeyer" w:date="2011-03-29T13:36:00Z">
              <w:r w:rsidRPr="004F785C">
                <w:rPr>
                  <w:rFonts w:cs="Calibri"/>
                  <w:color w:val="000000"/>
                  <w:sz w:val="18"/>
                  <w:rPrChange w:id="5017"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1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19" w:author="Charles Neumeyer" w:date="2011-03-29T13:36:00Z"/>
                <w:rFonts w:cs="Calibri"/>
                <w:color w:val="000000"/>
                <w:sz w:val="18"/>
                <w:rPrChange w:id="5020" w:author="Charles Neumeyer" w:date="2011-03-29T14:29:00Z">
                  <w:rPr>
                    <w:ins w:id="5021" w:author="Charles Neumeyer" w:date="2011-03-29T13:36:00Z"/>
                    <w:rFonts w:ascii="Calibri" w:hAnsi="Calibri" w:cs="Calibri"/>
                    <w:color w:val="000000"/>
                  </w:rPr>
                </w:rPrChange>
              </w:rPr>
            </w:pPr>
            <w:ins w:id="5022" w:author="Charles Neumeyer" w:date="2011-03-29T13:36:00Z">
              <w:r w:rsidRPr="004F785C">
                <w:rPr>
                  <w:rFonts w:cs="Calibri"/>
                  <w:color w:val="000000"/>
                  <w:sz w:val="18"/>
                  <w:rPrChange w:id="5023"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24"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25" w:author="Charles Neumeyer" w:date="2011-03-29T13:36:00Z"/>
                <w:rFonts w:cs="Calibri"/>
                <w:color w:val="000000"/>
                <w:sz w:val="18"/>
                <w:rPrChange w:id="5026" w:author="Charles Neumeyer" w:date="2011-03-29T14:29:00Z">
                  <w:rPr>
                    <w:ins w:id="5027" w:author="Charles Neumeyer" w:date="2011-03-29T13:36:00Z"/>
                    <w:rFonts w:ascii="Calibri" w:hAnsi="Calibri" w:cs="Calibri"/>
                    <w:color w:val="000000"/>
                  </w:rPr>
                </w:rPrChange>
              </w:rPr>
            </w:pPr>
            <w:ins w:id="5028" w:author="Charles Neumeyer" w:date="2011-03-29T13:36:00Z">
              <w:r w:rsidRPr="004F785C">
                <w:rPr>
                  <w:rFonts w:cs="Calibri"/>
                  <w:color w:val="000000"/>
                  <w:sz w:val="18"/>
                  <w:rPrChange w:id="5029"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30"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31" w:author="Charles Neumeyer" w:date="2011-03-29T13:36:00Z"/>
                <w:rFonts w:cs="Calibri"/>
                <w:color w:val="000000"/>
                <w:sz w:val="18"/>
                <w:rPrChange w:id="5032" w:author="Charles Neumeyer" w:date="2011-03-29T14:29:00Z">
                  <w:rPr>
                    <w:ins w:id="5033" w:author="Charles Neumeyer" w:date="2011-03-29T13:36:00Z"/>
                    <w:rFonts w:ascii="Calibri" w:hAnsi="Calibri" w:cs="Calibri"/>
                    <w:color w:val="000000"/>
                  </w:rPr>
                </w:rPrChange>
              </w:rPr>
            </w:pPr>
            <w:ins w:id="5034" w:author="Charles Neumeyer" w:date="2011-03-29T13:36:00Z">
              <w:r w:rsidRPr="004F785C">
                <w:rPr>
                  <w:rFonts w:cs="Calibri"/>
                  <w:color w:val="000000"/>
                  <w:sz w:val="18"/>
                  <w:rPrChange w:id="5035"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36"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37" w:author="Charles Neumeyer" w:date="2011-03-29T13:36:00Z"/>
                <w:rFonts w:cs="Calibri"/>
                <w:color w:val="000000"/>
                <w:sz w:val="18"/>
                <w:rPrChange w:id="5038" w:author="Charles Neumeyer" w:date="2011-03-29T14:29:00Z">
                  <w:rPr>
                    <w:ins w:id="5039" w:author="Charles Neumeyer" w:date="2011-03-29T13:36:00Z"/>
                    <w:rFonts w:ascii="Calibri" w:hAnsi="Calibri" w:cs="Calibri"/>
                    <w:color w:val="000000"/>
                  </w:rPr>
                </w:rPrChange>
              </w:rPr>
            </w:pPr>
            <w:ins w:id="5040" w:author="Charles Neumeyer" w:date="2011-03-29T13:36:00Z">
              <w:r w:rsidRPr="004F785C">
                <w:rPr>
                  <w:rFonts w:cs="Calibri"/>
                  <w:color w:val="000000"/>
                  <w:sz w:val="18"/>
                  <w:rPrChange w:id="5041" w:author="Charles Neumeyer" w:date="2011-03-29T14:29:00Z">
                    <w:rPr>
                      <w:rFonts w:ascii="Calibri" w:hAnsi="Calibri" w:cs="Calibri"/>
                      <w:color w:val="000000"/>
                    </w:rPr>
                  </w:rPrChange>
                </w:rPr>
                <w:t>0.01</w:t>
              </w:r>
            </w:ins>
          </w:p>
        </w:tc>
        <w:tc>
          <w:tcPr>
            <w:tcW w:w="296" w:type="pct"/>
            <w:tcBorders>
              <w:top w:val="single" w:sz="6" w:space="0" w:color="auto"/>
              <w:left w:val="single" w:sz="6" w:space="0" w:color="auto"/>
              <w:bottom w:val="single" w:sz="6" w:space="0" w:color="auto"/>
              <w:right w:val="single" w:sz="6" w:space="0" w:color="auto"/>
            </w:tcBorders>
            <w:tcPrChange w:id="5042"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43" w:author="Charles Neumeyer" w:date="2011-03-29T13:36:00Z"/>
                <w:rFonts w:cs="Calibri"/>
                <w:color w:val="000000"/>
                <w:sz w:val="18"/>
                <w:rPrChange w:id="5044" w:author="Charles Neumeyer" w:date="2011-03-29T14:29:00Z">
                  <w:rPr>
                    <w:ins w:id="5045" w:author="Charles Neumeyer" w:date="2011-03-29T13:36:00Z"/>
                    <w:rFonts w:ascii="Calibri" w:hAnsi="Calibri" w:cs="Calibri"/>
                    <w:color w:val="000000"/>
                  </w:rPr>
                </w:rPrChange>
              </w:rPr>
            </w:pPr>
            <w:ins w:id="5046" w:author="Charles Neumeyer" w:date="2011-03-29T13:36:00Z">
              <w:r w:rsidRPr="004F785C">
                <w:rPr>
                  <w:rFonts w:cs="Calibri"/>
                  <w:color w:val="000000"/>
                  <w:sz w:val="18"/>
                  <w:rPrChange w:id="5047" w:author="Charles Neumeyer" w:date="2011-03-29T14:29:00Z">
                    <w:rPr>
                      <w:rFonts w:ascii="Calibri" w:hAnsi="Calibri" w:cs="Calibri"/>
                      <w:color w:val="000000"/>
                    </w:rPr>
                  </w:rPrChange>
                </w:rPr>
                <w:t>0.01</w:t>
              </w:r>
            </w:ins>
          </w:p>
        </w:tc>
        <w:tc>
          <w:tcPr>
            <w:tcW w:w="295" w:type="pct"/>
            <w:tcBorders>
              <w:top w:val="single" w:sz="6" w:space="0" w:color="auto"/>
              <w:left w:val="single" w:sz="6" w:space="0" w:color="auto"/>
              <w:bottom w:val="single" w:sz="6" w:space="0" w:color="auto"/>
              <w:right w:val="single" w:sz="6" w:space="0" w:color="auto"/>
            </w:tcBorders>
            <w:tcPrChange w:id="5048" w:author="Charles Neumeyer" w:date="2011-03-29T14:28:00Z">
              <w:tcPr>
                <w:tcW w:w="296" w:type="pct"/>
                <w:gridSpan w:val="2"/>
                <w:tcBorders>
                  <w:top w:val="single" w:sz="6" w:space="0" w:color="auto"/>
                  <w:left w:val="single" w:sz="6" w:space="0" w:color="auto"/>
                  <w:bottom w:val="single" w:sz="6" w:space="0" w:color="auto"/>
                  <w:right w:val="single" w:sz="6" w:space="0" w:color="auto"/>
                </w:tcBorders>
              </w:tcPr>
            </w:tcPrChange>
          </w:tcPr>
          <w:p w:rsidR="00952169" w:rsidRPr="004F785C" w:rsidRDefault="00952169" w:rsidP="00952169">
            <w:pPr>
              <w:widowControl w:val="0"/>
              <w:autoSpaceDE w:val="0"/>
              <w:autoSpaceDN w:val="0"/>
              <w:adjustRightInd w:val="0"/>
              <w:spacing w:before="0" w:line="240" w:lineRule="auto"/>
              <w:jc w:val="center"/>
              <w:rPr>
                <w:ins w:id="5049" w:author="Charles Neumeyer" w:date="2011-03-29T13:36:00Z"/>
                <w:rFonts w:cs="Calibri"/>
                <w:color w:val="000000"/>
                <w:sz w:val="18"/>
                <w:rPrChange w:id="5050" w:author="Charles Neumeyer" w:date="2011-03-29T14:29:00Z">
                  <w:rPr>
                    <w:ins w:id="5051" w:author="Charles Neumeyer" w:date="2011-03-29T13:36:00Z"/>
                    <w:rFonts w:ascii="Calibri" w:hAnsi="Calibri" w:cs="Calibri"/>
                    <w:color w:val="000000"/>
                  </w:rPr>
                </w:rPrChange>
              </w:rPr>
            </w:pPr>
            <w:ins w:id="5052" w:author="Charles Neumeyer" w:date="2011-03-29T13:36:00Z">
              <w:r w:rsidRPr="004F785C">
                <w:rPr>
                  <w:rFonts w:cs="Calibri"/>
                  <w:color w:val="000000"/>
                  <w:sz w:val="18"/>
                  <w:rPrChange w:id="5053" w:author="Charles Neumeyer" w:date="2011-03-29T14:29:00Z">
                    <w:rPr>
                      <w:rFonts w:ascii="Calibri" w:hAnsi="Calibri" w:cs="Calibri"/>
                      <w:color w:val="000000"/>
                    </w:rPr>
                  </w:rPrChange>
                </w:rPr>
                <w:t>0.01</w:t>
              </w:r>
            </w:ins>
          </w:p>
        </w:tc>
      </w:tr>
    </w:tbl>
    <w:p w:rsidR="00AC11D4" w:rsidRDefault="00AC11D4" w:rsidP="00AC11D4">
      <w:pPr>
        <w:pStyle w:val="Heading4"/>
        <w:numPr>
          <w:ins w:id="5054" w:author="Charles Neumeyer" w:date="2011-03-29T13:41:00Z"/>
        </w:numPr>
        <w:rPr>
          <w:ins w:id="5055" w:author="Charles Neumeyer" w:date="2011-03-29T13:41:00Z"/>
        </w:rPr>
        <w:pPrChange w:id="5056" w:author="Charles Neumeyer" w:date="2011-03-29T13:42:00Z">
          <w:pPr>
            <w:spacing w:before="100" w:beforeAutospacing="1" w:after="100" w:afterAutospacing="1" w:line="360" w:lineRule="auto"/>
          </w:pPr>
        </w:pPrChange>
      </w:pPr>
      <w:ins w:id="5057" w:author="Charles Neumeyer" w:date="2011-03-29T13:41:00Z">
        <w:r>
          <w:t>Dissipation Factor Tests</w:t>
        </w:r>
      </w:ins>
    </w:p>
    <w:p w:rsidR="002E2C98" w:rsidRDefault="00FD4F55" w:rsidP="00900550">
      <w:pPr>
        <w:numPr>
          <w:ins w:id="5058" w:author="Charles Neumeyer" w:date="2011-03-29T13:49:00Z"/>
        </w:numPr>
        <w:spacing w:before="100" w:beforeAutospacing="1" w:after="100" w:afterAutospacing="1" w:line="360" w:lineRule="auto"/>
        <w:rPr>
          <w:ins w:id="5059" w:author="Charles Neumeyer" w:date="2011-03-29T13:49:00Z"/>
        </w:rPr>
      </w:pPr>
      <w:ins w:id="5060" w:author="Charles Neumeyer" w:date="2011-03-29T13:42:00Z">
        <w:r>
          <w:t>To ascertain the</w:t>
        </w:r>
        <w:r w:rsidR="00AC11D4">
          <w:t xml:space="preserve"> dissipation factor (insulation power factor) </w:t>
        </w:r>
      </w:ins>
      <w:ins w:id="5061" w:author="Charles Neumeyer" w:date="2011-03-29T13:56:00Z">
        <w:r>
          <w:t xml:space="preserve">the effective sample capacitance and equivalent series resistance </w:t>
        </w:r>
      </w:ins>
      <w:ins w:id="5062" w:author="Charles Neumeyer" w:date="2011-03-29T13:42:00Z">
        <w:r>
          <w:t>were</w:t>
        </w:r>
        <w:r w:rsidR="00AC11D4">
          <w:t xml:space="preserve"> measured using data recorded on a digitial scope to determine the </w:t>
        </w:r>
      </w:ins>
      <w:ins w:id="5063" w:author="Charles Neumeyer" w:date="2011-03-29T13:43:00Z">
        <w:r w:rsidR="00AC11D4">
          <w:t xml:space="preserve">impedance Z and </w:t>
        </w:r>
      </w:ins>
      <w:ins w:id="5064" w:author="Charles Neumeyer" w:date="2011-03-29T13:42:00Z">
        <w:r w:rsidR="00AC11D4">
          <w:t xml:space="preserve">phase angle </w:t>
        </w:r>
      </w:ins>
      <w:ins w:id="5065" w:author="Charles Neumeyer" w:date="2011-03-29T13:44:00Z">
        <w:r w:rsidR="00AC11D4">
          <w:rPr>
            <w:rFonts w:ascii="Symbol" w:hAnsi="Symbol"/>
          </w:rPr>
          <w:t></w:t>
        </w:r>
      </w:ins>
      <w:ins w:id="5066" w:author="Charles Neumeyer" w:date="2011-03-29T13:43:00Z">
        <w:r w:rsidR="00AC11D4">
          <w:t xml:space="preserve"> </w:t>
        </w:r>
      </w:ins>
      <w:ins w:id="5067" w:author="Charles Neumeyer" w:date="2011-03-29T13:42:00Z">
        <w:r w:rsidR="00AC11D4">
          <w:t xml:space="preserve">between current and voltage. </w:t>
        </w:r>
      </w:ins>
      <w:ins w:id="5068" w:author="Charles Neumeyer" w:date="2011-03-29T13:49:00Z">
        <w:r w:rsidR="002E2C98">
          <w:t xml:space="preserve"> Test set-up is shown in </w:t>
        </w:r>
      </w:ins>
      <w:ins w:id="5069" w:author="Charles Neumeyer" w:date="2011-03-29T13:51:00Z">
        <w:r w:rsidR="002E2C98">
          <w:fldChar w:fldCharType="begin"/>
        </w:r>
        <w:r w:rsidR="002E2C98">
          <w:instrText xml:space="preserve"> REF _Ref163025997 \h </w:instrText>
        </w:r>
      </w:ins>
      <w:r w:rsidR="002E2C98">
        <w:fldChar w:fldCharType="separate"/>
      </w:r>
      <w:ins w:id="5070" w:author="Charles Neumeyer" w:date="2011-03-29T13:51:00Z">
        <w:r w:rsidR="002E2C98" w:rsidRPr="0067015A">
          <w:t xml:space="preserve">Figure </w:t>
        </w:r>
        <w:r w:rsidR="002E2C98">
          <w:rPr>
            <w:noProof/>
          </w:rPr>
          <w:t>2</w:t>
        </w:r>
        <w:r w:rsidR="002E2C98">
          <w:noBreakHyphen/>
        </w:r>
        <w:r w:rsidR="002E2C98">
          <w:rPr>
            <w:noProof/>
          </w:rPr>
          <w:t>1</w:t>
        </w:r>
        <w:r w:rsidR="002E2C98">
          <w:fldChar w:fldCharType="end"/>
        </w:r>
        <w:r w:rsidR="002E2C98">
          <w:t xml:space="preserve">. AC voltage was applied at 600Hz for ELM and 1kHz for VS samples to simulate the fundamental frequency of the voltage in service. </w:t>
        </w:r>
      </w:ins>
      <w:ins w:id="5071" w:author="Charles Neumeyer" w:date="2011-03-29T14:20:00Z">
        <w:r w:rsidR="00FF21F9">
          <w:t xml:space="preserve">Only the straight samples were tested. </w:t>
        </w:r>
      </w:ins>
      <w:ins w:id="5072" w:author="Charles Neumeyer" w:date="2011-03-29T13:51:00Z">
        <w:r w:rsidR="002E2C98">
          <w:t xml:space="preserve">Amplitude was set so that the peak electric field during the test </w:t>
        </w:r>
      </w:ins>
      <w:ins w:id="5073" w:author="Charles Neumeyer" w:date="2011-03-29T13:52:00Z">
        <w:r w:rsidR="002E2C98">
          <w:t>would</w:t>
        </w:r>
      </w:ins>
      <w:ins w:id="5074" w:author="Charles Neumeyer" w:date="2011-03-29T13:51:00Z">
        <w:r w:rsidR="002E2C98">
          <w:t xml:space="preserve"> </w:t>
        </w:r>
      </w:ins>
      <w:ins w:id="5075" w:author="Charles Neumeyer" w:date="2011-03-29T13:52:00Z">
        <w:r w:rsidR="002E2C98">
          <w:t>be the same as in service</w:t>
        </w:r>
      </w:ins>
      <w:ins w:id="5076" w:author="Charles Neumeyer" w:date="2011-03-29T13:53:00Z">
        <w:r w:rsidR="002E2C98">
          <w:t>, after adjustment for the difference in insulation thickness of the samples vs. that of the SSMIC design</w:t>
        </w:r>
      </w:ins>
      <w:ins w:id="5077" w:author="Charles Neumeyer" w:date="2011-03-29T13:54:00Z">
        <w:r w:rsidR="002E2C98">
          <w:rPr>
            <w:rStyle w:val="FootnoteReference"/>
          </w:rPr>
          <w:footnoteReference w:id="97"/>
        </w:r>
      </w:ins>
      <w:ins w:id="5079" w:author="Charles Neumeyer" w:date="2011-03-29T13:53:00Z">
        <w:r w:rsidR="002E2C98">
          <w:t xml:space="preserve">. </w:t>
        </w:r>
      </w:ins>
      <w:ins w:id="5080" w:author="Charles Neumeyer" w:date="2011-03-29T13:59:00Z">
        <w:r w:rsidR="00D93F96">
          <w:t xml:space="preserve">As a </w:t>
        </w:r>
        <w:proofErr w:type="gramStart"/>
        <w:r w:rsidR="00D93F96">
          <w:t>cross-check</w:t>
        </w:r>
        <w:proofErr w:type="gramEnd"/>
        <w:r w:rsidR="00D93F96">
          <w:t xml:space="preserve">, capacitance readings were taken separately using a capacitance meter. </w:t>
        </w:r>
      </w:ins>
      <w:ins w:id="5081" w:author="Charles Neumeyer" w:date="2011-03-29T13:56:00Z">
        <w:r w:rsidR="00A43BCB">
          <w:t xml:space="preserve">Results, along with average values across the sample sets, </w:t>
        </w:r>
        <w:r w:rsidR="00D93F96">
          <w:t xml:space="preserve">are given in </w:t>
        </w:r>
      </w:ins>
      <w:ins w:id="5082" w:author="Charles Neumeyer" w:date="2011-03-29T14:06:00Z">
        <w:r w:rsidR="00A43BCB">
          <w:fldChar w:fldCharType="begin"/>
        </w:r>
        <w:r w:rsidR="00A43BCB">
          <w:instrText xml:space="preserve"> REF _Ref163026917 \h </w:instrText>
        </w:r>
      </w:ins>
      <w:r w:rsidR="00A43BCB">
        <w:fldChar w:fldCharType="separate"/>
      </w:r>
      <w:ins w:id="5083" w:author="Charles Neumeyer" w:date="2011-03-29T14:06:00Z">
        <w:r w:rsidR="00A43BCB">
          <w:t xml:space="preserve">Table </w:t>
        </w:r>
        <w:r w:rsidR="00A43BCB">
          <w:rPr>
            <w:noProof/>
          </w:rPr>
          <w:t>10</w:t>
        </w:r>
        <w:r w:rsidR="00A43BCB">
          <w:noBreakHyphen/>
        </w:r>
        <w:r w:rsidR="00A43BCB">
          <w:rPr>
            <w:noProof/>
          </w:rPr>
          <w:t>2</w:t>
        </w:r>
        <w:r w:rsidR="00A43BCB">
          <w:fldChar w:fldCharType="end"/>
        </w:r>
        <w:r w:rsidR="00A43BCB">
          <w:t>.</w:t>
        </w:r>
      </w:ins>
    </w:p>
    <w:p w:rsidR="002E2C98" w:rsidRDefault="002E2C98" w:rsidP="00900550">
      <w:pPr>
        <w:numPr>
          <w:ins w:id="5084" w:author="Charles Neumeyer" w:date="2011-03-29T13:49:00Z"/>
        </w:numPr>
        <w:spacing w:before="100" w:beforeAutospacing="1" w:after="100" w:afterAutospacing="1" w:line="360" w:lineRule="auto"/>
        <w:rPr>
          <w:ins w:id="5085" w:author="Charles Neumeyer" w:date="2011-03-29T13:50:00Z"/>
        </w:rPr>
      </w:pPr>
      <w:ins w:id="5086" w:author="Charles Neumeyer" w:date="2011-03-29T13:50:00Z">
        <w:r>
          <w:t xml:space="preserve"> </w:t>
        </w:r>
        <w:r w:rsidRPr="002E2C98">
          <w:drawing>
            <wp:inline distT="0" distB="0" distL="0" distR="0">
              <wp:extent cx="3924300" cy="3267075"/>
              <wp:effectExtent l="25400" t="0" r="0" b="0"/>
              <wp:docPr id="35" name=""/>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7"/>
                      <a:srcRect/>
                      <a:stretch>
                        <a:fillRect/>
                      </a:stretch>
                    </pic:blipFill>
                    <pic:spPr bwMode="auto">
                      <a:xfrm>
                        <a:off x="0" y="0"/>
                        <a:ext cx="3924300" cy="3267075"/>
                      </a:xfrm>
                      <a:prstGeom prst="rect">
                        <a:avLst/>
                      </a:prstGeom>
                      <a:noFill/>
                      <a:ln w="9525">
                        <a:noFill/>
                        <a:miter lim="800000"/>
                        <a:headEnd/>
                        <a:tailEnd/>
                      </a:ln>
                    </pic:spPr>
                  </pic:pic>
                </a:graphicData>
              </a:graphic>
            </wp:inline>
          </w:drawing>
        </w:r>
      </w:ins>
    </w:p>
    <w:p w:rsidR="002E2C98" w:rsidRDefault="002E2C98" w:rsidP="00900550">
      <w:pPr>
        <w:numPr>
          <w:ins w:id="5087" w:author="Charles Neumeyer" w:date="2011-03-29T13:50:00Z"/>
        </w:numPr>
        <w:spacing w:before="100" w:beforeAutospacing="1" w:after="100" w:afterAutospacing="1" w:line="360" w:lineRule="auto"/>
        <w:rPr>
          <w:ins w:id="5088" w:author="Charles Neumeyer" w:date="2011-03-29T13:50:00Z"/>
        </w:rPr>
      </w:pPr>
    </w:p>
    <w:p w:rsidR="002E2C98" w:rsidRDefault="002E2C98" w:rsidP="002E2C98">
      <w:pPr>
        <w:pStyle w:val="Caption"/>
        <w:numPr>
          <w:ins w:id="5089" w:author="Charles Neumeyer" w:date="2011-03-29T13:50:00Z"/>
        </w:numPr>
        <w:rPr>
          <w:ins w:id="5090" w:author="Charles Neumeyer" w:date="2011-03-29T14:06:00Z"/>
          <w:b w:val="0"/>
        </w:rPr>
      </w:pPr>
      <w:ins w:id="5091" w:author="Charles Neumeyer" w:date="2011-03-29T13:50:00Z">
        <w:r>
          <w:t xml:space="preserve">Figure </w:t>
        </w:r>
        <w:r>
          <w:fldChar w:fldCharType="begin"/>
        </w:r>
        <w:r>
          <w:instrText xml:space="preserve"> STYLEREF 1 \s </w:instrText>
        </w:r>
      </w:ins>
      <w:r>
        <w:fldChar w:fldCharType="separate"/>
      </w:r>
      <w:ins w:id="5092" w:author="Charles Neumeyer" w:date="2011-03-29T13:50:00Z">
        <w:r>
          <w:rPr>
            <w:noProof/>
          </w:rPr>
          <w:t>10</w:t>
        </w:r>
        <w:r>
          <w:fldChar w:fldCharType="end"/>
        </w:r>
        <w:r>
          <w:noBreakHyphen/>
        </w:r>
        <w:r>
          <w:fldChar w:fldCharType="begin"/>
        </w:r>
        <w:r>
          <w:instrText xml:space="preserve"> SEQ Figure \* ARABIC \s 1 </w:instrText>
        </w:r>
      </w:ins>
      <w:r>
        <w:fldChar w:fldCharType="separate"/>
      </w:r>
      <w:ins w:id="5093" w:author="Charles Neumeyer" w:date="2011-03-29T13:50:00Z">
        <w:r>
          <w:rPr>
            <w:noProof/>
          </w:rPr>
          <w:t>3</w:t>
        </w:r>
        <w:r>
          <w:fldChar w:fldCharType="end"/>
        </w:r>
        <w:r>
          <w:t xml:space="preserve"> </w:t>
        </w:r>
        <w:r>
          <w:rPr>
            <w:b w:val="0"/>
          </w:rPr>
          <w:t>Test Set-Up for Dissipation Factor Measurement</w:t>
        </w:r>
      </w:ins>
    </w:p>
    <w:p w:rsidR="00D93F96" w:rsidRPr="00D93F96" w:rsidRDefault="00D93F96" w:rsidP="00D93F96">
      <w:pPr>
        <w:numPr>
          <w:ins w:id="5094" w:author="Charles Neumeyer" w:date="2011-03-29T14:06:00Z"/>
        </w:numPr>
        <w:rPr>
          <w:ins w:id="5095" w:author="Charles Neumeyer" w:date="2011-03-29T14:00:00Z"/>
        </w:rPr>
        <w:pPrChange w:id="5096" w:author="Charles Neumeyer" w:date="2011-03-29T14:06:00Z">
          <w:pPr>
            <w:pStyle w:val="Caption"/>
          </w:pPr>
        </w:pPrChange>
      </w:pPr>
    </w:p>
    <w:p w:rsidR="00D93F96" w:rsidRPr="00D93F96" w:rsidRDefault="00D93F96" w:rsidP="00D93F96">
      <w:pPr>
        <w:pStyle w:val="Caption"/>
        <w:numPr>
          <w:ins w:id="5097" w:author="Charles Neumeyer" w:date="2011-03-29T14:00:00Z"/>
        </w:numPr>
        <w:rPr>
          <w:ins w:id="5098" w:author="Charles Neumeyer" w:date="2011-03-29T14:00:00Z"/>
          <w:b w:val="0"/>
          <w:rPrChange w:id="5099" w:author="Charles Neumeyer" w:date="2011-03-29T14:03:00Z">
            <w:rPr>
              <w:ins w:id="5100" w:author="Charles Neumeyer" w:date="2011-03-29T14:00:00Z"/>
            </w:rPr>
          </w:rPrChange>
        </w:rPr>
        <w:pPrChange w:id="5101" w:author="Charles Neumeyer" w:date="2011-03-29T14:03:00Z">
          <w:pPr/>
        </w:pPrChange>
      </w:pPr>
      <w:bookmarkStart w:id="5102" w:name="_Ref163026917"/>
      <w:ins w:id="5103" w:author="Charles Neumeyer" w:date="2011-03-29T14:03:00Z">
        <w:r>
          <w:t xml:space="preserve">Table </w:t>
        </w:r>
      </w:ins>
      <w:ins w:id="5104" w:author="Charles Neumeyer" w:date="2011-03-29T16:22:00Z">
        <w:r w:rsidR="00486D19">
          <w:fldChar w:fldCharType="begin"/>
        </w:r>
        <w:r w:rsidR="00486D19">
          <w:instrText xml:space="preserve"> STYLEREF 1 \s </w:instrText>
        </w:r>
      </w:ins>
      <w:r w:rsidR="00486D19">
        <w:fldChar w:fldCharType="separate"/>
      </w:r>
      <w:ins w:id="5105" w:author="Charles Neumeyer" w:date="2011-03-29T16:22:00Z">
        <w:r w:rsidR="00486D19">
          <w:rPr>
            <w:noProof/>
          </w:rPr>
          <w:t>10</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5106" w:author="Charles Neumeyer" w:date="2011-03-29T16:22:00Z">
        <w:r w:rsidR="00486D19">
          <w:rPr>
            <w:noProof/>
          </w:rPr>
          <w:t>2</w:t>
        </w:r>
        <w:r w:rsidR="00486D19">
          <w:fldChar w:fldCharType="end"/>
        </w:r>
      </w:ins>
      <w:bookmarkEnd w:id="5102"/>
      <w:proofErr w:type="gramStart"/>
      <w:ins w:id="5107" w:author="Charles Neumeyer" w:date="2011-03-29T14:03:00Z">
        <w:r>
          <w:t xml:space="preserve">  </w:t>
        </w:r>
        <w:r>
          <w:rPr>
            <w:b w:val="0"/>
          </w:rPr>
          <w:t>Dissipation</w:t>
        </w:r>
        <w:proofErr w:type="gramEnd"/>
        <w:r>
          <w:rPr>
            <w:b w:val="0"/>
          </w:rPr>
          <w:t xml:space="preserve"> Factor Measurements</w:t>
        </w:r>
      </w:ins>
    </w:p>
    <w:tbl>
      <w:tblPr>
        <w:tblW w:w="12821" w:type="dxa"/>
        <w:tblInd w:w="78" w:type="dxa"/>
        <w:tblLayout w:type="fixed"/>
        <w:tblLook w:val="0000"/>
      </w:tblPr>
      <w:tblGrid>
        <w:gridCol w:w="2741"/>
        <w:gridCol w:w="1440"/>
        <w:gridCol w:w="1440"/>
        <w:gridCol w:w="1440"/>
        <w:gridCol w:w="1440"/>
        <w:gridCol w:w="1440"/>
        <w:gridCol w:w="1440"/>
        <w:gridCol w:w="1440"/>
      </w:tblGrid>
      <w:tr w:rsidR="00D93F96" w:rsidRPr="00D93F96">
        <w:tblPrEx>
          <w:tblCellMar>
            <w:top w:w="0" w:type="dxa"/>
            <w:bottom w:w="0" w:type="dxa"/>
          </w:tblCellMar>
        </w:tblPrEx>
        <w:trPr>
          <w:trHeight w:val="1253"/>
          <w:ins w:id="5108" w:author="Charles Neumeyer" w:date="2011-03-29T14:00:00Z"/>
        </w:trPr>
        <w:tc>
          <w:tcPr>
            <w:tcW w:w="2741"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09" w:author="Charles Neumeyer" w:date="2011-03-29T14:00:00Z"/>
                <w:rFonts w:cs="Calibri"/>
                <w:color w:val="000000"/>
                <w:szCs w:val="28"/>
                <w:rPrChange w:id="5110" w:author="Charles Neumeyer" w:date="2011-03-29T14:01:00Z">
                  <w:rPr>
                    <w:ins w:id="5111" w:author="Charles Neumeyer" w:date="2011-03-29T14:00:00Z"/>
                    <w:rFonts w:ascii="Calibri" w:hAnsi="Calibri" w:cs="Calibri"/>
                    <w:color w:val="000000"/>
                    <w:sz w:val="28"/>
                    <w:szCs w:val="28"/>
                  </w:rPr>
                </w:rPrChange>
              </w:rPr>
            </w:pPr>
            <w:ins w:id="5112" w:author="Charles Neumeyer" w:date="2011-03-29T14:00:00Z">
              <w:r w:rsidRPr="00D93F96">
                <w:rPr>
                  <w:rFonts w:cs="Calibri"/>
                  <w:color w:val="000000"/>
                  <w:szCs w:val="28"/>
                  <w:rPrChange w:id="5113" w:author="Charles Neumeyer" w:date="2011-03-29T14:01:00Z">
                    <w:rPr>
                      <w:rFonts w:ascii="Calibri" w:hAnsi="Calibri" w:cs="Calibri"/>
                      <w:color w:val="000000"/>
                      <w:sz w:val="28"/>
                      <w:szCs w:val="28"/>
                    </w:rPr>
                  </w:rPrChange>
                </w:rPr>
                <w:t xml:space="preserve">Sample </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14" w:author="Charles Neumeyer" w:date="2011-03-29T14:00:00Z"/>
                <w:rFonts w:cs="Calibri"/>
                <w:color w:val="000000"/>
                <w:szCs w:val="28"/>
                <w:rPrChange w:id="5115" w:author="Charles Neumeyer" w:date="2011-03-29T14:01:00Z">
                  <w:rPr>
                    <w:ins w:id="5116" w:author="Charles Neumeyer" w:date="2011-03-29T14:00:00Z"/>
                    <w:rFonts w:ascii="Calibri" w:hAnsi="Calibri" w:cs="Calibri"/>
                    <w:color w:val="000000"/>
                    <w:sz w:val="28"/>
                    <w:szCs w:val="28"/>
                  </w:rPr>
                </w:rPrChange>
              </w:rPr>
            </w:pPr>
            <w:ins w:id="5117" w:author="Charles Neumeyer" w:date="2011-03-29T14:00:00Z">
              <w:r w:rsidRPr="00D93F96">
                <w:rPr>
                  <w:rFonts w:cs="Calibri"/>
                  <w:color w:val="000000"/>
                  <w:szCs w:val="28"/>
                  <w:rPrChange w:id="5118" w:author="Charles Neumeyer" w:date="2011-03-29T14:01:00Z">
                    <w:rPr>
                      <w:rFonts w:ascii="Calibri" w:hAnsi="Calibri" w:cs="Calibri"/>
                      <w:color w:val="000000"/>
                      <w:sz w:val="28"/>
                      <w:szCs w:val="28"/>
                    </w:rPr>
                  </w:rPrChange>
                </w:rPr>
                <w:t xml:space="preserve">Applied Voltage Peak Value (V) </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19" w:author="Charles Neumeyer" w:date="2011-03-29T14:00:00Z"/>
                <w:rFonts w:cs="Calibri"/>
                <w:color w:val="000000"/>
                <w:szCs w:val="28"/>
                <w:rPrChange w:id="5120" w:author="Charles Neumeyer" w:date="2011-03-29T14:01:00Z">
                  <w:rPr>
                    <w:ins w:id="5121" w:author="Charles Neumeyer" w:date="2011-03-29T14:00:00Z"/>
                    <w:rFonts w:ascii="Calibri" w:hAnsi="Calibri" w:cs="Calibri"/>
                    <w:color w:val="000000"/>
                    <w:sz w:val="28"/>
                    <w:szCs w:val="28"/>
                  </w:rPr>
                </w:rPrChange>
              </w:rPr>
            </w:pPr>
            <w:ins w:id="5122" w:author="Charles Neumeyer" w:date="2011-03-29T14:00:00Z">
              <w:r w:rsidRPr="00D93F96">
                <w:rPr>
                  <w:rFonts w:cs="Calibri"/>
                  <w:color w:val="000000"/>
                  <w:szCs w:val="28"/>
                  <w:rPrChange w:id="5123" w:author="Charles Neumeyer" w:date="2011-03-29T14:01:00Z">
                    <w:rPr>
                      <w:rFonts w:ascii="Calibri" w:hAnsi="Calibri" w:cs="Calibri"/>
                      <w:color w:val="000000"/>
                      <w:sz w:val="28"/>
                      <w:szCs w:val="28"/>
                    </w:rPr>
                  </w:rPrChange>
                </w:rPr>
                <w:t>Current Peak Value (A)</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24" w:author="Charles Neumeyer" w:date="2011-03-29T14:00:00Z"/>
                <w:rFonts w:cs="Calibri"/>
                <w:color w:val="000000"/>
                <w:szCs w:val="28"/>
                <w:rPrChange w:id="5125" w:author="Charles Neumeyer" w:date="2011-03-29T14:01:00Z">
                  <w:rPr>
                    <w:ins w:id="5126" w:author="Charles Neumeyer" w:date="2011-03-29T14:00:00Z"/>
                    <w:rFonts w:ascii="Calibri" w:hAnsi="Calibri" w:cs="Calibri"/>
                    <w:color w:val="000000"/>
                    <w:sz w:val="28"/>
                    <w:szCs w:val="28"/>
                  </w:rPr>
                </w:rPrChange>
              </w:rPr>
            </w:pPr>
            <w:ins w:id="5127" w:author="Charles Neumeyer" w:date="2011-03-29T14:00:00Z">
              <w:r w:rsidRPr="00D93F96">
                <w:rPr>
                  <w:rFonts w:cs="Calibri"/>
                  <w:color w:val="000000"/>
                  <w:szCs w:val="28"/>
                  <w:rPrChange w:id="5128" w:author="Charles Neumeyer" w:date="2011-03-29T14:01:00Z">
                    <w:rPr>
                      <w:rFonts w:ascii="Calibri" w:hAnsi="Calibri" w:cs="Calibri"/>
                      <w:color w:val="000000"/>
                      <w:sz w:val="28"/>
                      <w:szCs w:val="28"/>
                    </w:rPr>
                  </w:rPrChange>
                </w:rPr>
                <w:t>Impedance (ohm)</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29" w:author="Charles Neumeyer" w:date="2011-03-29T14:00:00Z"/>
                <w:rFonts w:cs="Calibri"/>
                <w:color w:val="000000"/>
                <w:szCs w:val="28"/>
                <w:rPrChange w:id="5130" w:author="Charles Neumeyer" w:date="2011-03-29T14:01:00Z">
                  <w:rPr>
                    <w:ins w:id="5131" w:author="Charles Neumeyer" w:date="2011-03-29T14:00:00Z"/>
                    <w:rFonts w:ascii="Calibri" w:hAnsi="Calibri" w:cs="Calibri"/>
                    <w:color w:val="000000"/>
                    <w:sz w:val="28"/>
                    <w:szCs w:val="28"/>
                  </w:rPr>
                </w:rPrChange>
              </w:rPr>
            </w:pPr>
            <w:ins w:id="5132" w:author="Charles Neumeyer" w:date="2011-03-29T14:00:00Z">
              <w:r w:rsidRPr="00D93F96">
                <w:rPr>
                  <w:rFonts w:cs="Calibri"/>
                  <w:color w:val="000000"/>
                  <w:szCs w:val="28"/>
                  <w:rPrChange w:id="5133" w:author="Charles Neumeyer" w:date="2011-03-29T14:01:00Z">
                    <w:rPr>
                      <w:rFonts w:ascii="Calibri" w:hAnsi="Calibri" w:cs="Calibri"/>
                      <w:color w:val="000000"/>
                      <w:sz w:val="28"/>
                      <w:szCs w:val="28"/>
                    </w:rPr>
                  </w:rPrChange>
                </w:rPr>
                <w:t xml:space="preserve">Theta </w:t>
              </w:r>
            </w:ins>
            <w:ins w:id="5134" w:author="Charles Neumeyer" w:date="2011-03-29T14:01:00Z">
              <w:r w:rsidRPr="00D93F96">
                <w:rPr>
                  <w:rFonts w:cs="Calibri"/>
                  <w:color w:val="000000"/>
                  <w:szCs w:val="28"/>
                </w:rPr>
                <w:t>(degree)</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35" w:author="Charles Neumeyer" w:date="2011-03-29T14:00:00Z"/>
                <w:rFonts w:cs="Calibri"/>
                <w:color w:val="000000"/>
                <w:szCs w:val="28"/>
                <w:rPrChange w:id="5136" w:author="Charles Neumeyer" w:date="2011-03-29T14:01:00Z">
                  <w:rPr>
                    <w:ins w:id="5137" w:author="Charles Neumeyer" w:date="2011-03-29T14:00:00Z"/>
                    <w:rFonts w:ascii="Calibri" w:hAnsi="Calibri" w:cs="Calibri"/>
                    <w:color w:val="000000"/>
                    <w:sz w:val="28"/>
                    <w:szCs w:val="28"/>
                  </w:rPr>
                </w:rPrChange>
              </w:rPr>
            </w:pPr>
            <w:ins w:id="5138" w:author="Charles Neumeyer" w:date="2011-03-29T14:00:00Z">
              <w:r w:rsidRPr="00D93F96">
                <w:rPr>
                  <w:rFonts w:cs="Calibri"/>
                  <w:color w:val="000000"/>
                  <w:szCs w:val="28"/>
                  <w:rPrChange w:id="5139" w:author="Charles Neumeyer" w:date="2011-03-29T14:01:00Z">
                    <w:rPr>
                      <w:rFonts w:ascii="Calibri" w:hAnsi="Calibri" w:cs="Calibri"/>
                      <w:color w:val="000000"/>
                      <w:sz w:val="28"/>
                      <w:szCs w:val="28"/>
                    </w:rPr>
                  </w:rPrChange>
                </w:rPr>
                <w:t>Test Cap. Value (PF)</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40" w:author="Charles Neumeyer" w:date="2011-03-29T14:00:00Z"/>
                <w:rFonts w:cs="Calibri"/>
                <w:color w:val="000000"/>
                <w:szCs w:val="28"/>
                <w:rPrChange w:id="5141" w:author="Charles Neumeyer" w:date="2011-03-29T14:01:00Z">
                  <w:rPr>
                    <w:ins w:id="5142" w:author="Charles Neumeyer" w:date="2011-03-29T14:00:00Z"/>
                    <w:rFonts w:ascii="Calibri" w:hAnsi="Calibri" w:cs="Calibri"/>
                    <w:color w:val="000000"/>
                    <w:sz w:val="28"/>
                    <w:szCs w:val="28"/>
                  </w:rPr>
                </w:rPrChange>
              </w:rPr>
            </w:pPr>
            <w:ins w:id="5143" w:author="Charles Neumeyer" w:date="2011-03-29T14:00:00Z">
              <w:r w:rsidRPr="00D93F96">
                <w:rPr>
                  <w:rFonts w:cs="Calibri"/>
                  <w:color w:val="000000"/>
                  <w:szCs w:val="28"/>
                  <w:rPrChange w:id="5144" w:author="Charles Neumeyer" w:date="2011-03-29T14:01:00Z">
                    <w:rPr>
                      <w:rFonts w:ascii="Calibri" w:hAnsi="Calibri" w:cs="Calibri"/>
                      <w:color w:val="000000"/>
                      <w:sz w:val="28"/>
                      <w:szCs w:val="28"/>
                    </w:rPr>
                  </w:rPrChange>
                </w:rPr>
                <w:t>Cap. Meter Reading (PF)</w:t>
              </w:r>
            </w:ins>
          </w:p>
        </w:tc>
        <w:tc>
          <w:tcPr>
            <w:tcW w:w="1440" w:type="dxa"/>
            <w:tcBorders>
              <w:top w:val="single" w:sz="6" w:space="0" w:color="auto"/>
              <w:left w:val="single" w:sz="6" w:space="0" w:color="auto"/>
              <w:bottom w:val="nil"/>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45" w:author="Charles Neumeyer" w:date="2011-03-29T14:00:00Z"/>
                <w:rFonts w:cs="Calibri"/>
                <w:color w:val="000000"/>
                <w:szCs w:val="28"/>
                <w:rPrChange w:id="5146" w:author="Charles Neumeyer" w:date="2011-03-29T14:01:00Z">
                  <w:rPr>
                    <w:ins w:id="5147" w:author="Charles Neumeyer" w:date="2011-03-29T14:00:00Z"/>
                    <w:rFonts w:ascii="Calibri" w:hAnsi="Calibri" w:cs="Calibri"/>
                    <w:color w:val="000000"/>
                    <w:sz w:val="28"/>
                    <w:szCs w:val="28"/>
                  </w:rPr>
                </w:rPrChange>
              </w:rPr>
            </w:pPr>
            <w:ins w:id="5148" w:author="Charles Neumeyer" w:date="2011-03-29T14:00:00Z">
              <w:r w:rsidRPr="00D93F96">
                <w:rPr>
                  <w:rFonts w:cs="Calibri"/>
                  <w:color w:val="000000"/>
                  <w:szCs w:val="28"/>
                  <w:rPrChange w:id="5149" w:author="Charles Neumeyer" w:date="2011-03-29T14:01:00Z">
                    <w:rPr>
                      <w:rFonts w:ascii="Calibri" w:hAnsi="Calibri" w:cs="Calibri"/>
                      <w:color w:val="000000"/>
                      <w:sz w:val="28"/>
                      <w:szCs w:val="28"/>
                    </w:rPr>
                  </w:rPrChange>
                </w:rPr>
                <w:t>Test R Value (ohm)</w:t>
              </w:r>
            </w:ins>
          </w:p>
        </w:tc>
      </w:tr>
      <w:tr w:rsidR="00D93F96" w:rsidRPr="00D93F96">
        <w:tblPrEx>
          <w:tblCellMar>
            <w:top w:w="0" w:type="dxa"/>
            <w:bottom w:w="0" w:type="dxa"/>
          </w:tblCellMar>
        </w:tblPrEx>
        <w:trPr>
          <w:trHeight w:val="355"/>
          <w:ins w:id="5150"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51" w:author="Charles Neumeyer" w:date="2011-03-29T14:00:00Z"/>
                <w:rFonts w:cs="Calibri"/>
                <w:color w:val="000000"/>
                <w:szCs w:val="28"/>
                <w:rPrChange w:id="5152" w:author="Charles Neumeyer" w:date="2011-03-29T14:01:00Z">
                  <w:rPr>
                    <w:ins w:id="5153" w:author="Charles Neumeyer" w:date="2011-03-29T14:00:00Z"/>
                    <w:rFonts w:ascii="Calibri" w:hAnsi="Calibri" w:cs="Calibri"/>
                    <w:color w:val="000000"/>
                    <w:sz w:val="28"/>
                    <w:szCs w:val="28"/>
                  </w:rPr>
                </w:rPrChange>
              </w:rPr>
            </w:pPr>
            <w:ins w:id="5154" w:author="Charles Neumeyer" w:date="2011-03-29T14:00:00Z">
              <w:r w:rsidRPr="00D93F96">
                <w:rPr>
                  <w:rFonts w:cs="Calibri"/>
                  <w:color w:val="000000"/>
                  <w:szCs w:val="28"/>
                  <w:rPrChange w:id="5155" w:author="Charles Neumeyer" w:date="2011-03-29T14:01:00Z">
                    <w:rPr>
                      <w:rFonts w:ascii="Calibri" w:hAnsi="Calibri" w:cs="Calibri"/>
                      <w:color w:val="000000"/>
                      <w:sz w:val="28"/>
                      <w:szCs w:val="28"/>
                    </w:rPr>
                  </w:rPrChange>
                </w:rPr>
                <w:t>ASIPP_ELM_1-RT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56" w:author="Charles Neumeyer" w:date="2011-03-29T14:00:00Z"/>
                <w:rFonts w:cs="Calibri"/>
                <w:color w:val="000000"/>
                <w:szCs w:val="28"/>
                <w:rPrChange w:id="5157" w:author="Charles Neumeyer" w:date="2011-03-29T14:01:00Z">
                  <w:rPr>
                    <w:ins w:id="5158" w:author="Charles Neumeyer" w:date="2011-03-29T14:00:00Z"/>
                    <w:rFonts w:ascii="Calibri" w:hAnsi="Calibri" w:cs="Calibri"/>
                    <w:color w:val="000000"/>
                    <w:sz w:val="28"/>
                    <w:szCs w:val="28"/>
                  </w:rPr>
                </w:rPrChange>
              </w:rPr>
            </w:pPr>
            <w:ins w:id="5159" w:author="Charles Neumeyer" w:date="2011-03-29T14:00:00Z">
              <w:r w:rsidRPr="00D93F96">
                <w:rPr>
                  <w:rFonts w:cs="Calibri"/>
                  <w:color w:val="000000"/>
                  <w:szCs w:val="28"/>
                  <w:rPrChange w:id="5160"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61" w:author="Charles Neumeyer" w:date="2011-03-29T14:00:00Z"/>
                <w:rFonts w:cs="Calibri"/>
                <w:color w:val="000000"/>
                <w:szCs w:val="28"/>
                <w:rPrChange w:id="5162" w:author="Charles Neumeyer" w:date="2011-03-29T14:01:00Z">
                  <w:rPr>
                    <w:ins w:id="5163" w:author="Charles Neumeyer" w:date="2011-03-29T14:00:00Z"/>
                    <w:rFonts w:ascii="Calibri" w:hAnsi="Calibri" w:cs="Calibri"/>
                    <w:color w:val="000000"/>
                    <w:sz w:val="28"/>
                    <w:szCs w:val="28"/>
                  </w:rPr>
                </w:rPrChange>
              </w:rPr>
            </w:pPr>
            <w:ins w:id="5164" w:author="Charles Neumeyer" w:date="2011-03-29T14:00:00Z">
              <w:r w:rsidRPr="00D93F96">
                <w:rPr>
                  <w:rFonts w:cs="Calibri"/>
                  <w:color w:val="000000"/>
                  <w:szCs w:val="28"/>
                  <w:rPrChange w:id="5165" w:author="Charles Neumeyer" w:date="2011-03-29T14:01:00Z">
                    <w:rPr>
                      <w:rFonts w:ascii="Calibri" w:hAnsi="Calibri" w:cs="Calibri"/>
                      <w:color w:val="000000"/>
                      <w:sz w:val="28"/>
                      <w:szCs w:val="28"/>
                    </w:rPr>
                  </w:rPrChange>
                </w:rPr>
                <w:t>0.15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66" w:author="Charles Neumeyer" w:date="2011-03-29T14:00:00Z"/>
                <w:rFonts w:cs="Calibri"/>
                <w:color w:val="000000"/>
                <w:szCs w:val="28"/>
                <w:rPrChange w:id="5167" w:author="Charles Neumeyer" w:date="2011-03-29T14:01:00Z">
                  <w:rPr>
                    <w:ins w:id="5168" w:author="Charles Neumeyer" w:date="2011-03-29T14:00:00Z"/>
                    <w:rFonts w:ascii="Calibri" w:hAnsi="Calibri" w:cs="Calibri"/>
                    <w:color w:val="000000"/>
                    <w:sz w:val="28"/>
                    <w:szCs w:val="28"/>
                  </w:rPr>
                </w:rPrChange>
              </w:rPr>
            </w:pPr>
            <w:ins w:id="5169" w:author="Charles Neumeyer" w:date="2011-03-29T14:00:00Z">
              <w:r w:rsidRPr="00D93F96">
                <w:rPr>
                  <w:rFonts w:cs="Calibri"/>
                  <w:color w:val="000000"/>
                  <w:szCs w:val="28"/>
                  <w:rPrChange w:id="5170" w:author="Charles Neumeyer" w:date="2011-03-29T14:01:00Z">
                    <w:rPr>
                      <w:rFonts w:ascii="Calibri" w:hAnsi="Calibri" w:cs="Calibri"/>
                      <w:color w:val="000000"/>
                      <w:sz w:val="28"/>
                      <w:szCs w:val="28"/>
                    </w:rPr>
                  </w:rPrChange>
                </w:rPr>
                <w:t>6.40E+05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71" w:author="Charles Neumeyer" w:date="2011-03-29T14:00:00Z"/>
                <w:rFonts w:cs="Calibri"/>
                <w:color w:val="000000"/>
                <w:szCs w:val="28"/>
                <w:rPrChange w:id="5172" w:author="Charles Neumeyer" w:date="2011-03-29T14:01:00Z">
                  <w:rPr>
                    <w:ins w:id="5173" w:author="Charles Neumeyer" w:date="2011-03-29T14:00:00Z"/>
                    <w:rFonts w:ascii="Calibri" w:hAnsi="Calibri" w:cs="Calibri"/>
                    <w:color w:val="000000"/>
                    <w:sz w:val="28"/>
                    <w:szCs w:val="28"/>
                  </w:rPr>
                </w:rPrChange>
              </w:rPr>
            </w:pPr>
            <w:ins w:id="5174" w:author="Charles Neumeyer" w:date="2011-03-29T14:00:00Z">
              <w:r w:rsidRPr="00D93F96">
                <w:rPr>
                  <w:rFonts w:cs="Calibri"/>
                  <w:color w:val="000000"/>
                  <w:szCs w:val="28"/>
                  <w:rPrChange w:id="5175" w:author="Charles Neumeyer" w:date="2011-03-29T14:01:00Z">
                    <w:rPr>
                      <w:rFonts w:ascii="Calibri" w:hAnsi="Calibri" w:cs="Calibri"/>
                      <w:color w:val="000000"/>
                      <w:sz w:val="28"/>
                      <w:szCs w:val="28"/>
                    </w:rPr>
                  </w:rPrChange>
                </w:rPr>
                <w:t>88.4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76" w:author="Charles Neumeyer" w:date="2011-03-29T14:00:00Z"/>
                <w:rFonts w:cs="Calibri"/>
                <w:color w:val="000000"/>
                <w:szCs w:val="28"/>
                <w:rPrChange w:id="5177" w:author="Charles Neumeyer" w:date="2011-03-29T14:01:00Z">
                  <w:rPr>
                    <w:ins w:id="5178" w:author="Charles Neumeyer" w:date="2011-03-29T14:00:00Z"/>
                    <w:rFonts w:ascii="Calibri" w:hAnsi="Calibri" w:cs="Calibri"/>
                    <w:color w:val="000000"/>
                    <w:sz w:val="28"/>
                    <w:szCs w:val="28"/>
                  </w:rPr>
                </w:rPrChange>
              </w:rPr>
            </w:pPr>
            <w:ins w:id="5179" w:author="Charles Neumeyer" w:date="2011-03-29T14:00:00Z">
              <w:r w:rsidRPr="00D93F96">
                <w:rPr>
                  <w:rFonts w:cs="Calibri"/>
                  <w:color w:val="000000"/>
                  <w:szCs w:val="28"/>
                  <w:rPrChange w:id="5180" w:author="Charles Neumeyer" w:date="2011-03-29T14:01:00Z">
                    <w:rPr>
                      <w:rFonts w:ascii="Calibri" w:hAnsi="Calibri" w:cs="Calibri"/>
                      <w:color w:val="000000"/>
                      <w:sz w:val="28"/>
                      <w:szCs w:val="28"/>
                    </w:rPr>
                  </w:rPrChange>
                </w:rPr>
                <w:t>416.5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81" w:author="Charles Neumeyer" w:date="2011-03-29T14:00:00Z"/>
                <w:rFonts w:cs="Calibri"/>
                <w:color w:val="000000"/>
                <w:szCs w:val="28"/>
                <w:rPrChange w:id="5182" w:author="Charles Neumeyer" w:date="2011-03-29T14:01:00Z">
                  <w:rPr>
                    <w:ins w:id="5183" w:author="Charles Neumeyer" w:date="2011-03-29T14:00:00Z"/>
                    <w:rFonts w:ascii="Calibri" w:hAnsi="Calibri" w:cs="Calibri"/>
                    <w:color w:val="000000"/>
                    <w:sz w:val="28"/>
                    <w:szCs w:val="28"/>
                  </w:rPr>
                </w:rPrChange>
              </w:rPr>
            </w:pPr>
            <w:ins w:id="5184" w:author="Charles Neumeyer" w:date="2011-03-29T14:00:00Z">
              <w:r w:rsidRPr="00D93F96">
                <w:rPr>
                  <w:rFonts w:cs="Calibri"/>
                  <w:color w:val="000000"/>
                  <w:szCs w:val="28"/>
                  <w:rPrChange w:id="5185" w:author="Charles Neumeyer" w:date="2011-03-29T14:01:00Z">
                    <w:rPr>
                      <w:rFonts w:ascii="Calibri" w:hAnsi="Calibri" w:cs="Calibri"/>
                      <w:color w:val="000000"/>
                      <w:sz w:val="28"/>
                      <w:szCs w:val="28"/>
                    </w:rPr>
                  </w:rPrChange>
                </w:rPr>
                <w:t>428.1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86" w:author="Charles Neumeyer" w:date="2011-03-29T14:00:00Z"/>
                <w:rFonts w:cs="Calibri"/>
                <w:color w:val="000000"/>
                <w:szCs w:val="28"/>
                <w:rPrChange w:id="5187" w:author="Charles Neumeyer" w:date="2011-03-29T14:01:00Z">
                  <w:rPr>
                    <w:ins w:id="5188" w:author="Charles Neumeyer" w:date="2011-03-29T14:00:00Z"/>
                    <w:rFonts w:ascii="Calibri" w:hAnsi="Calibri" w:cs="Calibri"/>
                    <w:color w:val="000000"/>
                    <w:sz w:val="28"/>
                    <w:szCs w:val="28"/>
                  </w:rPr>
                </w:rPrChange>
              </w:rPr>
            </w:pPr>
            <w:ins w:id="5189" w:author="Charles Neumeyer" w:date="2011-03-29T14:00:00Z">
              <w:r w:rsidRPr="00D93F96">
                <w:rPr>
                  <w:rFonts w:cs="Calibri"/>
                  <w:color w:val="000000"/>
                  <w:szCs w:val="28"/>
                  <w:rPrChange w:id="5190" w:author="Charles Neumeyer" w:date="2011-03-29T14:01:00Z">
                    <w:rPr>
                      <w:rFonts w:ascii="Calibri" w:hAnsi="Calibri" w:cs="Calibri"/>
                      <w:color w:val="000000"/>
                      <w:sz w:val="28"/>
                      <w:szCs w:val="28"/>
                    </w:rPr>
                  </w:rPrChange>
                </w:rPr>
                <w:t>1.79E+04</w:t>
              </w:r>
            </w:ins>
          </w:p>
        </w:tc>
      </w:tr>
      <w:tr w:rsidR="00D93F96" w:rsidRPr="00D93F96">
        <w:tblPrEx>
          <w:tblCellMar>
            <w:top w:w="0" w:type="dxa"/>
            <w:bottom w:w="0" w:type="dxa"/>
          </w:tblCellMar>
        </w:tblPrEx>
        <w:trPr>
          <w:trHeight w:val="355"/>
          <w:ins w:id="5191"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92" w:author="Charles Neumeyer" w:date="2011-03-29T14:00:00Z"/>
                <w:rFonts w:cs="Calibri"/>
                <w:color w:val="000000"/>
                <w:szCs w:val="28"/>
                <w:rPrChange w:id="5193" w:author="Charles Neumeyer" w:date="2011-03-29T14:01:00Z">
                  <w:rPr>
                    <w:ins w:id="5194" w:author="Charles Neumeyer" w:date="2011-03-29T14:00:00Z"/>
                    <w:rFonts w:ascii="Calibri" w:hAnsi="Calibri" w:cs="Calibri"/>
                    <w:color w:val="000000"/>
                    <w:sz w:val="28"/>
                    <w:szCs w:val="28"/>
                  </w:rPr>
                </w:rPrChange>
              </w:rPr>
            </w:pPr>
            <w:ins w:id="5195" w:author="Charles Neumeyer" w:date="2011-03-29T14:00:00Z">
              <w:r w:rsidRPr="00D93F96">
                <w:rPr>
                  <w:rFonts w:cs="Calibri"/>
                  <w:color w:val="000000"/>
                  <w:szCs w:val="28"/>
                  <w:rPrChange w:id="5196" w:author="Charles Neumeyer" w:date="2011-03-29T14:01:00Z">
                    <w:rPr>
                      <w:rFonts w:ascii="Calibri" w:hAnsi="Calibri" w:cs="Calibri"/>
                      <w:color w:val="000000"/>
                      <w:sz w:val="28"/>
                      <w:szCs w:val="28"/>
                    </w:rPr>
                  </w:rPrChange>
                </w:rPr>
                <w:t>ASIPP_ELM_2-RT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197" w:author="Charles Neumeyer" w:date="2011-03-29T14:00:00Z"/>
                <w:rFonts w:cs="Calibri"/>
                <w:color w:val="000000"/>
                <w:szCs w:val="28"/>
                <w:rPrChange w:id="5198" w:author="Charles Neumeyer" w:date="2011-03-29T14:01:00Z">
                  <w:rPr>
                    <w:ins w:id="5199" w:author="Charles Neumeyer" w:date="2011-03-29T14:00:00Z"/>
                    <w:rFonts w:ascii="Calibri" w:hAnsi="Calibri" w:cs="Calibri"/>
                    <w:color w:val="000000"/>
                    <w:sz w:val="28"/>
                    <w:szCs w:val="28"/>
                  </w:rPr>
                </w:rPrChange>
              </w:rPr>
            </w:pPr>
            <w:ins w:id="5200" w:author="Charles Neumeyer" w:date="2011-03-29T14:00:00Z">
              <w:r w:rsidRPr="00D93F96">
                <w:rPr>
                  <w:rFonts w:cs="Calibri"/>
                  <w:color w:val="000000"/>
                  <w:szCs w:val="28"/>
                  <w:rPrChange w:id="5201"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02" w:author="Charles Neumeyer" w:date="2011-03-29T14:00:00Z"/>
                <w:rFonts w:cs="Calibri"/>
                <w:color w:val="000000"/>
                <w:szCs w:val="28"/>
                <w:rPrChange w:id="5203" w:author="Charles Neumeyer" w:date="2011-03-29T14:01:00Z">
                  <w:rPr>
                    <w:ins w:id="5204" w:author="Charles Neumeyer" w:date="2011-03-29T14:00:00Z"/>
                    <w:rFonts w:ascii="Calibri" w:hAnsi="Calibri" w:cs="Calibri"/>
                    <w:color w:val="000000"/>
                    <w:sz w:val="28"/>
                    <w:szCs w:val="28"/>
                  </w:rPr>
                </w:rPrChange>
              </w:rPr>
            </w:pPr>
            <w:ins w:id="5205" w:author="Charles Neumeyer" w:date="2011-03-29T14:00:00Z">
              <w:r w:rsidRPr="00D93F96">
                <w:rPr>
                  <w:rFonts w:cs="Calibri"/>
                  <w:color w:val="000000"/>
                  <w:szCs w:val="28"/>
                  <w:rPrChange w:id="5206" w:author="Charles Neumeyer" w:date="2011-03-29T14:01:00Z">
                    <w:rPr>
                      <w:rFonts w:ascii="Calibri" w:hAnsi="Calibri" w:cs="Calibri"/>
                      <w:color w:val="000000"/>
                      <w:sz w:val="28"/>
                      <w:szCs w:val="28"/>
                    </w:rPr>
                  </w:rPrChange>
                </w:rPr>
                <w:t>0.154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07" w:author="Charles Neumeyer" w:date="2011-03-29T14:00:00Z"/>
                <w:rFonts w:cs="Calibri"/>
                <w:color w:val="000000"/>
                <w:szCs w:val="28"/>
                <w:rPrChange w:id="5208" w:author="Charles Neumeyer" w:date="2011-03-29T14:01:00Z">
                  <w:rPr>
                    <w:ins w:id="5209" w:author="Charles Neumeyer" w:date="2011-03-29T14:00:00Z"/>
                    <w:rFonts w:ascii="Calibri" w:hAnsi="Calibri" w:cs="Calibri"/>
                    <w:color w:val="000000"/>
                    <w:sz w:val="28"/>
                    <w:szCs w:val="28"/>
                  </w:rPr>
                </w:rPrChange>
              </w:rPr>
            </w:pPr>
            <w:ins w:id="5210" w:author="Charles Neumeyer" w:date="2011-03-29T14:00:00Z">
              <w:r w:rsidRPr="00D93F96">
                <w:rPr>
                  <w:rFonts w:cs="Calibri"/>
                  <w:color w:val="000000"/>
                  <w:szCs w:val="28"/>
                  <w:rPrChange w:id="5211"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12" w:author="Charles Neumeyer" w:date="2011-03-29T14:00:00Z"/>
                <w:rFonts w:cs="Calibri"/>
                <w:color w:val="000000"/>
                <w:szCs w:val="28"/>
                <w:rPrChange w:id="5213" w:author="Charles Neumeyer" w:date="2011-03-29T14:01:00Z">
                  <w:rPr>
                    <w:ins w:id="5214" w:author="Charles Neumeyer" w:date="2011-03-29T14:00:00Z"/>
                    <w:rFonts w:ascii="Calibri" w:hAnsi="Calibri" w:cs="Calibri"/>
                    <w:color w:val="000000"/>
                    <w:sz w:val="28"/>
                    <w:szCs w:val="28"/>
                  </w:rPr>
                </w:rPrChange>
              </w:rPr>
            </w:pPr>
            <w:ins w:id="5215" w:author="Charles Neumeyer" w:date="2011-03-29T14:00:00Z">
              <w:r w:rsidRPr="00D93F96">
                <w:rPr>
                  <w:rFonts w:cs="Calibri"/>
                  <w:color w:val="000000"/>
                  <w:szCs w:val="28"/>
                  <w:rPrChange w:id="5216" w:author="Charles Neumeyer" w:date="2011-03-29T14:01:00Z">
                    <w:rPr>
                      <w:rFonts w:ascii="Calibri" w:hAnsi="Calibri" w:cs="Calibri"/>
                      <w:color w:val="000000"/>
                      <w:sz w:val="28"/>
                      <w:szCs w:val="28"/>
                    </w:rPr>
                  </w:rPrChange>
                </w:rPr>
                <w:t>88.2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17" w:author="Charles Neumeyer" w:date="2011-03-29T14:00:00Z"/>
                <w:rFonts w:cs="Calibri"/>
                <w:color w:val="000000"/>
                <w:szCs w:val="28"/>
                <w:rPrChange w:id="5218" w:author="Charles Neumeyer" w:date="2011-03-29T14:01:00Z">
                  <w:rPr>
                    <w:ins w:id="5219" w:author="Charles Neumeyer" w:date="2011-03-29T14:00:00Z"/>
                    <w:rFonts w:ascii="Calibri" w:hAnsi="Calibri" w:cs="Calibri"/>
                    <w:color w:val="000000"/>
                    <w:sz w:val="28"/>
                    <w:szCs w:val="28"/>
                  </w:rPr>
                </w:rPrChange>
              </w:rPr>
            </w:pPr>
            <w:ins w:id="5220" w:author="Charles Neumeyer" w:date="2011-03-29T14:00:00Z">
              <w:r w:rsidRPr="00D93F96">
                <w:rPr>
                  <w:rFonts w:cs="Calibri"/>
                  <w:color w:val="000000"/>
                  <w:szCs w:val="28"/>
                  <w:rPrChange w:id="5221" w:author="Charles Neumeyer" w:date="2011-03-29T14:01:00Z">
                    <w:rPr>
                      <w:rFonts w:ascii="Calibri" w:hAnsi="Calibri" w:cs="Calibri"/>
                      <w:color w:val="000000"/>
                      <w:sz w:val="28"/>
                      <w:szCs w:val="28"/>
                    </w:rPr>
                  </w:rPrChange>
                </w:rPr>
                <w:t>425.7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22" w:author="Charles Neumeyer" w:date="2011-03-29T14:00:00Z"/>
                <w:rFonts w:cs="Calibri"/>
                <w:color w:val="000000"/>
                <w:szCs w:val="28"/>
                <w:rPrChange w:id="5223" w:author="Charles Neumeyer" w:date="2011-03-29T14:01:00Z">
                  <w:rPr>
                    <w:ins w:id="5224" w:author="Charles Neumeyer" w:date="2011-03-29T14:00:00Z"/>
                    <w:rFonts w:ascii="Calibri" w:hAnsi="Calibri" w:cs="Calibri"/>
                    <w:color w:val="000000"/>
                    <w:sz w:val="28"/>
                    <w:szCs w:val="28"/>
                  </w:rPr>
                </w:rPrChange>
              </w:rPr>
            </w:pPr>
            <w:ins w:id="5225" w:author="Charles Neumeyer" w:date="2011-03-29T14:00:00Z">
              <w:r w:rsidRPr="00D93F96">
                <w:rPr>
                  <w:rFonts w:cs="Calibri"/>
                  <w:color w:val="000000"/>
                  <w:szCs w:val="28"/>
                  <w:rPrChange w:id="5226" w:author="Charles Neumeyer" w:date="2011-03-29T14:01:00Z">
                    <w:rPr>
                      <w:rFonts w:ascii="Calibri" w:hAnsi="Calibri" w:cs="Calibri"/>
                      <w:color w:val="000000"/>
                      <w:sz w:val="28"/>
                      <w:szCs w:val="28"/>
                    </w:rPr>
                  </w:rPrChange>
                </w:rPr>
                <w:t>433.4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27" w:author="Charles Neumeyer" w:date="2011-03-29T14:00:00Z"/>
                <w:rFonts w:cs="Calibri"/>
                <w:color w:val="000000"/>
                <w:szCs w:val="28"/>
                <w:rPrChange w:id="5228" w:author="Charles Neumeyer" w:date="2011-03-29T14:01:00Z">
                  <w:rPr>
                    <w:ins w:id="5229" w:author="Charles Neumeyer" w:date="2011-03-29T14:00:00Z"/>
                    <w:rFonts w:ascii="Calibri" w:hAnsi="Calibri" w:cs="Calibri"/>
                    <w:color w:val="000000"/>
                    <w:sz w:val="28"/>
                    <w:szCs w:val="28"/>
                  </w:rPr>
                </w:rPrChange>
              </w:rPr>
            </w:pPr>
            <w:ins w:id="5230" w:author="Charles Neumeyer" w:date="2011-03-29T14:00:00Z">
              <w:r w:rsidRPr="00D93F96">
                <w:rPr>
                  <w:rFonts w:cs="Calibri"/>
                  <w:color w:val="000000"/>
                  <w:szCs w:val="28"/>
                  <w:rPrChange w:id="5231" w:author="Charles Neumeyer" w:date="2011-03-29T14:01:00Z">
                    <w:rPr>
                      <w:rFonts w:ascii="Calibri" w:hAnsi="Calibri" w:cs="Calibri"/>
                      <w:color w:val="000000"/>
                      <w:sz w:val="28"/>
                      <w:szCs w:val="28"/>
                    </w:rPr>
                  </w:rPrChange>
                </w:rPr>
                <w:t>1.96E+04</w:t>
              </w:r>
            </w:ins>
          </w:p>
        </w:tc>
      </w:tr>
      <w:tr w:rsidR="00D93F96" w:rsidRPr="00D93F96">
        <w:tblPrEx>
          <w:tblCellMar>
            <w:top w:w="0" w:type="dxa"/>
            <w:bottom w:w="0" w:type="dxa"/>
          </w:tblCellMar>
        </w:tblPrEx>
        <w:trPr>
          <w:trHeight w:val="355"/>
          <w:ins w:id="5232"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33" w:author="Charles Neumeyer" w:date="2011-03-29T14:00:00Z"/>
                <w:rFonts w:cs="Calibri"/>
                <w:color w:val="000000"/>
                <w:szCs w:val="28"/>
                <w:rPrChange w:id="5234" w:author="Charles Neumeyer" w:date="2011-03-29T14:01:00Z">
                  <w:rPr>
                    <w:ins w:id="5235" w:author="Charles Neumeyer" w:date="2011-03-29T14:00:00Z"/>
                    <w:rFonts w:ascii="Calibri" w:hAnsi="Calibri" w:cs="Calibri"/>
                    <w:color w:val="000000"/>
                    <w:sz w:val="28"/>
                    <w:szCs w:val="28"/>
                  </w:rPr>
                </w:rPrChange>
              </w:rPr>
            </w:pPr>
            <w:ins w:id="5236" w:author="Charles Neumeyer" w:date="2011-03-29T14:00:00Z">
              <w:r w:rsidRPr="00D93F96">
                <w:rPr>
                  <w:rFonts w:cs="Calibri"/>
                  <w:color w:val="000000"/>
                  <w:szCs w:val="28"/>
                  <w:rPrChange w:id="5237" w:author="Charles Neumeyer" w:date="2011-03-29T14:01:00Z">
                    <w:rPr>
                      <w:rFonts w:ascii="Calibri" w:hAnsi="Calibri" w:cs="Calibri"/>
                      <w:color w:val="000000"/>
                      <w:sz w:val="28"/>
                      <w:szCs w:val="28"/>
                    </w:rPr>
                  </w:rPrChange>
                </w:rPr>
                <w:t>ASIPP_ELM_3-RT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38" w:author="Charles Neumeyer" w:date="2011-03-29T14:00:00Z"/>
                <w:rFonts w:cs="Calibri"/>
                <w:color w:val="000000"/>
                <w:szCs w:val="28"/>
                <w:rPrChange w:id="5239" w:author="Charles Neumeyer" w:date="2011-03-29T14:01:00Z">
                  <w:rPr>
                    <w:ins w:id="5240" w:author="Charles Neumeyer" w:date="2011-03-29T14:00:00Z"/>
                    <w:rFonts w:ascii="Calibri" w:hAnsi="Calibri" w:cs="Calibri"/>
                    <w:color w:val="000000"/>
                    <w:sz w:val="28"/>
                    <w:szCs w:val="28"/>
                  </w:rPr>
                </w:rPrChange>
              </w:rPr>
            </w:pPr>
            <w:ins w:id="5241" w:author="Charles Neumeyer" w:date="2011-03-29T14:00:00Z">
              <w:r w:rsidRPr="00D93F96">
                <w:rPr>
                  <w:rFonts w:cs="Calibri"/>
                  <w:color w:val="000000"/>
                  <w:szCs w:val="28"/>
                  <w:rPrChange w:id="5242"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43" w:author="Charles Neumeyer" w:date="2011-03-29T14:00:00Z"/>
                <w:rFonts w:cs="Calibri"/>
                <w:color w:val="000000"/>
                <w:szCs w:val="28"/>
                <w:rPrChange w:id="5244" w:author="Charles Neumeyer" w:date="2011-03-29T14:01:00Z">
                  <w:rPr>
                    <w:ins w:id="5245" w:author="Charles Neumeyer" w:date="2011-03-29T14:00:00Z"/>
                    <w:rFonts w:ascii="Calibri" w:hAnsi="Calibri" w:cs="Calibri"/>
                    <w:color w:val="000000"/>
                    <w:sz w:val="28"/>
                    <w:szCs w:val="28"/>
                  </w:rPr>
                </w:rPrChange>
              </w:rPr>
            </w:pPr>
            <w:ins w:id="5246" w:author="Charles Neumeyer" w:date="2011-03-29T14:00:00Z">
              <w:r w:rsidRPr="00D93F96">
                <w:rPr>
                  <w:rFonts w:cs="Calibri"/>
                  <w:color w:val="000000"/>
                  <w:szCs w:val="28"/>
                  <w:rPrChange w:id="5247" w:author="Charles Neumeyer" w:date="2011-03-29T14:01:00Z">
                    <w:rPr>
                      <w:rFonts w:ascii="Calibri" w:hAnsi="Calibri" w:cs="Calibri"/>
                      <w:color w:val="000000"/>
                      <w:sz w:val="28"/>
                      <w:szCs w:val="28"/>
                    </w:rPr>
                  </w:rPrChange>
                </w:rPr>
                <w:t>0.136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48" w:author="Charles Neumeyer" w:date="2011-03-29T14:00:00Z"/>
                <w:rFonts w:cs="Calibri"/>
                <w:color w:val="000000"/>
                <w:szCs w:val="28"/>
                <w:rPrChange w:id="5249" w:author="Charles Neumeyer" w:date="2011-03-29T14:01:00Z">
                  <w:rPr>
                    <w:ins w:id="5250" w:author="Charles Neumeyer" w:date="2011-03-29T14:00:00Z"/>
                    <w:rFonts w:ascii="Calibri" w:hAnsi="Calibri" w:cs="Calibri"/>
                    <w:color w:val="000000"/>
                    <w:sz w:val="28"/>
                    <w:szCs w:val="28"/>
                  </w:rPr>
                </w:rPrChange>
              </w:rPr>
            </w:pPr>
            <w:ins w:id="5251" w:author="Charles Neumeyer" w:date="2011-03-29T14:00:00Z">
              <w:r w:rsidRPr="00D93F96">
                <w:rPr>
                  <w:rFonts w:cs="Calibri"/>
                  <w:color w:val="000000"/>
                  <w:szCs w:val="28"/>
                  <w:rPrChange w:id="5252" w:author="Charles Neumeyer" w:date="2011-03-29T14:01:00Z">
                    <w:rPr>
                      <w:rFonts w:ascii="Calibri" w:hAnsi="Calibri" w:cs="Calibri"/>
                      <w:color w:val="000000"/>
                      <w:sz w:val="28"/>
                      <w:szCs w:val="28"/>
                    </w:rPr>
                  </w:rPrChange>
                </w:rPr>
                <w:t>7.06E+05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53" w:author="Charles Neumeyer" w:date="2011-03-29T14:00:00Z"/>
                <w:rFonts w:cs="Calibri"/>
                <w:color w:val="000000"/>
                <w:szCs w:val="28"/>
                <w:rPrChange w:id="5254" w:author="Charles Neumeyer" w:date="2011-03-29T14:01:00Z">
                  <w:rPr>
                    <w:ins w:id="5255" w:author="Charles Neumeyer" w:date="2011-03-29T14:00:00Z"/>
                    <w:rFonts w:ascii="Calibri" w:hAnsi="Calibri" w:cs="Calibri"/>
                    <w:color w:val="000000"/>
                    <w:sz w:val="28"/>
                    <w:szCs w:val="28"/>
                  </w:rPr>
                </w:rPrChange>
              </w:rPr>
            </w:pPr>
            <w:ins w:id="5256" w:author="Charles Neumeyer" w:date="2011-03-29T14:00:00Z">
              <w:r w:rsidRPr="00D93F96">
                <w:rPr>
                  <w:rFonts w:cs="Calibri"/>
                  <w:color w:val="000000"/>
                  <w:szCs w:val="28"/>
                  <w:rPrChange w:id="5257" w:author="Charles Neumeyer" w:date="2011-03-29T14:01:00Z">
                    <w:rPr>
                      <w:rFonts w:ascii="Calibri" w:hAnsi="Calibri" w:cs="Calibri"/>
                      <w:color w:val="000000"/>
                      <w:sz w:val="28"/>
                      <w:szCs w:val="28"/>
                    </w:rPr>
                  </w:rPrChange>
                </w:rPr>
                <w:t>88.2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58" w:author="Charles Neumeyer" w:date="2011-03-29T14:00:00Z"/>
                <w:rFonts w:cs="Calibri"/>
                <w:color w:val="000000"/>
                <w:szCs w:val="28"/>
                <w:rPrChange w:id="5259" w:author="Charles Neumeyer" w:date="2011-03-29T14:01:00Z">
                  <w:rPr>
                    <w:ins w:id="5260" w:author="Charles Neumeyer" w:date="2011-03-29T14:00:00Z"/>
                    <w:rFonts w:ascii="Calibri" w:hAnsi="Calibri" w:cs="Calibri"/>
                    <w:color w:val="000000"/>
                    <w:sz w:val="28"/>
                    <w:szCs w:val="28"/>
                  </w:rPr>
                </w:rPrChange>
              </w:rPr>
            </w:pPr>
            <w:ins w:id="5261" w:author="Charles Neumeyer" w:date="2011-03-29T14:00:00Z">
              <w:r w:rsidRPr="00D93F96">
                <w:rPr>
                  <w:rFonts w:cs="Calibri"/>
                  <w:color w:val="000000"/>
                  <w:szCs w:val="28"/>
                  <w:rPrChange w:id="5262" w:author="Charles Neumeyer" w:date="2011-03-29T14:01:00Z">
                    <w:rPr>
                      <w:rFonts w:ascii="Calibri" w:hAnsi="Calibri" w:cs="Calibri"/>
                      <w:color w:val="000000"/>
                      <w:sz w:val="28"/>
                      <w:szCs w:val="28"/>
                    </w:rPr>
                  </w:rPrChange>
                </w:rPr>
                <w:t>376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63" w:author="Charles Neumeyer" w:date="2011-03-29T14:00:00Z"/>
                <w:rFonts w:cs="Calibri"/>
                <w:color w:val="000000"/>
                <w:szCs w:val="28"/>
                <w:rPrChange w:id="5264" w:author="Charles Neumeyer" w:date="2011-03-29T14:01:00Z">
                  <w:rPr>
                    <w:ins w:id="5265" w:author="Charles Neumeyer" w:date="2011-03-29T14:00:00Z"/>
                    <w:rFonts w:ascii="Calibri" w:hAnsi="Calibri" w:cs="Calibri"/>
                    <w:color w:val="000000"/>
                    <w:sz w:val="28"/>
                    <w:szCs w:val="28"/>
                  </w:rPr>
                </w:rPrChange>
              </w:rPr>
            </w:pPr>
            <w:ins w:id="5266" w:author="Charles Neumeyer" w:date="2011-03-29T14:00:00Z">
              <w:r w:rsidRPr="00D93F96">
                <w:rPr>
                  <w:rFonts w:cs="Calibri"/>
                  <w:color w:val="000000"/>
                  <w:szCs w:val="28"/>
                  <w:rPrChange w:id="5267" w:author="Charles Neumeyer" w:date="2011-03-29T14:01:00Z">
                    <w:rPr>
                      <w:rFonts w:ascii="Calibri" w:hAnsi="Calibri" w:cs="Calibri"/>
                      <w:color w:val="000000"/>
                      <w:sz w:val="28"/>
                      <w:szCs w:val="28"/>
                    </w:rPr>
                  </w:rPrChange>
                </w:rPr>
                <w:t>388.2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68" w:author="Charles Neumeyer" w:date="2011-03-29T14:00:00Z"/>
                <w:rFonts w:cs="Calibri"/>
                <w:color w:val="000000"/>
                <w:szCs w:val="28"/>
                <w:rPrChange w:id="5269" w:author="Charles Neumeyer" w:date="2011-03-29T14:01:00Z">
                  <w:rPr>
                    <w:ins w:id="5270" w:author="Charles Neumeyer" w:date="2011-03-29T14:00:00Z"/>
                    <w:rFonts w:ascii="Calibri" w:hAnsi="Calibri" w:cs="Calibri"/>
                    <w:color w:val="000000"/>
                    <w:sz w:val="28"/>
                    <w:szCs w:val="28"/>
                  </w:rPr>
                </w:rPrChange>
              </w:rPr>
            </w:pPr>
            <w:ins w:id="5271" w:author="Charles Neumeyer" w:date="2011-03-29T14:00:00Z">
              <w:r w:rsidRPr="00D93F96">
                <w:rPr>
                  <w:rFonts w:cs="Calibri"/>
                  <w:color w:val="000000"/>
                  <w:szCs w:val="28"/>
                  <w:rPrChange w:id="5272" w:author="Charles Neumeyer" w:date="2011-03-29T14:01:00Z">
                    <w:rPr>
                      <w:rFonts w:ascii="Calibri" w:hAnsi="Calibri" w:cs="Calibri"/>
                      <w:color w:val="000000"/>
                      <w:sz w:val="28"/>
                      <w:szCs w:val="28"/>
                    </w:rPr>
                  </w:rPrChange>
                </w:rPr>
                <w:t>2.22E+04</w:t>
              </w:r>
            </w:ins>
          </w:p>
        </w:tc>
      </w:tr>
      <w:tr w:rsidR="00D93F96" w:rsidRPr="00D93F96">
        <w:tblPrEx>
          <w:tblCellMar>
            <w:top w:w="0" w:type="dxa"/>
            <w:bottom w:w="0" w:type="dxa"/>
          </w:tblCellMar>
        </w:tblPrEx>
        <w:trPr>
          <w:trHeight w:val="355"/>
          <w:ins w:id="5273"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74" w:author="Charles Neumeyer" w:date="2011-03-29T14:00:00Z"/>
                <w:rFonts w:cs="Calibri"/>
                <w:color w:val="000000"/>
                <w:szCs w:val="28"/>
                <w:rPrChange w:id="5275" w:author="Charles Neumeyer" w:date="2011-03-29T14:01:00Z">
                  <w:rPr>
                    <w:ins w:id="5276" w:author="Charles Neumeyer" w:date="2011-03-29T14:00:00Z"/>
                    <w:rFonts w:ascii="Calibri" w:hAnsi="Calibri" w:cs="Calibri"/>
                    <w:color w:val="000000"/>
                    <w:sz w:val="28"/>
                    <w:szCs w:val="28"/>
                  </w:rPr>
                </w:rPrChange>
              </w:rPr>
            </w:pPr>
            <w:ins w:id="5277" w:author="Charles Neumeyer" w:date="2011-03-29T14:00:00Z">
              <w:r w:rsidRPr="00D93F96">
                <w:rPr>
                  <w:rFonts w:cs="Calibri"/>
                  <w:color w:val="000000"/>
                  <w:szCs w:val="28"/>
                  <w:rPrChange w:id="5278" w:author="Charles Neumeyer" w:date="2011-03-29T14:01:00Z">
                    <w:rPr>
                      <w:rFonts w:ascii="Calibri" w:hAnsi="Calibri" w:cs="Calibri"/>
                      <w:color w:val="000000"/>
                      <w:sz w:val="28"/>
                      <w:szCs w:val="28"/>
                    </w:rPr>
                  </w:rPrChange>
                </w:rPr>
                <w:t>ASIPP_ELM_4-RT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79" w:author="Charles Neumeyer" w:date="2011-03-29T14:00:00Z"/>
                <w:rFonts w:cs="Calibri"/>
                <w:color w:val="000000"/>
                <w:szCs w:val="28"/>
                <w:rPrChange w:id="5280" w:author="Charles Neumeyer" w:date="2011-03-29T14:01:00Z">
                  <w:rPr>
                    <w:ins w:id="5281" w:author="Charles Neumeyer" w:date="2011-03-29T14:00:00Z"/>
                    <w:rFonts w:ascii="Calibri" w:hAnsi="Calibri" w:cs="Calibri"/>
                    <w:color w:val="000000"/>
                    <w:sz w:val="28"/>
                    <w:szCs w:val="28"/>
                  </w:rPr>
                </w:rPrChange>
              </w:rPr>
            </w:pPr>
            <w:ins w:id="5282" w:author="Charles Neumeyer" w:date="2011-03-29T14:00:00Z">
              <w:r w:rsidRPr="00D93F96">
                <w:rPr>
                  <w:rFonts w:cs="Calibri"/>
                  <w:color w:val="000000"/>
                  <w:szCs w:val="28"/>
                  <w:rPrChange w:id="5283"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84" w:author="Charles Neumeyer" w:date="2011-03-29T14:00:00Z"/>
                <w:rFonts w:cs="Calibri"/>
                <w:color w:val="000000"/>
                <w:szCs w:val="28"/>
                <w:rPrChange w:id="5285" w:author="Charles Neumeyer" w:date="2011-03-29T14:01:00Z">
                  <w:rPr>
                    <w:ins w:id="5286" w:author="Charles Neumeyer" w:date="2011-03-29T14:00:00Z"/>
                    <w:rFonts w:ascii="Calibri" w:hAnsi="Calibri" w:cs="Calibri"/>
                    <w:color w:val="000000"/>
                    <w:sz w:val="28"/>
                    <w:szCs w:val="28"/>
                  </w:rPr>
                </w:rPrChange>
              </w:rPr>
            </w:pPr>
            <w:ins w:id="5287" w:author="Charles Neumeyer" w:date="2011-03-29T14:00:00Z">
              <w:r w:rsidRPr="00D93F96">
                <w:rPr>
                  <w:rFonts w:cs="Calibri"/>
                  <w:color w:val="000000"/>
                  <w:szCs w:val="28"/>
                  <w:rPrChange w:id="5288" w:author="Charles Neumeyer" w:date="2011-03-29T14:01:00Z">
                    <w:rPr>
                      <w:rFonts w:ascii="Calibri" w:hAnsi="Calibri" w:cs="Calibri"/>
                      <w:color w:val="000000"/>
                      <w:sz w:val="28"/>
                      <w:szCs w:val="28"/>
                    </w:rPr>
                  </w:rPrChange>
                </w:rPr>
                <w:t>0.154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89" w:author="Charles Neumeyer" w:date="2011-03-29T14:00:00Z"/>
                <w:rFonts w:cs="Calibri"/>
                <w:color w:val="000000"/>
                <w:szCs w:val="28"/>
                <w:rPrChange w:id="5290" w:author="Charles Neumeyer" w:date="2011-03-29T14:01:00Z">
                  <w:rPr>
                    <w:ins w:id="5291" w:author="Charles Neumeyer" w:date="2011-03-29T14:00:00Z"/>
                    <w:rFonts w:ascii="Calibri" w:hAnsi="Calibri" w:cs="Calibri"/>
                    <w:color w:val="000000"/>
                    <w:sz w:val="28"/>
                    <w:szCs w:val="28"/>
                  </w:rPr>
                </w:rPrChange>
              </w:rPr>
            </w:pPr>
            <w:ins w:id="5292" w:author="Charles Neumeyer" w:date="2011-03-29T14:00:00Z">
              <w:r w:rsidRPr="00D93F96">
                <w:rPr>
                  <w:rFonts w:cs="Calibri"/>
                  <w:color w:val="000000"/>
                  <w:szCs w:val="28"/>
                  <w:rPrChange w:id="5293"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94" w:author="Charles Neumeyer" w:date="2011-03-29T14:00:00Z"/>
                <w:rFonts w:cs="Calibri"/>
                <w:color w:val="000000"/>
                <w:szCs w:val="28"/>
                <w:rPrChange w:id="5295" w:author="Charles Neumeyer" w:date="2011-03-29T14:01:00Z">
                  <w:rPr>
                    <w:ins w:id="5296" w:author="Charles Neumeyer" w:date="2011-03-29T14:00:00Z"/>
                    <w:rFonts w:ascii="Calibri" w:hAnsi="Calibri" w:cs="Calibri"/>
                    <w:color w:val="000000"/>
                    <w:sz w:val="28"/>
                    <w:szCs w:val="28"/>
                  </w:rPr>
                </w:rPrChange>
              </w:rPr>
            </w:pPr>
            <w:ins w:id="5297" w:author="Charles Neumeyer" w:date="2011-03-29T14:00:00Z">
              <w:r w:rsidRPr="00D93F96">
                <w:rPr>
                  <w:rFonts w:cs="Calibri"/>
                  <w:color w:val="000000"/>
                  <w:szCs w:val="28"/>
                  <w:rPrChange w:id="5298" w:author="Charles Neumeyer" w:date="2011-03-29T14:01:00Z">
                    <w:rPr>
                      <w:rFonts w:ascii="Calibri" w:hAnsi="Calibri" w:cs="Calibri"/>
                      <w:color w:val="000000"/>
                      <w:sz w:val="28"/>
                      <w:szCs w:val="28"/>
                    </w:rPr>
                  </w:rPrChange>
                </w:rPr>
                <w:t>88.4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299" w:author="Charles Neumeyer" w:date="2011-03-29T14:00:00Z"/>
                <w:rFonts w:cs="Calibri"/>
                <w:color w:val="000000"/>
                <w:szCs w:val="28"/>
                <w:rPrChange w:id="5300" w:author="Charles Neumeyer" w:date="2011-03-29T14:01:00Z">
                  <w:rPr>
                    <w:ins w:id="5301" w:author="Charles Neumeyer" w:date="2011-03-29T14:00:00Z"/>
                    <w:rFonts w:ascii="Calibri" w:hAnsi="Calibri" w:cs="Calibri"/>
                    <w:color w:val="000000"/>
                    <w:sz w:val="28"/>
                    <w:szCs w:val="28"/>
                  </w:rPr>
                </w:rPrChange>
              </w:rPr>
            </w:pPr>
            <w:ins w:id="5302" w:author="Charles Neumeyer" w:date="2011-03-29T14:00:00Z">
              <w:r w:rsidRPr="00D93F96">
                <w:rPr>
                  <w:rFonts w:cs="Calibri"/>
                  <w:color w:val="000000"/>
                  <w:szCs w:val="28"/>
                  <w:rPrChange w:id="5303" w:author="Charles Neumeyer" w:date="2011-03-29T14:01:00Z">
                    <w:rPr>
                      <w:rFonts w:ascii="Calibri" w:hAnsi="Calibri" w:cs="Calibri"/>
                      <w:color w:val="000000"/>
                      <w:sz w:val="28"/>
                      <w:szCs w:val="28"/>
                    </w:rPr>
                  </w:rPrChange>
                </w:rPr>
                <w:t>425.7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04" w:author="Charles Neumeyer" w:date="2011-03-29T14:00:00Z"/>
                <w:rFonts w:cs="Calibri"/>
                <w:color w:val="000000"/>
                <w:szCs w:val="28"/>
                <w:rPrChange w:id="5305" w:author="Charles Neumeyer" w:date="2011-03-29T14:01:00Z">
                  <w:rPr>
                    <w:ins w:id="5306" w:author="Charles Neumeyer" w:date="2011-03-29T14:00:00Z"/>
                    <w:rFonts w:ascii="Calibri" w:hAnsi="Calibri" w:cs="Calibri"/>
                    <w:color w:val="000000"/>
                    <w:sz w:val="28"/>
                    <w:szCs w:val="28"/>
                  </w:rPr>
                </w:rPrChange>
              </w:rPr>
            </w:pPr>
            <w:ins w:id="5307" w:author="Charles Neumeyer" w:date="2011-03-29T14:00:00Z">
              <w:r w:rsidRPr="00D93F96">
                <w:rPr>
                  <w:rFonts w:cs="Calibri"/>
                  <w:color w:val="000000"/>
                  <w:szCs w:val="28"/>
                  <w:rPrChange w:id="5308" w:author="Charles Neumeyer" w:date="2011-03-29T14:01:00Z">
                    <w:rPr>
                      <w:rFonts w:ascii="Calibri" w:hAnsi="Calibri" w:cs="Calibri"/>
                      <w:color w:val="000000"/>
                      <w:sz w:val="28"/>
                      <w:szCs w:val="28"/>
                    </w:rPr>
                  </w:rPrChange>
                </w:rPr>
                <w:t>428.6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09" w:author="Charles Neumeyer" w:date="2011-03-29T14:00:00Z"/>
                <w:rFonts w:cs="Calibri"/>
                <w:color w:val="000000"/>
                <w:szCs w:val="28"/>
                <w:rPrChange w:id="5310" w:author="Charles Neumeyer" w:date="2011-03-29T14:01:00Z">
                  <w:rPr>
                    <w:ins w:id="5311" w:author="Charles Neumeyer" w:date="2011-03-29T14:00:00Z"/>
                    <w:rFonts w:ascii="Calibri" w:hAnsi="Calibri" w:cs="Calibri"/>
                    <w:color w:val="000000"/>
                    <w:sz w:val="28"/>
                    <w:szCs w:val="28"/>
                  </w:rPr>
                </w:rPrChange>
              </w:rPr>
            </w:pPr>
            <w:ins w:id="5312" w:author="Charles Neumeyer" w:date="2011-03-29T14:00:00Z">
              <w:r w:rsidRPr="00D93F96">
                <w:rPr>
                  <w:rFonts w:cs="Calibri"/>
                  <w:color w:val="000000"/>
                  <w:szCs w:val="28"/>
                  <w:rPrChange w:id="5313" w:author="Charles Neumeyer" w:date="2011-03-29T14:01:00Z">
                    <w:rPr>
                      <w:rFonts w:ascii="Calibri" w:hAnsi="Calibri" w:cs="Calibri"/>
                      <w:color w:val="000000"/>
                      <w:sz w:val="28"/>
                      <w:szCs w:val="28"/>
                    </w:rPr>
                  </w:rPrChange>
                </w:rPr>
                <w:t>1.74E+04</w:t>
              </w:r>
            </w:ins>
          </w:p>
        </w:tc>
      </w:tr>
      <w:tr w:rsidR="00D93F96" w:rsidRPr="00D93F96">
        <w:tblPrEx>
          <w:tblCellMar>
            <w:top w:w="0" w:type="dxa"/>
            <w:bottom w:w="0" w:type="dxa"/>
          </w:tblCellMar>
        </w:tblPrEx>
        <w:trPr>
          <w:trHeight w:val="355"/>
          <w:ins w:id="5314"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15" w:author="Charles Neumeyer" w:date="2011-03-29T14:00:00Z"/>
                <w:rFonts w:cs="Calibri"/>
                <w:color w:val="000000"/>
                <w:szCs w:val="28"/>
                <w:rPrChange w:id="5316" w:author="Charles Neumeyer" w:date="2011-03-29T14:01:00Z">
                  <w:rPr>
                    <w:ins w:id="5317" w:author="Charles Neumeyer" w:date="2011-03-29T14:00:00Z"/>
                    <w:rFonts w:ascii="Calibri" w:hAnsi="Calibri" w:cs="Calibri"/>
                    <w:color w:val="000000"/>
                    <w:sz w:val="28"/>
                    <w:szCs w:val="28"/>
                  </w:rPr>
                </w:rPrChange>
              </w:rPr>
            </w:pPr>
            <w:ins w:id="5318" w:author="Charles Neumeyer" w:date="2011-03-29T14:00:00Z">
              <w:r w:rsidRPr="00D93F96">
                <w:rPr>
                  <w:rFonts w:cs="Calibri"/>
                  <w:color w:val="000000"/>
                  <w:szCs w:val="28"/>
                  <w:rPrChange w:id="5319" w:author="Charles Neumeyer" w:date="2011-03-29T14:01:00Z">
                    <w:rPr>
                      <w:rFonts w:ascii="Calibri" w:hAnsi="Calibri" w:cs="Calibri"/>
                      <w:color w:val="000000"/>
                      <w:sz w:val="28"/>
                      <w:szCs w:val="28"/>
                    </w:rPr>
                  </w:rPrChange>
                </w:rPr>
                <w:t>ASIPP_ELM_5-RT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20" w:author="Charles Neumeyer" w:date="2011-03-29T14:00:00Z"/>
                <w:rFonts w:cs="Calibri"/>
                <w:color w:val="000000"/>
                <w:szCs w:val="28"/>
                <w:rPrChange w:id="5321" w:author="Charles Neumeyer" w:date="2011-03-29T14:01:00Z">
                  <w:rPr>
                    <w:ins w:id="5322" w:author="Charles Neumeyer" w:date="2011-03-29T14:00:00Z"/>
                    <w:rFonts w:ascii="Calibri" w:hAnsi="Calibri" w:cs="Calibri"/>
                    <w:color w:val="000000"/>
                    <w:sz w:val="28"/>
                    <w:szCs w:val="28"/>
                  </w:rPr>
                </w:rPrChange>
              </w:rPr>
            </w:pPr>
            <w:ins w:id="5323" w:author="Charles Neumeyer" w:date="2011-03-29T14:00:00Z">
              <w:r w:rsidRPr="00D93F96">
                <w:rPr>
                  <w:rFonts w:cs="Calibri"/>
                  <w:color w:val="000000"/>
                  <w:szCs w:val="28"/>
                  <w:rPrChange w:id="5324"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25" w:author="Charles Neumeyer" w:date="2011-03-29T14:00:00Z"/>
                <w:rFonts w:cs="Calibri"/>
                <w:color w:val="000000"/>
                <w:szCs w:val="28"/>
                <w:rPrChange w:id="5326" w:author="Charles Neumeyer" w:date="2011-03-29T14:01:00Z">
                  <w:rPr>
                    <w:ins w:id="5327" w:author="Charles Neumeyer" w:date="2011-03-29T14:00:00Z"/>
                    <w:rFonts w:ascii="Calibri" w:hAnsi="Calibri" w:cs="Calibri"/>
                    <w:color w:val="000000"/>
                    <w:sz w:val="28"/>
                    <w:szCs w:val="28"/>
                  </w:rPr>
                </w:rPrChange>
              </w:rPr>
            </w:pPr>
            <w:ins w:id="5328" w:author="Charles Neumeyer" w:date="2011-03-29T14:00:00Z">
              <w:r w:rsidRPr="00D93F96">
                <w:rPr>
                  <w:rFonts w:cs="Calibri"/>
                  <w:color w:val="000000"/>
                  <w:szCs w:val="28"/>
                  <w:rPrChange w:id="5329" w:author="Charles Neumeyer" w:date="2011-03-29T14:01:00Z">
                    <w:rPr>
                      <w:rFonts w:ascii="Calibri" w:hAnsi="Calibri" w:cs="Calibri"/>
                      <w:color w:val="000000"/>
                      <w:sz w:val="28"/>
                      <w:szCs w:val="28"/>
                    </w:rPr>
                  </w:rPrChange>
                </w:rPr>
                <w:t>0.154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30" w:author="Charles Neumeyer" w:date="2011-03-29T14:00:00Z"/>
                <w:rFonts w:cs="Calibri"/>
                <w:color w:val="000000"/>
                <w:szCs w:val="28"/>
                <w:rPrChange w:id="5331" w:author="Charles Neumeyer" w:date="2011-03-29T14:01:00Z">
                  <w:rPr>
                    <w:ins w:id="5332" w:author="Charles Neumeyer" w:date="2011-03-29T14:00:00Z"/>
                    <w:rFonts w:ascii="Calibri" w:hAnsi="Calibri" w:cs="Calibri"/>
                    <w:color w:val="000000"/>
                    <w:sz w:val="28"/>
                    <w:szCs w:val="28"/>
                  </w:rPr>
                </w:rPrChange>
              </w:rPr>
            </w:pPr>
            <w:ins w:id="5333" w:author="Charles Neumeyer" w:date="2011-03-29T14:00:00Z">
              <w:r w:rsidRPr="00D93F96">
                <w:rPr>
                  <w:rFonts w:cs="Calibri"/>
                  <w:color w:val="000000"/>
                  <w:szCs w:val="28"/>
                  <w:rPrChange w:id="5334"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35" w:author="Charles Neumeyer" w:date="2011-03-29T14:00:00Z"/>
                <w:rFonts w:cs="Calibri"/>
                <w:color w:val="000000"/>
                <w:szCs w:val="28"/>
                <w:rPrChange w:id="5336" w:author="Charles Neumeyer" w:date="2011-03-29T14:01:00Z">
                  <w:rPr>
                    <w:ins w:id="5337" w:author="Charles Neumeyer" w:date="2011-03-29T14:00:00Z"/>
                    <w:rFonts w:ascii="Calibri" w:hAnsi="Calibri" w:cs="Calibri"/>
                    <w:color w:val="000000"/>
                    <w:sz w:val="28"/>
                    <w:szCs w:val="28"/>
                  </w:rPr>
                </w:rPrChange>
              </w:rPr>
            </w:pPr>
            <w:ins w:id="5338" w:author="Charles Neumeyer" w:date="2011-03-29T14:00:00Z">
              <w:r w:rsidRPr="00D93F96">
                <w:rPr>
                  <w:rFonts w:cs="Calibri"/>
                  <w:color w:val="000000"/>
                  <w:szCs w:val="28"/>
                  <w:rPrChange w:id="5339"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40" w:author="Charles Neumeyer" w:date="2011-03-29T14:00:00Z"/>
                <w:rFonts w:cs="Calibri"/>
                <w:color w:val="000000"/>
                <w:szCs w:val="28"/>
                <w:rPrChange w:id="5341" w:author="Charles Neumeyer" w:date="2011-03-29T14:01:00Z">
                  <w:rPr>
                    <w:ins w:id="5342" w:author="Charles Neumeyer" w:date="2011-03-29T14:00:00Z"/>
                    <w:rFonts w:ascii="Calibri" w:hAnsi="Calibri" w:cs="Calibri"/>
                    <w:color w:val="000000"/>
                    <w:sz w:val="28"/>
                    <w:szCs w:val="28"/>
                  </w:rPr>
                </w:rPrChange>
              </w:rPr>
            </w:pPr>
            <w:ins w:id="5343" w:author="Charles Neumeyer" w:date="2011-03-29T14:00:00Z">
              <w:r w:rsidRPr="00D93F96">
                <w:rPr>
                  <w:rFonts w:cs="Calibri"/>
                  <w:color w:val="000000"/>
                  <w:szCs w:val="28"/>
                  <w:rPrChange w:id="5344" w:author="Charles Neumeyer" w:date="2011-03-29T14:01:00Z">
                    <w:rPr>
                      <w:rFonts w:ascii="Calibri" w:hAnsi="Calibri" w:cs="Calibri"/>
                      <w:color w:val="000000"/>
                      <w:sz w:val="28"/>
                      <w:szCs w:val="28"/>
                    </w:rPr>
                  </w:rPrChange>
                </w:rPr>
                <w:t>425.7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45" w:author="Charles Neumeyer" w:date="2011-03-29T14:00:00Z"/>
                <w:rFonts w:cs="Calibri"/>
                <w:color w:val="000000"/>
                <w:szCs w:val="28"/>
                <w:rPrChange w:id="5346" w:author="Charles Neumeyer" w:date="2011-03-29T14:01:00Z">
                  <w:rPr>
                    <w:ins w:id="5347" w:author="Charles Neumeyer" w:date="2011-03-29T14:00:00Z"/>
                    <w:rFonts w:ascii="Calibri" w:hAnsi="Calibri" w:cs="Calibri"/>
                    <w:color w:val="000000"/>
                    <w:sz w:val="28"/>
                    <w:szCs w:val="28"/>
                  </w:rPr>
                </w:rPrChange>
              </w:rPr>
            </w:pPr>
            <w:ins w:id="5348" w:author="Charles Neumeyer" w:date="2011-03-29T14:00:00Z">
              <w:r w:rsidRPr="00D93F96">
                <w:rPr>
                  <w:rFonts w:cs="Calibri"/>
                  <w:color w:val="000000"/>
                  <w:szCs w:val="28"/>
                  <w:rPrChange w:id="5349" w:author="Charles Neumeyer" w:date="2011-03-29T14:01:00Z">
                    <w:rPr>
                      <w:rFonts w:ascii="Calibri" w:hAnsi="Calibri" w:cs="Calibri"/>
                      <w:color w:val="000000"/>
                      <w:sz w:val="28"/>
                      <w:szCs w:val="28"/>
                    </w:rPr>
                  </w:rPrChange>
                </w:rPr>
                <w:t>436.1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50" w:author="Charles Neumeyer" w:date="2011-03-29T14:00:00Z"/>
                <w:rFonts w:cs="Calibri"/>
                <w:color w:val="000000"/>
                <w:szCs w:val="28"/>
                <w:rPrChange w:id="5351" w:author="Charles Neumeyer" w:date="2011-03-29T14:01:00Z">
                  <w:rPr>
                    <w:ins w:id="5352" w:author="Charles Neumeyer" w:date="2011-03-29T14:00:00Z"/>
                    <w:rFonts w:ascii="Calibri" w:hAnsi="Calibri" w:cs="Calibri"/>
                    <w:color w:val="000000"/>
                    <w:sz w:val="28"/>
                    <w:szCs w:val="28"/>
                  </w:rPr>
                </w:rPrChange>
              </w:rPr>
            </w:pPr>
            <w:ins w:id="5353" w:author="Charles Neumeyer" w:date="2011-03-29T14:00:00Z">
              <w:r w:rsidRPr="00D93F96">
                <w:rPr>
                  <w:rFonts w:cs="Calibri"/>
                  <w:color w:val="000000"/>
                  <w:szCs w:val="28"/>
                  <w:rPrChange w:id="5354" w:author="Charles Neumeyer" w:date="2011-03-29T14:01:00Z">
                    <w:rPr>
                      <w:rFonts w:ascii="Calibri" w:hAnsi="Calibri" w:cs="Calibri"/>
                      <w:color w:val="000000"/>
                      <w:sz w:val="28"/>
                      <w:szCs w:val="28"/>
                    </w:rPr>
                  </w:rPrChange>
                </w:rPr>
                <w:t>1.85E+04</w:t>
              </w:r>
            </w:ins>
          </w:p>
        </w:tc>
      </w:tr>
      <w:tr w:rsidR="00D93F96" w:rsidRPr="00D93F96">
        <w:tblPrEx>
          <w:tblCellMar>
            <w:top w:w="0" w:type="dxa"/>
            <w:bottom w:w="0" w:type="dxa"/>
          </w:tblCellMar>
        </w:tblPrEx>
        <w:trPr>
          <w:trHeight w:val="355"/>
          <w:ins w:id="5355"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56" w:author="Charles Neumeyer" w:date="2011-03-29T14:00:00Z"/>
                <w:rFonts w:cs="Calibri"/>
                <w:color w:val="000000"/>
                <w:szCs w:val="28"/>
                <w:rPrChange w:id="5357" w:author="Charles Neumeyer" w:date="2011-03-29T14:01:00Z">
                  <w:rPr>
                    <w:ins w:id="5358" w:author="Charles Neumeyer" w:date="2011-03-29T14:00:00Z"/>
                    <w:rFonts w:ascii="Calibri" w:hAnsi="Calibri" w:cs="Calibri"/>
                    <w:color w:val="000000"/>
                    <w:sz w:val="28"/>
                    <w:szCs w:val="28"/>
                  </w:rPr>
                </w:rPrChange>
              </w:rPr>
            </w:pPr>
            <w:ins w:id="5359" w:author="Charles Neumeyer" w:date="2011-03-29T14:00:00Z">
              <w:r w:rsidRPr="00D93F96">
                <w:rPr>
                  <w:rFonts w:cs="Calibri"/>
                  <w:color w:val="000000"/>
                  <w:szCs w:val="28"/>
                  <w:rPrChange w:id="5360" w:author="Charles Neumeyer" w:date="2011-03-29T14:01:00Z">
                    <w:rPr>
                      <w:rFonts w:ascii="Calibri" w:hAnsi="Calibri" w:cs="Calibri"/>
                      <w:color w:val="000000"/>
                      <w:sz w:val="28"/>
                      <w:szCs w:val="28"/>
                    </w:rPr>
                  </w:rPrChange>
                </w:rPr>
                <w:t>ASIPP_ELM_6-RT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61" w:author="Charles Neumeyer" w:date="2011-03-29T14:00:00Z"/>
                <w:rFonts w:cs="Calibri"/>
                <w:color w:val="000000"/>
                <w:szCs w:val="28"/>
                <w:rPrChange w:id="5362" w:author="Charles Neumeyer" w:date="2011-03-29T14:01:00Z">
                  <w:rPr>
                    <w:ins w:id="5363" w:author="Charles Neumeyer" w:date="2011-03-29T14:00:00Z"/>
                    <w:rFonts w:ascii="Calibri" w:hAnsi="Calibri" w:cs="Calibri"/>
                    <w:color w:val="000000"/>
                    <w:sz w:val="28"/>
                    <w:szCs w:val="28"/>
                  </w:rPr>
                </w:rPrChange>
              </w:rPr>
            </w:pPr>
            <w:ins w:id="5364" w:author="Charles Neumeyer" w:date="2011-03-29T14:00:00Z">
              <w:r w:rsidRPr="00D93F96">
                <w:rPr>
                  <w:rFonts w:cs="Calibri"/>
                  <w:color w:val="000000"/>
                  <w:szCs w:val="28"/>
                  <w:rPrChange w:id="5365" w:author="Charles Neumeyer" w:date="2011-03-29T14:01:00Z">
                    <w:rPr>
                      <w:rFonts w:ascii="Calibri" w:hAnsi="Calibri" w:cs="Calibri"/>
                      <w:color w:val="000000"/>
                      <w:sz w:val="28"/>
                      <w:szCs w:val="28"/>
                    </w:rPr>
                  </w:rPrChange>
                </w:rPr>
                <w:t>192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66" w:author="Charles Neumeyer" w:date="2011-03-29T14:00:00Z"/>
                <w:rFonts w:cs="Calibri"/>
                <w:color w:val="000000"/>
                <w:szCs w:val="28"/>
                <w:rPrChange w:id="5367" w:author="Charles Neumeyer" w:date="2011-03-29T14:01:00Z">
                  <w:rPr>
                    <w:ins w:id="5368" w:author="Charles Neumeyer" w:date="2011-03-29T14:00:00Z"/>
                    <w:rFonts w:ascii="Calibri" w:hAnsi="Calibri" w:cs="Calibri"/>
                    <w:color w:val="000000"/>
                    <w:sz w:val="28"/>
                    <w:szCs w:val="28"/>
                  </w:rPr>
                </w:rPrChange>
              </w:rPr>
            </w:pPr>
            <w:ins w:id="5369" w:author="Charles Neumeyer" w:date="2011-03-29T14:00:00Z">
              <w:r w:rsidRPr="00D93F96">
                <w:rPr>
                  <w:rFonts w:cs="Calibri"/>
                  <w:color w:val="000000"/>
                  <w:szCs w:val="28"/>
                  <w:rPrChange w:id="5370" w:author="Charles Neumeyer" w:date="2011-03-29T14:01:00Z">
                    <w:rPr>
                      <w:rFonts w:ascii="Calibri" w:hAnsi="Calibri" w:cs="Calibri"/>
                      <w:color w:val="000000"/>
                      <w:sz w:val="28"/>
                      <w:szCs w:val="28"/>
                    </w:rPr>
                  </w:rPrChange>
                </w:rPr>
                <w:t>0.148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71" w:author="Charles Neumeyer" w:date="2011-03-29T14:00:00Z"/>
                <w:rFonts w:cs="Calibri"/>
                <w:color w:val="000000"/>
                <w:szCs w:val="28"/>
                <w:rPrChange w:id="5372" w:author="Charles Neumeyer" w:date="2011-03-29T14:01:00Z">
                  <w:rPr>
                    <w:ins w:id="5373" w:author="Charles Neumeyer" w:date="2011-03-29T14:00:00Z"/>
                    <w:rFonts w:ascii="Calibri" w:hAnsi="Calibri" w:cs="Calibri"/>
                    <w:color w:val="000000"/>
                    <w:sz w:val="28"/>
                    <w:szCs w:val="28"/>
                  </w:rPr>
                </w:rPrChange>
              </w:rPr>
            </w:pPr>
            <w:ins w:id="5374" w:author="Charles Neumeyer" w:date="2011-03-29T14:00:00Z">
              <w:r w:rsidRPr="00D93F96">
                <w:rPr>
                  <w:rFonts w:cs="Calibri"/>
                  <w:color w:val="000000"/>
                  <w:szCs w:val="28"/>
                  <w:rPrChange w:id="5375" w:author="Charles Neumeyer" w:date="2011-03-29T14:01:00Z">
                    <w:rPr>
                      <w:rFonts w:ascii="Calibri" w:hAnsi="Calibri" w:cs="Calibri"/>
                      <w:color w:val="000000"/>
                      <w:sz w:val="28"/>
                      <w:szCs w:val="28"/>
                    </w:rPr>
                  </w:rPrChange>
                </w:rPr>
                <w:t>6.49E+05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76" w:author="Charles Neumeyer" w:date="2011-03-29T14:00:00Z"/>
                <w:rFonts w:cs="Calibri"/>
                <w:color w:val="000000"/>
                <w:szCs w:val="28"/>
                <w:rPrChange w:id="5377" w:author="Charles Neumeyer" w:date="2011-03-29T14:01:00Z">
                  <w:rPr>
                    <w:ins w:id="5378" w:author="Charles Neumeyer" w:date="2011-03-29T14:00:00Z"/>
                    <w:rFonts w:ascii="Calibri" w:hAnsi="Calibri" w:cs="Calibri"/>
                    <w:color w:val="000000"/>
                    <w:sz w:val="28"/>
                    <w:szCs w:val="28"/>
                  </w:rPr>
                </w:rPrChange>
              </w:rPr>
            </w:pPr>
            <w:ins w:id="5379" w:author="Charles Neumeyer" w:date="2011-03-29T14:00:00Z">
              <w:r w:rsidRPr="00D93F96">
                <w:rPr>
                  <w:rFonts w:cs="Calibri"/>
                  <w:color w:val="000000"/>
                  <w:szCs w:val="28"/>
                  <w:rPrChange w:id="5380" w:author="Charles Neumeyer" w:date="2011-03-29T14:01:00Z">
                    <w:rPr>
                      <w:rFonts w:ascii="Calibri" w:hAnsi="Calibri" w:cs="Calibri"/>
                      <w:color w:val="000000"/>
                      <w:sz w:val="28"/>
                      <w:szCs w:val="28"/>
                    </w:rPr>
                  </w:rPrChange>
                </w:rPr>
                <w:t>88.4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81" w:author="Charles Neumeyer" w:date="2011-03-29T14:00:00Z"/>
                <w:rFonts w:cs="Calibri"/>
                <w:color w:val="000000"/>
                <w:szCs w:val="28"/>
                <w:rPrChange w:id="5382" w:author="Charles Neumeyer" w:date="2011-03-29T14:01:00Z">
                  <w:rPr>
                    <w:ins w:id="5383" w:author="Charles Neumeyer" w:date="2011-03-29T14:00:00Z"/>
                    <w:rFonts w:ascii="Calibri" w:hAnsi="Calibri" w:cs="Calibri"/>
                    <w:color w:val="000000"/>
                    <w:sz w:val="28"/>
                    <w:szCs w:val="28"/>
                  </w:rPr>
                </w:rPrChange>
              </w:rPr>
            </w:pPr>
            <w:ins w:id="5384" w:author="Charles Neumeyer" w:date="2011-03-29T14:00:00Z">
              <w:r w:rsidRPr="00D93F96">
                <w:rPr>
                  <w:rFonts w:cs="Calibri"/>
                  <w:color w:val="000000"/>
                  <w:szCs w:val="28"/>
                  <w:rPrChange w:id="5385" w:author="Charles Neumeyer" w:date="2011-03-29T14:01:00Z">
                    <w:rPr>
                      <w:rFonts w:ascii="Calibri" w:hAnsi="Calibri" w:cs="Calibri"/>
                      <w:color w:val="000000"/>
                      <w:sz w:val="28"/>
                      <w:szCs w:val="28"/>
                    </w:rPr>
                  </w:rPrChange>
                </w:rPr>
                <w:t>409.1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86" w:author="Charles Neumeyer" w:date="2011-03-29T14:00:00Z"/>
                <w:rFonts w:cs="Calibri"/>
                <w:color w:val="000000"/>
                <w:szCs w:val="28"/>
                <w:rPrChange w:id="5387" w:author="Charles Neumeyer" w:date="2011-03-29T14:01:00Z">
                  <w:rPr>
                    <w:ins w:id="5388" w:author="Charles Neumeyer" w:date="2011-03-29T14:00:00Z"/>
                    <w:rFonts w:ascii="Calibri" w:hAnsi="Calibri" w:cs="Calibri"/>
                    <w:color w:val="000000"/>
                    <w:sz w:val="28"/>
                    <w:szCs w:val="28"/>
                  </w:rPr>
                </w:rPrChange>
              </w:rPr>
            </w:pPr>
            <w:ins w:id="5389" w:author="Charles Neumeyer" w:date="2011-03-29T14:00:00Z">
              <w:r w:rsidRPr="00D93F96">
                <w:rPr>
                  <w:rFonts w:cs="Calibri"/>
                  <w:color w:val="000000"/>
                  <w:szCs w:val="28"/>
                  <w:rPrChange w:id="5390" w:author="Charles Neumeyer" w:date="2011-03-29T14:01:00Z">
                    <w:rPr>
                      <w:rFonts w:ascii="Calibri" w:hAnsi="Calibri" w:cs="Calibri"/>
                      <w:color w:val="000000"/>
                      <w:sz w:val="28"/>
                      <w:szCs w:val="28"/>
                    </w:rPr>
                  </w:rPrChange>
                </w:rPr>
                <w:t>417.6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91" w:author="Charles Neumeyer" w:date="2011-03-29T14:00:00Z"/>
                <w:rFonts w:cs="Calibri"/>
                <w:color w:val="000000"/>
                <w:szCs w:val="28"/>
                <w:rPrChange w:id="5392" w:author="Charles Neumeyer" w:date="2011-03-29T14:01:00Z">
                  <w:rPr>
                    <w:ins w:id="5393" w:author="Charles Neumeyer" w:date="2011-03-29T14:00:00Z"/>
                    <w:rFonts w:ascii="Calibri" w:hAnsi="Calibri" w:cs="Calibri"/>
                    <w:color w:val="000000"/>
                    <w:sz w:val="28"/>
                    <w:szCs w:val="28"/>
                  </w:rPr>
                </w:rPrChange>
              </w:rPr>
            </w:pPr>
            <w:ins w:id="5394" w:author="Charles Neumeyer" w:date="2011-03-29T14:00:00Z">
              <w:r w:rsidRPr="00D93F96">
                <w:rPr>
                  <w:rFonts w:cs="Calibri"/>
                  <w:color w:val="000000"/>
                  <w:szCs w:val="28"/>
                  <w:rPrChange w:id="5395" w:author="Charles Neumeyer" w:date="2011-03-29T14:01:00Z">
                    <w:rPr>
                      <w:rFonts w:ascii="Calibri" w:hAnsi="Calibri" w:cs="Calibri"/>
                      <w:color w:val="000000"/>
                      <w:sz w:val="28"/>
                      <w:szCs w:val="28"/>
                    </w:rPr>
                  </w:rPrChange>
                </w:rPr>
                <w:t>1.81E+04</w:t>
              </w:r>
            </w:ins>
          </w:p>
        </w:tc>
      </w:tr>
      <w:tr w:rsidR="00D93F96" w:rsidRPr="00D93F96">
        <w:tblPrEx>
          <w:tblCellMar>
            <w:top w:w="0" w:type="dxa"/>
            <w:bottom w:w="0" w:type="dxa"/>
          </w:tblCellMar>
        </w:tblPrEx>
        <w:trPr>
          <w:trHeight w:val="355"/>
          <w:ins w:id="5396"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397" w:author="Charles Neumeyer" w:date="2011-03-29T14:00:00Z"/>
                <w:rFonts w:cs="Calibri"/>
                <w:color w:val="000000"/>
                <w:szCs w:val="28"/>
                <w:rPrChange w:id="5398" w:author="Charles Neumeyer" w:date="2011-03-29T14:01:00Z">
                  <w:rPr>
                    <w:ins w:id="5399" w:author="Charles Neumeyer" w:date="2011-03-29T14:00:00Z"/>
                    <w:rFonts w:ascii="Calibri" w:hAnsi="Calibri" w:cs="Calibri"/>
                    <w:color w:val="000000"/>
                    <w:sz w:val="28"/>
                    <w:szCs w:val="28"/>
                  </w:rPr>
                </w:rPrChange>
              </w:rPr>
            </w:pPr>
            <w:ins w:id="5400" w:author="Charles Neumeyer" w:date="2011-03-29T14:00:00Z">
              <w:r w:rsidRPr="00D93F96">
                <w:rPr>
                  <w:rFonts w:cs="Calibri"/>
                  <w:color w:val="000000"/>
                  <w:szCs w:val="28"/>
                  <w:rPrChange w:id="5401" w:author="Charles Neumeyer" w:date="2011-03-29T14:01:00Z">
                    <w:rPr>
                      <w:rFonts w:ascii="Calibri" w:hAnsi="Calibri" w:cs="Calibri"/>
                      <w:color w:val="000000"/>
                      <w:sz w:val="28"/>
                      <w:szCs w:val="28"/>
                    </w:rPr>
                  </w:rPrChange>
                </w:rPr>
                <w:t>ASIPP_ELM_AVG-RT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02" w:author="Charles Neumeyer" w:date="2011-03-29T14:00:00Z"/>
                <w:rFonts w:cs="Calibri"/>
                <w:color w:val="000000"/>
                <w:szCs w:val="28"/>
                <w:rPrChange w:id="5403" w:author="Charles Neumeyer" w:date="2011-03-29T14:01:00Z">
                  <w:rPr>
                    <w:ins w:id="5404"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05" w:author="Charles Neumeyer" w:date="2011-03-29T14:00:00Z"/>
                <w:rFonts w:cs="Calibri"/>
                <w:color w:val="000000"/>
                <w:szCs w:val="28"/>
                <w:rPrChange w:id="5406" w:author="Charles Neumeyer" w:date="2011-03-29T14:01:00Z">
                  <w:rPr>
                    <w:ins w:id="540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08" w:author="Charles Neumeyer" w:date="2011-03-29T14:00:00Z"/>
                <w:rFonts w:cs="Calibri"/>
                <w:color w:val="000000"/>
                <w:szCs w:val="28"/>
                <w:rPrChange w:id="5409" w:author="Charles Neumeyer" w:date="2011-03-29T14:01:00Z">
                  <w:rPr>
                    <w:ins w:id="5410"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11" w:author="Charles Neumeyer" w:date="2011-03-29T14:00:00Z"/>
                <w:rFonts w:cs="Calibri"/>
                <w:color w:val="000000"/>
                <w:szCs w:val="28"/>
                <w:rPrChange w:id="5412" w:author="Charles Neumeyer" w:date="2011-03-29T14:01:00Z">
                  <w:rPr>
                    <w:ins w:id="5413"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14" w:author="Charles Neumeyer" w:date="2011-03-29T14:00:00Z"/>
                <w:rFonts w:cs="Calibri"/>
                <w:color w:val="000000"/>
                <w:szCs w:val="28"/>
                <w:rPrChange w:id="5415" w:author="Charles Neumeyer" w:date="2011-03-29T14:01:00Z">
                  <w:rPr>
                    <w:ins w:id="5416" w:author="Charles Neumeyer" w:date="2011-03-29T14:00:00Z"/>
                    <w:rFonts w:ascii="Calibri" w:hAnsi="Calibri" w:cs="Calibri"/>
                    <w:color w:val="000000"/>
                    <w:sz w:val="28"/>
                    <w:szCs w:val="28"/>
                  </w:rPr>
                </w:rPrChange>
              </w:rPr>
            </w:pPr>
            <w:ins w:id="5417" w:author="Charles Neumeyer" w:date="2011-03-29T14:00:00Z">
              <w:r w:rsidRPr="00D93F96">
                <w:rPr>
                  <w:rFonts w:cs="Calibri"/>
                  <w:color w:val="000000"/>
                  <w:szCs w:val="28"/>
                  <w:rPrChange w:id="5418" w:author="Charles Neumeyer" w:date="2011-03-29T14:01:00Z">
                    <w:rPr>
                      <w:rFonts w:ascii="Calibri" w:hAnsi="Calibri" w:cs="Calibri"/>
                      <w:color w:val="000000"/>
                      <w:sz w:val="28"/>
                      <w:szCs w:val="28"/>
                    </w:rPr>
                  </w:rPrChange>
                </w:rPr>
                <w:t>413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19" w:author="Charles Neumeyer" w:date="2011-03-29T14:00:00Z"/>
                <w:rFonts w:cs="Calibri"/>
                <w:color w:val="000000"/>
                <w:szCs w:val="28"/>
                <w:rPrChange w:id="5420" w:author="Charles Neumeyer" w:date="2011-03-29T14:01:00Z">
                  <w:rPr>
                    <w:ins w:id="5421"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22" w:author="Charles Neumeyer" w:date="2011-03-29T14:00:00Z"/>
                <w:rFonts w:cs="Calibri"/>
                <w:color w:val="000000"/>
                <w:szCs w:val="28"/>
                <w:rPrChange w:id="5423" w:author="Charles Neumeyer" w:date="2011-03-29T14:01:00Z">
                  <w:rPr>
                    <w:ins w:id="5424" w:author="Charles Neumeyer" w:date="2011-03-29T14:00:00Z"/>
                    <w:rFonts w:ascii="Calibri" w:hAnsi="Calibri" w:cs="Calibri"/>
                    <w:color w:val="000000"/>
                    <w:sz w:val="28"/>
                    <w:szCs w:val="28"/>
                  </w:rPr>
                </w:rPrChange>
              </w:rPr>
            </w:pPr>
            <w:ins w:id="5425" w:author="Charles Neumeyer" w:date="2011-03-29T14:00:00Z">
              <w:r w:rsidRPr="00D93F96">
                <w:rPr>
                  <w:rFonts w:cs="Calibri"/>
                  <w:color w:val="000000"/>
                  <w:szCs w:val="28"/>
                  <w:rPrChange w:id="5426" w:author="Charles Neumeyer" w:date="2011-03-29T14:01:00Z">
                    <w:rPr>
                      <w:rFonts w:ascii="Calibri" w:hAnsi="Calibri" w:cs="Calibri"/>
                      <w:color w:val="000000"/>
                      <w:sz w:val="28"/>
                      <w:szCs w:val="28"/>
                    </w:rPr>
                  </w:rPrChange>
                </w:rPr>
                <w:t>18950</w:t>
              </w:r>
            </w:ins>
          </w:p>
        </w:tc>
      </w:tr>
      <w:tr w:rsidR="00D93F96" w:rsidRPr="00D93F96">
        <w:tblPrEx>
          <w:tblCellMar>
            <w:top w:w="0" w:type="dxa"/>
            <w:bottom w:w="0" w:type="dxa"/>
          </w:tblCellMar>
        </w:tblPrEx>
        <w:trPr>
          <w:trHeight w:val="355"/>
          <w:ins w:id="5427"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28" w:author="Charles Neumeyer" w:date="2011-03-29T14:00:00Z"/>
                <w:rFonts w:cs="Calibri"/>
                <w:color w:val="000000"/>
                <w:szCs w:val="28"/>
                <w:rPrChange w:id="5429" w:author="Charles Neumeyer" w:date="2011-03-29T14:01:00Z">
                  <w:rPr>
                    <w:ins w:id="5430" w:author="Charles Neumeyer" w:date="2011-03-29T14:00:00Z"/>
                    <w:rFonts w:ascii="Calibri" w:hAnsi="Calibri" w:cs="Calibri"/>
                    <w:color w:val="000000"/>
                    <w:sz w:val="28"/>
                    <w:szCs w:val="28"/>
                  </w:rPr>
                </w:rPrChange>
              </w:rPr>
            </w:pPr>
            <w:ins w:id="5431" w:author="Charles Neumeyer" w:date="2011-03-29T14:00:00Z">
              <w:r w:rsidRPr="00D93F96">
                <w:rPr>
                  <w:rFonts w:cs="Calibri"/>
                  <w:color w:val="000000"/>
                  <w:szCs w:val="28"/>
                  <w:rPrChange w:id="5432" w:author="Charles Neumeyer" w:date="2011-03-29T14:01:00Z">
                    <w:rPr>
                      <w:rFonts w:ascii="Calibri" w:hAnsi="Calibri" w:cs="Calibri"/>
                      <w:color w:val="000000"/>
                      <w:sz w:val="28"/>
                      <w:szCs w:val="28"/>
                    </w:rPr>
                  </w:rPrChange>
                </w:rPr>
                <w:t>ASIPP_ELM_1-150C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33" w:author="Charles Neumeyer" w:date="2011-03-29T14:00:00Z"/>
                <w:rFonts w:cs="Calibri"/>
                <w:color w:val="000000"/>
                <w:szCs w:val="28"/>
                <w:rPrChange w:id="5434" w:author="Charles Neumeyer" w:date="2011-03-29T14:01:00Z">
                  <w:rPr>
                    <w:ins w:id="5435" w:author="Charles Neumeyer" w:date="2011-03-29T14:00:00Z"/>
                    <w:rFonts w:ascii="Calibri" w:hAnsi="Calibri" w:cs="Calibri"/>
                    <w:color w:val="000000"/>
                    <w:sz w:val="28"/>
                    <w:szCs w:val="28"/>
                  </w:rPr>
                </w:rPrChange>
              </w:rPr>
            </w:pPr>
            <w:ins w:id="5436" w:author="Charles Neumeyer" w:date="2011-03-29T14:00:00Z">
              <w:r w:rsidRPr="00D93F96">
                <w:rPr>
                  <w:rFonts w:cs="Calibri"/>
                  <w:color w:val="000000"/>
                  <w:szCs w:val="28"/>
                  <w:rPrChange w:id="5437"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38" w:author="Charles Neumeyer" w:date="2011-03-29T14:00:00Z"/>
                <w:rFonts w:cs="Calibri"/>
                <w:color w:val="000000"/>
                <w:szCs w:val="28"/>
                <w:rPrChange w:id="5439" w:author="Charles Neumeyer" w:date="2011-03-29T14:01:00Z">
                  <w:rPr>
                    <w:ins w:id="5440" w:author="Charles Neumeyer" w:date="2011-03-29T14:00:00Z"/>
                    <w:rFonts w:ascii="Calibri" w:hAnsi="Calibri" w:cs="Calibri"/>
                    <w:color w:val="000000"/>
                    <w:sz w:val="28"/>
                    <w:szCs w:val="28"/>
                  </w:rPr>
                </w:rPrChange>
              </w:rPr>
            </w:pPr>
            <w:ins w:id="5441" w:author="Charles Neumeyer" w:date="2011-03-29T14:00:00Z">
              <w:r w:rsidRPr="00D93F96">
                <w:rPr>
                  <w:rFonts w:cs="Calibri"/>
                  <w:color w:val="000000"/>
                  <w:szCs w:val="28"/>
                  <w:rPrChange w:id="5442" w:author="Charles Neumeyer" w:date="2011-03-29T14:01:00Z">
                    <w:rPr>
                      <w:rFonts w:ascii="Calibri" w:hAnsi="Calibri" w:cs="Calibri"/>
                      <w:color w:val="000000"/>
                      <w:sz w:val="28"/>
                      <w:szCs w:val="28"/>
                    </w:rPr>
                  </w:rPrChange>
                </w:rPr>
                <w:t>0.154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43" w:author="Charles Neumeyer" w:date="2011-03-29T14:00:00Z"/>
                <w:rFonts w:cs="Calibri"/>
                <w:color w:val="000000"/>
                <w:szCs w:val="28"/>
                <w:rPrChange w:id="5444" w:author="Charles Neumeyer" w:date="2011-03-29T14:01:00Z">
                  <w:rPr>
                    <w:ins w:id="5445" w:author="Charles Neumeyer" w:date="2011-03-29T14:00:00Z"/>
                    <w:rFonts w:ascii="Calibri" w:hAnsi="Calibri" w:cs="Calibri"/>
                    <w:color w:val="000000"/>
                    <w:sz w:val="28"/>
                    <w:szCs w:val="28"/>
                  </w:rPr>
                </w:rPrChange>
              </w:rPr>
            </w:pPr>
            <w:ins w:id="5446" w:author="Charles Neumeyer" w:date="2011-03-29T14:00:00Z">
              <w:r w:rsidRPr="00D93F96">
                <w:rPr>
                  <w:rFonts w:cs="Calibri"/>
                  <w:color w:val="000000"/>
                  <w:szCs w:val="28"/>
                  <w:rPrChange w:id="5447" w:author="Charles Neumeyer" w:date="2011-03-29T14:01:00Z">
                    <w:rPr>
                      <w:rFonts w:ascii="Calibri" w:hAnsi="Calibri" w:cs="Calibri"/>
                      <w:color w:val="000000"/>
                      <w:sz w:val="28"/>
                      <w:szCs w:val="28"/>
                    </w:rPr>
                  </w:rPrChange>
                </w:rPr>
                <w:t>6.40E+05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48" w:author="Charles Neumeyer" w:date="2011-03-29T14:00:00Z"/>
                <w:rFonts w:cs="Calibri"/>
                <w:color w:val="000000"/>
                <w:szCs w:val="28"/>
                <w:rPrChange w:id="5449" w:author="Charles Neumeyer" w:date="2011-03-29T14:01:00Z">
                  <w:rPr>
                    <w:ins w:id="5450" w:author="Charles Neumeyer" w:date="2011-03-29T14:00:00Z"/>
                    <w:rFonts w:ascii="Calibri" w:hAnsi="Calibri" w:cs="Calibri"/>
                    <w:color w:val="000000"/>
                    <w:sz w:val="28"/>
                    <w:szCs w:val="28"/>
                  </w:rPr>
                </w:rPrChange>
              </w:rPr>
            </w:pPr>
            <w:ins w:id="5451" w:author="Charles Neumeyer" w:date="2011-03-29T14:00:00Z">
              <w:r w:rsidRPr="00D93F96">
                <w:rPr>
                  <w:rFonts w:cs="Calibri"/>
                  <w:color w:val="000000"/>
                  <w:szCs w:val="28"/>
                  <w:rPrChange w:id="5452" w:author="Charles Neumeyer" w:date="2011-03-29T14:01:00Z">
                    <w:rPr>
                      <w:rFonts w:ascii="Calibri" w:hAnsi="Calibri" w:cs="Calibri"/>
                      <w:color w:val="000000"/>
                      <w:sz w:val="28"/>
                      <w:szCs w:val="28"/>
                    </w:rPr>
                  </w:rPrChange>
                </w:rPr>
                <w:t>87.9</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53" w:author="Charles Neumeyer" w:date="2011-03-29T14:00:00Z"/>
                <w:rFonts w:cs="Calibri"/>
                <w:color w:val="000000"/>
                <w:szCs w:val="28"/>
                <w:rPrChange w:id="5454" w:author="Charles Neumeyer" w:date="2011-03-29T14:01:00Z">
                  <w:rPr>
                    <w:ins w:id="5455" w:author="Charles Neumeyer" w:date="2011-03-29T14:00:00Z"/>
                    <w:rFonts w:ascii="Calibri" w:hAnsi="Calibri" w:cs="Calibri"/>
                    <w:color w:val="000000"/>
                    <w:sz w:val="28"/>
                    <w:szCs w:val="28"/>
                  </w:rPr>
                </w:rPrChange>
              </w:rPr>
            </w:pPr>
            <w:ins w:id="5456" w:author="Charles Neumeyer" w:date="2011-03-29T14:00:00Z">
              <w:r w:rsidRPr="00D93F96">
                <w:rPr>
                  <w:rFonts w:cs="Calibri"/>
                  <w:color w:val="000000"/>
                  <w:szCs w:val="28"/>
                  <w:rPrChange w:id="5457" w:author="Charles Neumeyer" w:date="2011-03-29T14:01:00Z">
                    <w:rPr>
                      <w:rFonts w:ascii="Calibri" w:hAnsi="Calibri" w:cs="Calibri"/>
                      <w:color w:val="000000"/>
                      <w:sz w:val="28"/>
                      <w:szCs w:val="28"/>
                    </w:rPr>
                  </w:rPrChange>
                </w:rPr>
                <w:t>417.1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58" w:author="Charles Neumeyer" w:date="2011-03-29T14:00:00Z"/>
                <w:rFonts w:cs="Calibri"/>
                <w:color w:val="000000"/>
                <w:szCs w:val="28"/>
                <w:rPrChange w:id="5459" w:author="Charles Neumeyer" w:date="2011-03-29T14:01:00Z">
                  <w:rPr>
                    <w:ins w:id="5460" w:author="Charles Neumeyer" w:date="2011-03-29T14:00:00Z"/>
                    <w:rFonts w:ascii="Calibri" w:hAnsi="Calibri" w:cs="Calibri"/>
                    <w:color w:val="000000"/>
                    <w:sz w:val="28"/>
                    <w:szCs w:val="28"/>
                  </w:rPr>
                </w:rPrChange>
              </w:rPr>
            </w:pPr>
            <w:ins w:id="5461" w:author="Charles Neumeyer" w:date="2011-03-29T14:00:00Z">
              <w:r w:rsidRPr="00D93F96">
                <w:rPr>
                  <w:rFonts w:cs="Calibri"/>
                  <w:color w:val="000000"/>
                  <w:szCs w:val="28"/>
                  <w:rPrChange w:id="5462" w:author="Charles Neumeyer" w:date="2011-03-29T14:01:00Z">
                    <w:rPr>
                      <w:rFonts w:ascii="Calibri" w:hAnsi="Calibri" w:cs="Calibri"/>
                      <w:color w:val="000000"/>
                      <w:sz w:val="28"/>
                      <w:szCs w:val="28"/>
                    </w:rPr>
                  </w:rPrChange>
                </w:rPr>
                <w:t>434.4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63" w:author="Charles Neumeyer" w:date="2011-03-29T14:00:00Z"/>
                <w:rFonts w:cs="Calibri"/>
                <w:color w:val="000000"/>
                <w:szCs w:val="28"/>
                <w:rPrChange w:id="5464" w:author="Charles Neumeyer" w:date="2011-03-29T14:01:00Z">
                  <w:rPr>
                    <w:ins w:id="5465" w:author="Charles Neumeyer" w:date="2011-03-29T14:00:00Z"/>
                    <w:rFonts w:ascii="Calibri" w:hAnsi="Calibri" w:cs="Calibri"/>
                    <w:color w:val="000000"/>
                    <w:sz w:val="28"/>
                    <w:szCs w:val="28"/>
                  </w:rPr>
                </w:rPrChange>
              </w:rPr>
            </w:pPr>
            <w:ins w:id="5466" w:author="Charles Neumeyer" w:date="2011-03-29T14:00:00Z">
              <w:r w:rsidRPr="00D93F96">
                <w:rPr>
                  <w:rFonts w:cs="Calibri"/>
                  <w:color w:val="000000"/>
                  <w:szCs w:val="28"/>
                  <w:rPrChange w:id="5467" w:author="Charles Neumeyer" w:date="2011-03-29T14:01:00Z">
                    <w:rPr>
                      <w:rFonts w:ascii="Calibri" w:hAnsi="Calibri" w:cs="Calibri"/>
                      <w:color w:val="000000"/>
                      <w:sz w:val="28"/>
                      <w:szCs w:val="28"/>
                    </w:rPr>
                  </w:rPrChange>
                </w:rPr>
                <w:t>2.33E+04</w:t>
              </w:r>
            </w:ins>
          </w:p>
        </w:tc>
      </w:tr>
      <w:tr w:rsidR="00D93F96" w:rsidRPr="00D93F96">
        <w:tblPrEx>
          <w:tblCellMar>
            <w:top w:w="0" w:type="dxa"/>
            <w:bottom w:w="0" w:type="dxa"/>
          </w:tblCellMar>
        </w:tblPrEx>
        <w:trPr>
          <w:trHeight w:val="355"/>
          <w:ins w:id="5468"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69" w:author="Charles Neumeyer" w:date="2011-03-29T14:00:00Z"/>
                <w:rFonts w:cs="Calibri"/>
                <w:color w:val="000000"/>
                <w:szCs w:val="28"/>
                <w:rPrChange w:id="5470" w:author="Charles Neumeyer" w:date="2011-03-29T14:01:00Z">
                  <w:rPr>
                    <w:ins w:id="5471" w:author="Charles Neumeyer" w:date="2011-03-29T14:00:00Z"/>
                    <w:rFonts w:ascii="Calibri" w:hAnsi="Calibri" w:cs="Calibri"/>
                    <w:color w:val="000000"/>
                    <w:sz w:val="28"/>
                    <w:szCs w:val="28"/>
                  </w:rPr>
                </w:rPrChange>
              </w:rPr>
            </w:pPr>
            <w:ins w:id="5472" w:author="Charles Neumeyer" w:date="2011-03-29T14:00:00Z">
              <w:r w:rsidRPr="00D93F96">
                <w:rPr>
                  <w:rFonts w:cs="Calibri"/>
                  <w:color w:val="000000"/>
                  <w:szCs w:val="28"/>
                  <w:rPrChange w:id="5473" w:author="Charles Neumeyer" w:date="2011-03-29T14:01:00Z">
                    <w:rPr>
                      <w:rFonts w:ascii="Calibri" w:hAnsi="Calibri" w:cs="Calibri"/>
                      <w:color w:val="000000"/>
                      <w:sz w:val="28"/>
                      <w:szCs w:val="28"/>
                    </w:rPr>
                  </w:rPrChange>
                </w:rPr>
                <w:t>ASIPP_ELM_2-150C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74" w:author="Charles Neumeyer" w:date="2011-03-29T14:00:00Z"/>
                <w:rFonts w:cs="Calibri"/>
                <w:color w:val="000000"/>
                <w:szCs w:val="28"/>
                <w:rPrChange w:id="5475" w:author="Charles Neumeyer" w:date="2011-03-29T14:01:00Z">
                  <w:rPr>
                    <w:ins w:id="5476" w:author="Charles Neumeyer" w:date="2011-03-29T14:00:00Z"/>
                    <w:rFonts w:ascii="Calibri" w:hAnsi="Calibri" w:cs="Calibri"/>
                    <w:color w:val="000000"/>
                    <w:sz w:val="28"/>
                    <w:szCs w:val="28"/>
                  </w:rPr>
                </w:rPrChange>
              </w:rPr>
            </w:pPr>
            <w:ins w:id="5477" w:author="Charles Neumeyer" w:date="2011-03-29T14:00:00Z">
              <w:r w:rsidRPr="00D93F96">
                <w:rPr>
                  <w:rFonts w:cs="Calibri"/>
                  <w:color w:val="000000"/>
                  <w:szCs w:val="28"/>
                  <w:rPrChange w:id="5478"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79" w:author="Charles Neumeyer" w:date="2011-03-29T14:00:00Z"/>
                <w:rFonts w:cs="Calibri"/>
                <w:color w:val="000000"/>
                <w:szCs w:val="28"/>
                <w:rPrChange w:id="5480" w:author="Charles Neumeyer" w:date="2011-03-29T14:01:00Z">
                  <w:rPr>
                    <w:ins w:id="5481" w:author="Charles Neumeyer" w:date="2011-03-29T14:00:00Z"/>
                    <w:rFonts w:ascii="Calibri" w:hAnsi="Calibri" w:cs="Calibri"/>
                    <w:color w:val="000000"/>
                    <w:sz w:val="28"/>
                    <w:szCs w:val="28"/>
                  </w:rPr>
                </w:rPrChange>
              </w:rPr>
            </w:pPr>
            <w:ins w:id="5482" w:author="Charles Neumeyer" w:date="2011-03-29T14:00:00Z">
              <w:r w:rsidRPr="00D93F96">
                <w:rPr>
                  <w:rFonts w:cs="Calibri"/>
                  <w:color w:val="000000"/>
                  <w:szCs w:val="28"/>
                  <w:rPrChange w:id="5483" w:author="Charles Neumeyer" w:date="2011-03-29T14:01:00Z">
                    <w:rPr>
                      <w:rFonts w:ascii="Calibri" w:hAnsi="Calibri" w:cs="Calibri"/>
                      <w:color w:val="000000"/>
                      <w:sz w:val="28"/>
                      <w:szCs w:val="28"/>
                    </w:rPr>
                  </w:rPrChange>
                </w:rPr>
                <w:t>0.156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84" w:author="Charles Neumeyer" w:date="2011-03-29T14:00:00Z"/>
                <w:rFonts w:cs="Calibri"/>
                <w:color w:val="000000"/>
                <w:szCs w:val="28"/>
                <w:rPrChange w:id="5485" w:author="Charles Neumeyer" w:date="2011-03-29T14:01:00Z">
                  <w:rPr>
                    <w:ins w:id="5486" w:author="Charles Neumeyer" w:date="2011-03-29T14:00:00Z"/>
                    <w:rFonts w:ascii="Calibri" w:hAnsi="Calibri" w:cs="Calibri"/>
                    <w:color w:val="000000"/>
                    <w:sz w:val="28"/>
                    <w:szCs w:val="28"/>
                  </w:rPr>
                </w:rPrChange>
              </w:rPr>
            </w:pPr>
            <w:ins w:id="5487" w:author="Charles Neumeyer" w:date="2011-03-29T14:00:00Z">
              <w:r w:rsidRPr="00D93F96">
                <w:rPr>
                  <w:rFonts w:cs="Calibri"/>
                  <w:color w:val="000000"/>
                  <w:szCs w:val="28"/>
                  <w:rPrChange w:id="5488"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89" w:author="Charles Neumeyer" w:date="2011-03-29T14:00:00Z"/>
                <w:rFonts w:cs="Calibri"/>
                <w:color w:val="000000"/>
                <w:szCs w:val="28"/>
                <w:rPrChange w:id="5490" w:author="Charles Neumeyer" w:date="2011-03-29T14:01:00Z">
                  <w:rPr>
                    <w:ins w:id="5491" w:author="Charles Neumeyer" w:date="2011-03-29T14:00:00Z"/>
                    <w:rFonts w:ascii="Calibri" w:hAnsi="Calibri" w:cs="Calibri"/>
                    <w:color w:val="000000"/>
                    <w:sz w:val="28"/>
                    <w:szCs w:val="28"/>
                  </w:rPr>
                </w:rPrChange>
              </w:rPr>
            </w:pPr>
            <w:ins w:id="5492" w:author="Charles Neumeyer" w:date="2011-03-29T14:00:00Z">
              <w:r w:rsidRPr="00D93F96">
                <w:rPr>
                  <w:rFonts w:cs="Calibri"/>
                  <w:color w:val="000000"/>
                  <w:szCs w:val="28"/>
                  <w:rPrChange w:id="5493" w:author="Charles Neumeyer" w:date="2011-03-29T14:01:00Z">
                    <w:rPr>
                      <w:rFonts w:ascii="Calibri" w:hAnsi="Calibri" w:cs="Calibri"/>
                      <w:color w:val="000000"/>
                      <w:sz w:val="28"/>
                      <w:szCs w:val="28"/>
                    </w:rPr>
                  </w:rPrChange>
                </w:rPr>
                <w:t>88.4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94" w:author="Charles Neumeyer" w:date="2011-03-29T14:00:00Z"/>
                <w:rFonts w:cs="Calibri"/>
                <w:color w:val="000000"/>
                <w:szCs w:val="28"/>
                <w:rPrChange w:id="5495" w:author="Charles Neumeyer" w:date="2011-03-29T14:01:00Z">
                  <w:rPr>
                    <w:ins w:id="5496" w:author="Charles Neumeyer" w:date="2011-03-29T14:00:00Z"/>
                    <w:rFonts w:ascii="Calibri" w:hAnsi="Calibri" w:cs="Calibri"/>
                    <w:color w:val="000000"/>
                    <w:sz w:val="28"/>
                    <w:szCs w:val="28"/>
                  </w:rPr>
                </w:rPrChange>
              </w:rPr>
            </w:pPr>
            <w:ins w:id="5497" w:author="Charles Neumeyer" w:date="2011-03-29T14:00:00Z">
              <w:r w:rsidRPr="00D93F96">
                <w:rPr>
                  <w:rFonts w:cs="Calibri"/>
                  <w:color w:val="000000"/>
                  <w:szCs w:val="28"/>
                  <w:rPrChange w:id="5498" w:author="Charles Neumeyer" w:date="2011-03-29T14:01:00Z">
                    <w:rPr>
                      <w:rFonts w:ascii="Calibri" w:hAnsi="Calibri" w:cs="Calibri"/>
                      <w:color w:val="000000"/>
                      <w:sz w:val="28"/>
                      <w:szCs w:val="28"/>
                    </w:rPr>
                  </w:rPrChange>
                </w:rPr>
                <w:t>422.4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499" w:author="Charles Neumeyer" w:date="2011-03-29T14:00:00Z"/>
                <w:rFonts w:cs="Calibri"/>
                <w:color w:val="000000"/>
                <w:szCs w:val="28"/>
                <w:rPrChange w:id="5500" w:author="Charles Neumeyer" w:date="2011-03-29T14:01:00Z">
                  <w:rPr>
                    <w:ins w:id="5501" w:author="Charles Neumeyer" w:date="2011-03-29T14:00:00Z"/>
                    <w:rFonts w:ascii="Calibri" w:hAnsi="Calibri" w:cs="Calibri"/>
                    <w:color w:val="000000"/>
                    <w:sz w:val="28"/>
                    <w:szCs w:val="28"/>
                  </w:rPr>
                </w:rPrChange>
              </w:rPr>
            </w:pPr>
            <w:ins w:id="5502" w:author="Charles Neumeyer" w:date="2011-03-29T14:00:00Z">
              <w:r w:rsidRPr="00D93F96">
                <w:rPr>
                  <w:rFonts w:cs="Calibri"/>
                  <w:color w:val="000000"/>
                  <w:szCs w:val="28"/>
                  <w:rPrChange w:id="5503" w:author="Charles Neumeyer" w:date="2011-03-29T14:01:00Z">
                    <w:rPr>
                      <w:rFonts w:ascii="Calibri" w:hAnsi="Calibri" w:cs="Calibri"/>
                      <w:color w:val="000000"/>
                      <w:sz w:val="28"/>
                      <w:szCs w:val="28"/>
                    </w:rPr>
                  </w:rPrChange>
                </w:rPr>
                <w:t>439.7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04" w:author="Charles Neumeyer" w:date="2011-03-29T14:00:00Z"/>
                <w:rFonts w:cs="Calibri"/>
                <w:color w:val="000000"/>
                <w:szCs w:val="28"/>
                <w:rPrChange w:id="5505" w:author="Charles Neumeyer" w:date="2011-03-29T14:01:00Z">
                  <w:rPr>
                    <w:ins w:id="5506" w:author="Charles Neumeyer" w:date="2011-03-29T14:00:00Z"/>
                    <w:rFonts w:ascii="Calibri" w:hAnsi="Calibri" w:cs="Calibri"/>
                    <w:color w:val="000000"/>
                    <w:sz w:val="28"/>
                    <w:szCs w:val="28"/>
                  </w:rPr>
                </w:rPrChange>
              </w:rPr>
            </w:pPr>
            <w:ins w:id="5507" w:author="Charles Neumeyer" w:date="2011-03-29T14:00:00Z">
              <w:r w:rsidRPr="00D93F96">
                <w:rPr>
                  <w:rFonts w:cs="Calibri"/>
                  <w:color w:val="000000"/>
                  <w:szCs w:val="28"/>
                  <w:rPrChange w:id="5508" w:author="Charles Neumeyer" w:date="2011-03-29T14:01:00Z">
                    <w:rPr>
                      <w:rFonts w:ascii="Calibri" w:hAnsi="Calibri" w:cs="Calibri"/>
                      <w:color w:val="000000"/>
                      <w:sz w:val="28"/>
                      <w:szCs w:val="28"/>
                    </w:rPr>
                  </w:rPrChange>
                </w:rPr>
                <w:t>1.75E+04</w:t>
              </w:r>
            </w:ins>
          </w:p>
        </w:tc>
      </w:tr>
      <w:tr w:rsidR="00D93F96" w:rsidRPr="00D93F96">
        <w:tblPrEx>
          <w:tblCellMar>
            <w:top w:w="0" w:type="dxa"/>
            <w:bottom w:w="0" w:type="dxa"/>
          </w:tblCellMar>
        </w:tblPrEx>
        <w:trPr>
          <w:trHeight w:val="355"/>
          <w:ins w:id="5509"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10" w:author="Charles Neumeyer" w:date="2011-03-29T14:00:00Z"/>
                <w:rFonts w:cs="Calibri"/>
                <w:color w:val="000000"/>
                <w:szCs w:val="28"/>
                <w:rPrChange w:id="5511" w:author="Charles Neumeyer" w:date="2011-03-29T14:01:00Z">
                  <w:rPr>
                    <w:ins w:id="5512" w:author="Charles Neumeyer" w:date="2011-03-29T14:00:00Z"/>
                    <w:rFonts w:ascii="Calibri" w:hAnsi="Calibri" w:cs="Calibri"/>
                    <w:color w:val="000000"/>
                    <w:sz w:val="28"/>
                    <w:szCs w:val="28"/>
                  </w:rPr>
                </w:rPrChange>
              </w:rPr>
            </w:pPr>
            <w:ins w:id="5513" w:author="Charles Neumeyer" w:date="2011-03-29T14:00:00Z">
              <w:r w:rsidRPr="00D93F96">
                <w:rPr>
                  <w:rFonts w:cs="Calibri"/>
                  <w:color w:val="000000"/>
                  <w:szCs w:val="28"/>
                  <w:rPrChange w:id="5514" w:author="Charles Neumeyer" w:date="2011-03-29T14:01:00Z">
                    <w:rPr>
                      <w:rFonts w:ascii="Calibri" w:hAnsi="Calibri" w:cs="Calibri"/>
                      <w:color w:val="000000"/>
                      <w:sz w:val="28"/>
                      <w:szCs w:val="28"/>
                    </w:rPr>
                  </w:rPrChange>
                </w:rPr>
                <w:t>ASIPP_ELM_3-150C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15" w:author="Charles Neumeyer" w:date="2011-03-29T14:00:00Z"/>
                <w:rFonts w:cs="Calibri"/>
                <w:color w:val="000000"/>
                <w:szCs w:val="28"/>
                <w:rPrChange w:id="5516" w:author="Charles Neumeyer" w:date="2011-03-29T14:01:00Z">
                  <w:rPr>
                    <w:ins w:id="5517" w:author="Charles Neumeyer" w:date="2011-03-29T14:00:00Z"/>
                    <w:rFonts w:ascii="Calibri" w:hAnsi="Calibri" w:cs="Calibri"/>
                    <w:color w:val="000000"/>
                    <w:sz w:val="28"/>
                    <w:szCs w:val="28"/>
                  </w:rPr>
                </w:rPrChange>
              </w:rPr>
            </w:pPr>
            <w:ins w:id="5518" w:author="Charles Neumeyer" w:date="2011-03-29T14:00:00Z">
              <w:r w:rsidRPr="00D93F96">
                <w:rPr>
                  <w:rFonts w:cs="Calibri"/>
                  <w:color w:val="000000"/>
                  <w:szCs w:val="28"/>
                  <w:rPrChange w:id="5519"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20" w:author="Charles Neumeyer" w:date="2011-03-29T14:00:00Z"/>
                <w:rFonts w:cs="Calibri"/>
                <w:color w:val="000000"/>
                <w:szCs w:val="28"/>
                <w:rPrChange w:id="5521" w:author="Charles Neumeyer" w:date="2011-03-29T14:01:00Z">
                  <w:rPr>
                    <w:ins w:id="5522" w:author="Charles Neumeyer" w:date="2011-03-29T14:00:00Z"/>
                    <w:rFonts w:ascii="Calibri" w:hAnsi="Calibri" w:cs="Calibri"/>
                    <w:color w:val="000000"/>
                    <w:sz w:val="28"/>
                    <w:szCs w:val="28"/>
                  </w:rPr>
                </w:rPrChange>
              </w:rPr>
            </w:pPr>
            <w:ins w:id="5523" w:author="Charles Neumeyer" w:date="2011-03-29T14:00:00Z">
              <w:r w:rsidRPr="00D93F96">
                <w:rPr>
                  <w:rFonts w:cs="Calibri"/>
                  <w:color w:val="000000"/>
                  <w:szCs w:val="28"/>
                  <w:rPrChange w:id="5524" w:author="Charles Neumeyer" w:date="2011-03-29T14:01:00Z">
                    <w:rPr>
                      <w:rFonts w:ascii="Calibri" w:hAnsi="Calibri" w:cs="Calibri"/>
                      <w:color w:val="000000"/>
                      <w:sz w:val="28"/>
                      <w:szCs w:val="28"/>
                    </w:rPr>
                  </w:rPrChange>
                </w:rPr>
                <w:t>0.138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25" w:author="Charles Neumeyer" w:date="2011-03-29T14:00:00Z"/>
                <w:rFonts w:cs="Calibri"/>
                <w:color w:val="000000"/>
                <w:szCs w:val="28"/>
                <w:rPrChange w:id="5526" w:author="Charles Neumeyer" w:date="2011-03-29T14:01:00Z">
                  <w:rPr>
                    <w:ins w:id="5527" w:author="Charles Neumeyer" w:date="2011-03-29T14:00:00Z"/>
                    <w:rFonts w:ascii="Calibri" w:hAnsi="Calibri" w:cs="Calibri"/>
                    <w:color w:val="000000"/>
                    <w:sz w:val="28"/>
                    <w:szCs w:val="28"/>
                  </w:rPr>
                </w:rPrChange>
              </w:rPr>
            </w:pPr>
            <w:ins w:id="5528" w:author="Charles Neumeyer" w:date="2011-03-29T14:00:00Z">
              <w:r w:rsidRPr="00D93F96">
                <w:rPr>
                  <w:rFonts w:cs="Calibri"/>
                  <w:color w:val="000000"/>
                  <w:szCs w:val="28"/>
                  <w:rPrChange w:id="5529" w:author="Charles Neumeyer" w:date="2011-03-29T14:01:00Z">
                    <w:rPr>
                      <w:rFonts w:ascii="Calibri" w:hAnsi="Calibri" w:cs="Calibri"/>
                      <w:color w:val="000000"/>
                      <w:sz w:val="28"/>
                      <w:szCs w:val="28"/>
                    </w:rPr>
                  </w:rPrChange>
                </w:rPr>
                <w:t>7.06E+05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30" w:author="Charles Neumeyer" w:date="2011-03-29T14:00:00Z"/>
                <w:rFonts w:cs="Calibri"/>
                <w:color w:val="000000"/>
                <w:szCs w:val="28"/>
                <w:rPrChange w:id="5531" w:author="Charles Neumeyer" w:date="2011-03-29T14:01:00Z">
                  <w:rPr>
                    <w:ins w:id="5532" w:author="Charles Neumeyer" w:date="2011-03-29T14:00:00Z"/>
                    <w:rFonts w:ascii="Calibri" w:hAnsi="Calibri" w:cs="Calibri"/>
                    <w:color w:val="000000"/>
                    <w:sz w:val="28"/>
                    <w:szCs w:val="28"/>
                  </w:rPr>
                </w:rPrChange>
              </w:rPr>
            </w:pPr>
            <w:ins w:id="5533" w:author="Charles Neumeyer" w:date="2011-03-29T14:00:00Z">
              <w:r w:rsidRPr="00D93F96">
                <w:rPr>
                  <w:rFonts w:cs="Calibri"/>
                  <w:color w:val="000000"/>
                  <w:szCs w:val="28"/>
                  <w:rPrChange w:id="5534"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35" w:author="Charles Neumeyer" w:date="2011-03-29T14:00:00Z"/>
                <w:rFonts w:cs="Calibri"/>
                <w:color w:val="000000"/>
                <w:szCs w:val="28"/>
                <w:rPrChange w:id="5536" w:author="Charles Neumeyer" w:date="2011-03-29T14:01:00Z">
                  <w:rPr>
                    <w:ins w:id="5537" w:author="Charles Neumeyer" w:date="2011-03-29T14:00:00Z"/>
                    <w:rFonts w:ascii="Calibri" w:hAnsi="Calibri" w:cs="Calibri"/>
                    <w:color w:val="000000"/>
                    <w:sz w:val="28"/>
                    <w:szCs w:val="28"/>
                  </w:rPr>
                </w:rPrChange>
              </w:rPr>
            </w:pPr>
            <w:ins w:id="5538" w:author="Charles Neumeyer" w:date="2011-03-29T14:00:00Z">
              <w:r w:rsidRPr="00D93F96">
                <w:rPr>
                  <w:rFonts w:cs="Calibri"/>
                  <w:color w:val="000000"/>
                  <w:szCs w:val="28"/>
                  <w:rPrChange w:id="5539" w:author="Charles Neumeyer" w:date="2011-03-29T14:01:00Z">
                    <w:rPr>
                      <w:rFonts w:ascii="Calibri" w:hAnsi="Calibri" w:cs="Calibri"/>
                      <w:color w:val="000000"/>
                      <w:sz w:val="28"/>
                      <w:szCs w:val="28"/>
                    </w:rPr>
                  </w:rPrChange>
                </w:rPr>
                <w:t>373.6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40" w:author="Charles Neumeyer" w:date="2011-03-29T14:00:00Z"/>
                <w:rFonts w:cs="Calibri"/>
                <w:color w:val="000000"/>
                <w:szCs w:val="28"/>
                <w:rPrChange w:id="5541" w:author="Charles Neumeyer" w:date="2011-03-29T14:01:00Z">
                  <w:rPr>
                    <w:ins w:id="5542" w:author="Charles Neumeyer" w:date="2011-03-29T14:00:00Z"/>
                    <w:rFonts w:ascii="Calibri" w:hAnsi="Calibri" w:cs="Calibri"/>
                    <w:color w:val="000000"/>
                    <w:sz w:val="28"/>
                    <w:szCs w:val="28"/>
                  </w:rPr>
                </w:rPrChange>
              </w:rPr>
            </w:pPr>
            <w:ins w:id="5543" w:author="Charles Neumeyer" w:date="2011-03-29T14:00:00Z">
              <w:r w:rsidRPr="00D93F96">
                <w:rPr>
                  <w:rFonts w:cs="Calibri"/>
                  <w:color w:val="000000"/>
                  <w:szCs w:val="28"/>
                  <w:rPrChange w:id="5544" w:author="Charles Neumeyer" w:date="2011-03-29T14:01:00Z">
                    <w:rPr>
                      <w:rFonts w:ascii="Calibri" w:hAnsi="Calibri" w:cs="Calibri"/>
                      <w:color w:val="000000"/>
                      <w:sz w:val="28"/>
                      <w:szCs w:val="28"/>
                    </w:rPr>
                  </w:rPrChange>
                </w:rPr>
                <w:t>387.7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45" w:author="Charles Neumeyer" w:date="2011-03-29T14:00:00Z"/>
                <w:rFonts w:cs="Calibri"/>
                <w:color w:val="000000"/>
                <w:szCs w:val="28"/>
                <w:rPrChange w:id="5546" w:author="Charles Neumeyer" w:date="2011-03-29T14:01:00Z">
                  <w:rPr>
                    <w:ins w:id="5547" w:author="Charles Neumeyer" w:date="2011-03-29T14:00:00Z"/>
                    <w:rFonts w:ascii="Calibri" w:hAnsi="Calibri" w:cs="Calibri"/>
                    <w:color w:val="000000"/>
                    <w:sz w:val="28"/>
                    <w:szCs w:val="28"/>
                  </w:rPr>
                </w:rPrChange>
              </w:rPr>
            </w:pPr>
            <w:ins w:id="5548" w:author="Charles Neumeyer" w:date="2011-03-29T14:00:00Z">
              <w:r w:rsidRPr="00D93F96">
                <w:rPr>
                  <w:rFonts w:cs="Calibri"/>
                  <w:color w:val="000000"/>
                  <w:szCs w:val="28"/>
                  <w:rPrChange w:id="5549" w:author="Charles Neumeyer" w:date="2011-03-29T14:01:00Z">
                    <w:rPr>
                      <w:rFonts w:ascii="Calibri" w:hAnsi="Calibri" w:cs="Calibri"/>
                      <w:color w:val="000000"/>
                      <w:sz w:val="28"/>
                      <w:szCs w:val="28"/>
                    </w:rPr>
                  </w:rPrChange>
                </w:rPr>
                <w:t>1.74E+04</w:t>
              </w:r>
            </w:ins>
          </w:p>
        </w:tc>
      </w:tr>
      <w:tr w:rsidR="00D93F96" w:rsidRPr="00D93F96">
        <w:tblPrEx>
          <w:tblCellMar>
            <w:top w:w="0" w:type="dxa"/>
            <w:bottom w:w="0" w:type="dxa"/>
          </w:tblCellMar>
        </w:tblPrEx>
        <w:trPr>
          <w:trHeight w:val="355"/>
          <w:ins w:id="5550"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51" w:author="Charles Neumeyer" w:date="2011-03-29T14:00:00Z"/>
                <w:rFonts w:cs="Calibri"/>
                <w:color w:val="000000"/>
                <w:szCs w:val="28"/>
                <w:rPrChange w:id="5552" w:author="Charles Neumeyer" w:date="2011-03-29T14:01:00Z">
                  <w:rPr>
                    <w:ins w:id="5553" w:author="Charles Neumeyer" w:date="2011-03-29T14:00:00Z"/>
                    <w:rFonts w:ascii="Calibri" w:hAnsi="Calibri" w:cs="Calibri"/>
                    <w:color w:val="000000"/>
                    <w:sz w:val="28"/>
                    <w:szCs w:val="28"/>
                  </w:rPr>
                </w:rPrChange>
              </w:rPr>
            </w:pPr>
            <w:ins w:id="5554" w:author="Charles Neumeyer" w:date="2011-03-29T14:00:00Z">
              <w:r w:rsidRPr="00D93F96">
                <w:rPr>
                  <w:rFonts w:cs="Calibri"/>
                  <w:color w:val="000000"/>
                  <w:szCs w:val="28"/>
                  <w:rPrChange w:id="5555" w:author="Charles Neumeyer" w:date="2011-03-29T14:01:00Z">
                    <w:rPr>
                      <w:rFonts w:ascii="Calibri" w:hAnsi="Calibri" w:cs="Calibri"/>
                      <w:color w:val="000000"/>
                      <w:sz w:val="28"/>
                      <w:szCs w:val="28"/>
                    </w:rPr>
                  </w:rPrChange>
                </w:rPr>
                <w:t>ASIPP_ELM_4-150C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56" w:author="Charles Neumeyer" w:date="2011-03-29T14:00:00Z"/>
                <w:rFonts w:cs="Calibri"/>
                <w:color w:val="000000"/>
                <w:szCs w:val="28"/>
                <w:rPrChange w:id="5557" w:author="Charles Neumeyer" w:date="2011-03-29T14:01:00Z">
                  <w:rPr>
                    <w:ins w:id="5558" w:author="Charles Neumeyer" w:date="2011-03-29T14:00:00Z"/>
                    <w:rFonts w:ascii="Calibri" w:hAnsi="Calibri" w:cs="Calibri"/>
                    <w:color w:val="000000"/>
                    <w:sz w:val="28"/>
                    <w:szCs w:val="28"/>
                  </w:rPr>
                </w:rPrChange>
              </w:rPr>
            </w:pPr>
            <w:ins w:id="5559" w:author="Charles Neumeyer" w:date="2011-03-29T14:00:00Z">
              <w:r w:rsidRPr="00D93F96">
                <w:rPr>
                  <w:rFonts w:cs="Calibri"/>
                  <w:color w:val="000000"/>
                  <w:szCs w:val="28"/>
                  <w:rPrChange w:id="5560"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61" w:author="Charles Neumeyer" w:date="2011-03-29T14:00:00Z"/>
                <w:rFonts w:cs="Calibri"/>
                <w:color w:val="000000"/>
                <w:szCs w:val="28"/>
                <w:rPrChange w:id="5562" w:author="Charles Neumeyer" w:date="2011-03-29T14:01:00Z">
                  <w:rPr>
                    <w:ins w:id="5563" w:author="Charles Neumeyer" w:date="2011-03-29T14:00:00Z"/>
                    <w:rFonts w:ascii="Calibri" w:hAnsi="Calibri" w:cs="Calibri"/>
                    <w:color w:val="000000"/>
                    <w:sz w:val="28"/>
                    <w:szCs w:val="28"/>
                  </w:rPr>
                </w:rPrChange>
              </w:rPr>
            </w:pPr>
            <w:ins w:id="5564" w:author="Charles Neumeyer" w:date="2011-03-29T14:00:00Z">
              <w:r w:rsidRPr="00D93F96">
                <w:rPr>
                  <w:rFonts w:cs="Calibri"/>
                  <w:color w:val="000000"/>
                  <w:szCs w:val="28"/>
                  <w:rPrChange w:id="5565" w:author="Charles Neumeyer" w:date="2011-03-29T14:01:00Z">
                    <w:rPr>
                      <w:rFonts w:ascii="Calibri" w:hAnsi="Calibri" w:cs="Calibri"/>
                      <w:color w:val="000000"/>
                      <w:sz w:val="28"/>
                      <w:szCs w:val="28"/>
                    </w:rPr>
                  </w:rPrChange>
                </w:rPr>
                <w:t>0.154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66" w:author="Charles Neumeyer" w:date="2011-03-29T14:00:00Z"/>
                <w:rFonts w:cs="Calibri"/>
                <w:color w:val="000000"/>
                <w:szCs w:val="28"/>
                <w:rPrChange w:id="5567" w:author="Charles Neumeyer" w:date="2011-03-29T14:01:00Z">
                  <w:rPr>
                    <w:ins w:id="5568" w:author="Charles Neumeyer" w:date="2011-03-29T14:00:00Z"/>
                    <w:rFonts w:ascii="Calibri" w:hAnsi="Calibri" w:cs="Calibri"/>
                    <w:color w:val="000000"/>
                    <w:sz w:val="28"/>
                    <w:szCs w:val="28"/>
                  </w:rPr>
                </w:rPrChange>
              </w:rPr>
            </w:pPr>
            <w:ins w:id="5569" w:author="Charles Neumeyer" w:date="2011-03-29T14:00:00Z">
              <w:r w:rsidRPr="00D93F96">
                <w:rPr>
                  <w:rFonts w:cs="Calibri"/>
                  <w:color w:val="000000"/>
                  <w:szCs w:val="28"/>
                  <w:rPrChange w:id="5570"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71" w:author="Charles Neumeyer" w:date="2011-03-29T14:00:00Z"/>
                <w:rFonts w:cs="Calibri"/>
                <w:color w:val="000000"/>
                <w:szCs w:val="28"/>
                <w:rPrChange w:id="5572" w:author="Charles Neumeyer" w:date="2011-03-29T14:01:00Z">
                  <w:rPr>
                    <w:ins w:id="5573" w:author="Charles Neumeyer" w:date="2011-03-29T14:00:00Z"/>
                    <w:rFonts w:ascii="Calibri" w:hAnsi="Calibri" w:cs="Calibri"/>
                    <w:color w:val="000000"/>
                    <w:sz w:val="28"/>
                    <w:szCs w:val="28"/>
                  </w:rPr>
                </w:rPrChange>
              </w:rPr>
            </w:pPr>
            <w:ins w:id="5574" w:author="Charles Neumeyer" w:date="2011-03-29T14:00:00Z">
              <w:r w:rsidRPr="00D93F96">
                <w:rPr>
                  <w:rFonts w:cs="Calibri"/>
                  <w:color w:val="000000"/>
                  <w:szCs w:val="28"/>
                  <w:rPrChange w:id="5575" w:author="Charles Neumeyer" w:date="2011-03-29T14:01:00Z">
                    <w:rPr>
                      <w:rFonts w:ascii="Calibri" w:hAnsi="Calibri" w:cs="Calibri"/>
                      <w:color w:val="000000"/>
                      <w:sz w:val="28"/>
                      <w:szCs w:val="28"/>
                    </w:rPr>
                  </w:rPrChange>
                </w:rPr>
                <w:t>88.4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76" w:author="Charles Neumeyer" w:date="2011-03-29T14:00:00Z"/>
                <w:rFonts w:cs="Calibri"/>
                <w:color w:val="000000"/>
                <w:szCs w:val="28"/>
                <w:rPrChange w:id="5577" w:author="Charles Neumeyer" w:date="2011-03-29T14:01:00Z">
                  <w:rPr>
                    <w:ins w:id="5578" w:author="Charles Neumeyer" w:date="2011-03-29T14:00:00Z"/>
                    <w:rFonts w:ascii="Calibri" w:hAnsi="Calibri" w:cs="Calibri"/>
                    <w:color w:val="000000"/>
                    <w:sz w:val="28"/>
                    <w:szCs w:val="28"/>
                  </w:rPr>
                </w:rPrChange>
              </w:rPr>
            </w:pPr>
            <w:ins w:id="5579" w:author="Charles Neumeyer" w:date="2011-03-29T14:00:00Z">
              <w:r w:rsidRPr="00D93F96">
                <w:rPr>
                  <w:rFonts w:cs="Calibri"/>
                  <w:color w:val="000000"/>
                  <w:szCs w:val="28"/>
                  <w:rPrChange w:id="5580" w:author="Charles Neumeyer" w:date="2011-03-29T14:01:00Z">
                    <w:rPr>
                      <w:rFonts w:ascii="Calibri" w:hAnsi="Calibri" w:cs="Calibri"/>
                      <w:color w:val="000000"/>
                      <w:sz w:val="28"/>
                      <w:szCs w:val="28"/>
                    </w:rPr>
                  </w:rPrChange>
                </w:rPr>
                <w:t>417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81" w:author="Charles Neumeyer" w:date="2011-03-29T14:00:00Z"/>
                <w:rFonts w:cs="Calibri"/>
                <w:color w:val="000000"/>
                <w:szCs w:val="28"/>
                <w:rPrChange w:id="5582" w:author="Charles Neumeyer" w:date="2011-03-29T14:01:00Z">
                  <w:rPr>
                    <w:ins w:id="5583" w:author="Charles Neumeyer" w:date="2011-03-29T14:00:00Z"/>
                    <w:rFonts w:ascii="Calibri" w:hAnsi="Calibri" w:cs="Calibri"/>
                    <w:color w:val="000000"/>
                    <w:sz w:val="28"/>
                    <w:szCs w:val="28"/>
                  </w:rPr>
                </w:rPrChange>
              </w:rPr>
            </w:pPr>
            <w:ins w:id="5584" w:author="Charles Neumeyer" w:date="2011-03-29T14:00:00Z">
              <w:r w:rsidRPr="00D93F96">
                <w:rPr>
                  <w:rFonts w:cs="Calibri"/>
                  <w:color w:val="000000"/>
                  <w:szCs w:val="28"/>
                  <w:rPrChange w:id="5585" w:author="Charles Neumeyer" w:date="2011-03-29T14:01:00Z">
                    <w:rPr>
                      <w:rFonts w:ascii="Calibri" w:hAnsi="Calibri" w:cs="Calibri"/>
                      <w:color w:val="000000"/>
                      <w:sz w:val="28"/>
                      <w:szCs w:val="28"/>
                    </w:rPr>
                  </w:rPrChange>
                </w:rPr>
                <w:t>434.6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86" w:author="Charles Neumeyer" w:date="2011-03-29T14:00:00Z"/>
                <w:rFonts w:cs="Calibri"/>
                <w:color w:val="000000"/>
                <w:szCs w:val="28"/>
                <w:rPrChange w:id="5587" w:author="Charles Neumeyer" w:date="2011-03-29T14:01:00Z">
                  <w:rPr>
                    <w:ins w:id="5588" w:author="Charles Neumeyer" w:date="2011-03-29T14:00:00Z"/>
                    <w:rFonts w:ascii="Calibri" w:hAnsi="Calibri" w:cs="Calibri"/>
                    <w:color w:val="000000"/>
                    <w:sz w:val="28"/>
                    <w:szCs w:val="28"/>
                  </w:rPr>
                </w:rPrChange>
              </w:rPr>
            </w:pPr>
            <w:ins w:id="5589" w:author="Charles Neumeyer" w:date="2011-03-29T14:00:00Z">
              <w:r w:rsidRPr="00D93F96">
                <w:rPr>
                  <w:rFonts w:cs="Calibri"/>
                  <w:color w:val="000000"/>
                  <w:szCs w:val="28"/>
                  <w:rPrChange w:id="5590" w:author="Charles Neumeyer" w:date="2011-03-29T14:01:00Z">
                    <w:rPr>
                      <w:rFonts w:ascii="Calibri" w:hAnsi="Calibri" w:cs="Calibri"/>
                      <w:color w:val="000000"/>
                      <w:sz w:val="28"/>
                      <w:szCs w:val="28"/>
                    </w:rPr>
                  </w:rPrChange>
                </w:rPr>
                <w:t>1.78E+04</w:t>
              </w:r>
            </w:ins>
          </w:p>
        </w:tc>
      </w:tr>
      <w:tr w:rsidR="00D93F96" w:rsidRPr="00D93F96">
        <w:tblPrEx>
          <w:tblCellMar>
            <w:top w:w="0" w:type="dxa"/>
            <w:bottom w:w="0" w:type="dxa"/>
          </w:tblCellMar>
        </w:tblPrEx>
        <w:trPr>
          <w:trHeight w:val="355"/>
          <w:ins w:id="5591"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92" w:author="Charles Neumeyer" w:date="2011-03-29T14:00:00Z"/>
                <w:rFonts w:cs="Calibri"/>
                <w:color w:val="000000"/>
                <w:szCs w:val="28"/>
                <w:rPrChange w:id="5593" w:author="Charles Neumeyer" w:date="2011-03-29T14:01:00Z">
                  <w:rPr>
                    <w:ins w:id="5594" w:author="Charles Neumeyer" w:date="2011-03-29T14:00:00Z"/>
                    <w:rFonts w:ascii="Calibri" w:hAnsi="Calibri" w:cs="Calibri"/>
                    <w:color w:val="000000"/>
                    <w:sz w:val="28"/>
                    <w:szCs w:val="28"/>
                  </w:rPr>
                </w:rPrChange>
              </w:rPr>
            </w:pPr>
            <w:ins w:id="5595" w:author="Charles Neumeyer" w:date="2011-03-29T14:00:00Z">
              <w:r w:rsidRPr="00D93F96">
                <w:rPr>
                  <w:rFonts w:cs="Calibri"/>
                  <w:color w:val="000000"/>
                  <w:szCs w:val="28"/>
                  <w:rPrChange w:id="5596" w:author="Charles Neumeyer" w:date="2011-03-29T14:01:00Z">
                    <w:rPr>
                      <w:rFonts w:ascii="Calibri" w:hAnsi="Calibri" w:cs="Calibri"/>
                      <w:color w:val="000000"/>
                      <w:sz w:val="28"/>
                      <w:szCs w:val="28"/>
                    </w:rPr>
                  </w:rPrChange>
                </w:rPr>
                <w:t>ASIPP_ELM_5-150C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597" w:author="Charles Neumeyer" w:date="2011-03-29T14:00:00Z"/>
                <w:rFonts w:cs="Calibri"/>
                <w:color w:val="000000"/>
                <w:szCs w:val="28"/>
                <w:rPrChange w:id="5598" w:author="Charles Neumeyer" w:date="2011-03-29T14:01:00Z">
                  <w:rPr>
                    <w:ins w:id="5599" w:author="Charles Neumeyer" w:date="2011-03-29T14:00:00Z"/>
                    <w:rFonts w:ascii="Calibri" w:hAnsi="Calibri" w:cs="Calibri"/>
                    <w:color w:val="000000"/>
                    <w:sz w:val="28"/>
                    <w:szCs w:val="28"/>
                  </w:rPr>
                </w:rPrChange>
              </w:rPr>
            </w:pPr>
            <w:ins w:id="5600" w:author="Charles Neumeyer" w:date="2011-03-29T14:00:00Z">
              <w:r w:rsidRPr="00D93F96">
                <w:rPr>
                  <w:rFonts w:cs="Calibri"/>
                  <w:color w:val="000000"/>
                  <w:szCs w:val="28"/>
                  <w:rPrChange w:id="5601"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02" w:author="Charles Neumeyer" w:date="2011-03-29T14:00:00Z"/>
                <w:rFonts w:cs="Calibri"/>
                <w:color w:val="000000"/>
                <w:szCs w:val="28"/>
                <w:rPrChange w:id="5603" w:author="Charles Neumeyer" w:date="2011-03-29T14:01:00Z">
                  <w:rPr>
                    <w:ins w:id="5604" w:author="Charles Neumeyer" w:date="2011-03-29T14:00:00Z"/>
                    <w:rFonts w:ascii="Calibri" w:hAnsi="Calibri" w:cs="Calibri"/>
                    <w:color w:val="000000"/>
                    <w:sz w:val="28"/>
                    <w:szCs w:val="28"/>
                  </w:rPr>
                </w:rPrChange>
              </w:rPr>
            </w:pPr>
            <w:ins w:id="5605" w:author="Charles Neumeyer" w:date="2011-03-29T14:00:00Z">
              <w:r w:rsidRPr="00D93F96">
                <w:rPr>
                  <w:rFonts w:cs="Calibri"/>
                  <w:color w:val="000000"/>
                  <w:szCs w:val="28"/>
                  <w:rPrChange w:id="5606" w:author="Charles Neumeyer" w:date="2011-03-29T14:01:00Z">
                    <w:rPr>
                      <w:rFonts w:ascii="Calibri" w:hAnsi="Calibri" w:cs="Calibri"/>
                      <w:color w:val="000000"/>
                      <w:sz w:val="28"/>
                      <w:szCs w:val="28"/>
                    </w:rPr>
                  </w:rPrChange>
                </w:rPr>
                <w:t>0.158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07" w:author="Charles Neumeyer" w:date="2011-03-29T14:00:00Z"/>
                <w:rFonts w:cs="Calibri"/>
                <w:color w:val="000000"/>
                <w:szCs w:val="28"/>
                <w:rPrChange w:id="5608" w:author="Charles Neumeyer" w:date="2011-03-29T14:01:00Z">
                  <w:rPr>
                    <w:ins w:id="5609" w:author="Charles Neumeyer" w:date="2011-03-29T14:00:00Z"/>
                    <w:rFonts w:ascii="Calibri" w:hAnsi="Calibri" w:cs="Calibri"/>
                    <w:color w:val="000000"/>
                    <w:sz w:val="28"/>
                    <w:szCs w:val="28"/>
                  </w:rPr>
                </w:rPrChange>
              </w:rPr>
            </w:pPr>
            <w:ins w:id="5610" w:author="Charles Neumeyer" w:date="2011-03-29T14:00:00Z">
              <w:r w:rsidRPr="00D93F96">
                <w:rPr>
                  <w:rFonts w:cs="Calibri"/>
                  <w:color w:val="000000"/>
                  <w:szCs w:val="28"/>
                  <w:rPrChange w:id="5611" w:author="Charles Neumeyer" w:date="2011-03-29T14:01:00Z">
                    <w:rPr>
                      <w:rFonts w:ascii="Calibri" w:hAnsi="Calibri" w:cs="Calibri"/>
                      <w:color w:val="000000"/>
                      <w:sz w:val="28"/>
                      <w:szCs w:val="28"/>
                    </w:rPr>
                  </w:rPrChange>
                </w:rPr>
                <w:t>6.23E+05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12" w:author="Charles Neumeyer" w:date="2011-03-29T14:00:00Z"/>
                <w:rFonts w:cs="Calibri"/>
                <w:color w:val="000000"/>
                <w:szCs w:val="28"/>
                <w:rPrChange w:id="5613" w:author="Charles Neumeyer" w:date="2011-03-29T14:01:00Z">
                  <w:rPr>
                    <w:ins w:id="5614" w:author="Charles Neumeyer" w:date="2011-03-29T14:00:00Z"/>
                    <w:rFonts w:ascii="Calibri" w:hAnsi="Calibri" w:cs="Calibri"/>
                    <w:color w:val="000000"/>
                    <w:sz w:val="28"/>
                    <w:szCs w:val="28"/>
                  </w:rPr>
                </w:rPrChange>
              </w:rPr>
            </w:pPr>
            <w:ins w:id="5615" w:author="Charles Neumeyer" w:date="2011-03-29T14:00:00Z">
              <w:r w:rsidRPr="00D93F96">
                <w:rPr>
                  <w:rFonts w:cs="Calibri"/>
                  <w:color w:val="000000"/>
                  <w:szCs w:val="28"/>
                  <w:rPrChange w:id="5616"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17" w:author="Charles Neumeyer" w:date="2011-03-29T14:00:00Z"/>
                <w:rFonts w:cs="Calibri"/>
                <w:color w:val="000000"/>
                <w:szCs w:val="28"/>
                <w:rPrChange w:id="5618" w:author="Charles Neumeyer" w:date="2011-03-29T14:01:00Z">
                  <w:rPr>
                    <w:ins w:id="5619" w:author="Charles Neumeyer" w:date="2011-03-29T14:00:00Z"/>
                    <w:rFonts w:ascii="Calibri" w:hAnsi="Calibri" w:cs="Calibri"/>
                    <w:color w:val="000000"/>
                    <w:sz w:val="28"/>
                    <w:szCs w:val="28"/>
                  </w:rPr>
                </w:rPrChange>
              </w:rPr>
            </w:pPr>
            <w:ins w:id="5620" w:author="Charles Neumeyer" w:date="2011-03-29T14:00:00Z">
              <w:r w:rsidRPr="00D93F96">
                <w:rPr>
                  <w:rFonts w:cs="Calibri"/>
                  <w:color w:val="000000"/>
                  <w:szCs w:val="28"/>
                  <w:rPrChange w:id="5621" w:author="Charles Neumeyer" w:date="2011-03-29T14:01:00Z">
                    <w:rPr>
                      <w:rFonts w:ascii="Calibri" w:hAnsi="Calibri" w:cs="Calibri"/>
                      <w:color w:val="000000"/>
                      <w:sz w:val="28"/>
                      <w:szCs w:val="28"/>
                    </w:rPr>
                  </w:rPrChange>
                </w:rPr>
                <w:t>427.8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22" w:author="Charles Neumeyer" w:date="2011-03-29T14:00:00Z"/>
                <w:rFonts w:cs="Calibri"/>
                <w:color w:val="000000"/>
                <w:szCs w:val="28"/>
                <w:rPrChange w:id="5623" w:author="Charles Neumeyer" w:date="2011-03-29T14:01:00Z">
                  <w:rPr>
                    <w:ins w:id="5624" w:author="Charles Neumeyer" w:date="2011-03-29T14:00:00Z"/>
                    <w:rFonts w:ascii="Calibri" w:hAnsi="Calibri" w:cs="Calibri"/>
                    <w:color w:val="000000"/>
                    <w:sz w:val="28"/>
                    <w:szCs w:val="28"/>
                  </w:rPr>
                </w:rPrChange>
              </w:rPr>
            </w:pPr>
            <w:ins w:id="5625" w:author="Charles Neumeyer" w:date="2011-03-29T14:00:00Z">
              <w:r w:rsidRPr="00D93F96">
                <w:rPr>
                  <w:rFonts w:cs="Calibri"/>
                  <w:color w:val="000000"/>
                  <w:szCs w:val="28"/>
                  <w:rPrChange w:id="5626" w:author="Charles Neumeyer" w:date="2011-03-29T14:01:00Z">
                    <w:rPr>
                      <w:rFonts w:ascii="Calibri" w:hAnsi="Calibri" w:cs="Calibri"/>
                      <w:color w:val="000000"/>
                      <w:sz w:val="28"/>
                      <w:szCs w:val="28"/>
                    </w:rPr>
                  </w:rPrChange>
                </w:rPr>
                <w:t>441.7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27" w:author="Charles Neumeyer" w:date="2011-03-29T14:00:00Z"/>
                <w:rFonts w:cs="Calibri"/>
                <w:color w:val="000000"/>
                <w:szCs w:val="28"/>
                <w:rPrChange w:id="5628" w:author="Charles Neumeyer" w:date="2011-03-29T14:01:00Z">
                  <w:rPr>
                    <w:ins w:id="5629" w:author="Charles Neumeyer" w:date="2011-03-29T14:00:00Z"/>
                    <w:rFonts w:ascii="Calibri" w:hAnsi="Calibri" w:cs="Calibri"/>
                    <w:color w:val="000000"/>
                    <w:sz w:val="28"/>
                    <w:szCs w:val="28"/>
                  </w:rPr>
                </w:rPrChange>
              </w:rPr>
            </w:pPr>
            <w:ins w:id="5630" w:author="Charles Neumeyer" w:date="2011-03-29T14:00:00Z">
              <w:r w:rsidRPr="00D93F96">
                <w:rPr>
                  <w:rFonts w:cs="Calibri"/>
                  <w:color w:val="000000"/>
                  <w:szCs w:val="28"/>
                  <w:rPrChange w:id="5631" w:author="Charles Neumeyer" w:date="2011-03-29T14:01:00Z">
                    <w:rPr>
                      <w:rFonts w:ascii="Calibri" w:hAnsi="Calibri" w:cs="Calibri"/>
                      <w:color w:val="000000"/>
                      <w:sz w:val="28"/>
                      <w:szCs w:val="28"/>
                    </w:rPr>
                  </w:rPrChange>
                </w:rPr>
                <w:t>1.84E+04</w:t>
              </w:r>
            </w:ins>
          </w:p>
        </w:tc>
      </w:tr>
      <w:tr w:rsidR="00D93F96" w:rsidRPr="00D93F96">
        <w:tblPrEx>
          <w:tblCellMar>
            <w:top w:w="0" w:type="dxa"/>
            <w:bottom w:w="0" w:type="dxa"/>
          </w:tblCellMar>
        </w:tblPrEx>
        <w:trPr>
          <w:trHeight w:val="355"/>
          <w:ins w:id="5632"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33" w:author="Charles Neumeyer" w:date="2011-03-29T14:00:00Z"/>
                <w:rFonts w:cs="Calibri"/>
                <w:color w:val="000000"/>
                <w:szCs w:val="28"/>
                <w:rPrChange w:id="5634" w:author="Charles Neumeyer" w:date="2011-03-29T14:01:00Z">
                  <w:rPr>
                    <w:ins w:id="5635" w:author="Charles Neumeyer" w:date="2011-03-29T14:00:00Z"/>
                    <w:rFonts w:ascii="Calibri" w:hAnsi="Calibri" w:cs="Calibri"/>
                    <w:color w:val="000000"/>
                    <w:sz w:val="28"/>
                    <w:szCs w:val="28"/>
                  </w:rPr>
                </w:rPrChange>
              </w:rPr>
            </w:pPr>
            <w:ins w:id="5636" w:author="Charles Neumeyer" w:date="2011-03-29T14:00:00Z">
              <w:r w:rsidRPr="00D93F96">
                <w:rPr>
                  <w:rFonts w:cs="Calibri"/>
                  <w:color w:val="000000"/>
                  <w:szCs w:val="28"/>
                  <w:rPrChange w:id="5637" w:author="Charles Neumeyer" w:date="2011-03-29T14:01:00Z">
                    <w:rPr>
                      <w:rFonts w:ascii="Calibri" w:hAnsi="Calibri" w:cs="Calibri"/>
                      <w:color w:val="000000"/>
                      <w:sz w:val="28"/>
                      <w:szCs w:val="28"/>
                    </w:rPr>
                  </w:rPrChange>
                </w:rPr>
                <w:t>ASIPP_ELM_6-150C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38" w:author="Charles Neumeyer" w:date="2011-03-29T14:00:00Z"/>
                <w:rFonts w:cs="Calibri"/>
                <w:color w:val="000000"/>
                <w:szCs w:val="28"/>
                <w:rPrChange w:id="5639" w:author="Charles Neumeyer" w:date="2011-03-29T14:01:00Z">
                  <w:rPr>
                    <w:ins w:id="5640" w:author="Charles Neumeyer" w:date="2011-03-29T14:00:00Z"/>
                    <w:rFonts w:ascii="Calibri" w:hAnsi="Calibri" w:cs="Calibri"/>
                    <w:color w:val="000000"/>
                    <w:sz w:val="28"/>
                    <w:szCs w:val="28"/>
                  </w:rPr>
                </w:rPrChange>
              </w:rPr>
            </w:pPr>
            <w:ins w:id="5641" w:author="Charles Neumeyer" w:date="2011-03-29T14:00:00Z">
              <w:r w:rsidRPr="00D93F96">
                <w:rPr>
                  <w:rFonts w:cs="Calibri"/>
                  <w:color w:val="000000"/>
                  <w:szCs w:val="28"/>
                  <w:rPrChange w:id="5642" w:author="Charles Neumeyer" w:date="2011-03-29T14:01:00Z">
                    <w:rPr>
                      <w:rFonts w:ascii="Calibri" w:hAnsi="Calibri" w:cs="Calibri"/>
                      <w:color w:val="000000"/>
                      <w:sz w:val="28"/>
                      <w:szCs w:val="28"/>
                    </w:rPr>
                  </w:rPrChange>
                </w:rPr>
                <w:t>196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43" w:author="Charles Neumeyer" w:date="2011-03-29T14:00:00Z"/>
                <w:rFonts w:cs="Calibri"/>
                <w:color w:val="000000"/>
                <w:szCs w:val="28"/>
                <w:rPrChange w:id="5644" w:author="Charles Neumeyer" w:date="2011-03-29T14:01:00Z">
                  <w:rPr>
                    <w:ins w:id="5645" w:author="Charles Neumeyer" w:date="2011-03-29T14:00:00Z"/>
                    <w:rFonts w:ascii="Calibri" w:hAnsi="Calibri" w:cs="Calibri"/>
                    <w:color w:val="000000"/>
                    <w:sz w:val="28"/>
                    <w:szCs w:val="28"/>
                  </w:rPr>
                </w:rPrChange>
              </w:rPr>
            </w:pPr>
            <w:ins w:id="5646" w:author="Charles Neumeyer" w:date="2011-03-29T14:00:00Z">
              <w:r w:rsidRPr="00D93F96">
                <w:rPr>
                  <w:rFonts w:cs="Calibri"/>
                  <w:color w:val="000000"/>
                  <w:szCs w:val="28"/>
                  <w:rPrChange w:id="5647" w:author="Charles Neumeyer" w:date="2011-03-29T14:01:00Z">
                    <w:rPr>
                      <w:rFonts w:ascii="Calibri" w:hAnsi="Calibri" w:cs="Calibri"/>
                      <w:color w:val="000000"/>
                      <w:sz w:val="28"/>
                      <w:szCs w:val="28"/>
                    </w:rPr>
                  </w:rPrChange>
                </w:rPr>
                <w:t>0.15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48" w:author="Charles Neumeyer" w:date="2011-03-29T14:00:00Z"/>
                <w:rFonts w:cs="Calibri"/>
                <w:color w:val="000000"/>
                <w:szCs w:val="28"/>
                <w:rPrChange w:id="5649" w:author="Charles Neumeyer" w:date="2011-03-29T14:01:00Z">
                  <w:rPr>
                    <w:ins w:id="5650" w:author="Charles Neumeyer" w:date="2011-03-29T14:00:00Z"/>
                    <w:rFonts w:ascii="Calibri" w:hAnsi="Calibri" w:cs="Calibri"/>
                    <w:color w:val="000000"/>
                    <w:sz w:val="28"/>
                    <w:szCs w:val="28"/>
                  </w:rPr>
                </w:rPrChange>
              </w:rPr>
            </w:pPr>
            <w:ins w:id="5651" w:author="Charles Neumeyer" w:date="2011-03-29T14:00:00Z">
              <w:r w:rsidRPr="00D93F96">
                <w:rPr>
                  <w:rFonts w:cs="Calibri"/>
                  <w:color w:val="000000"/>
                  <w:szCs w:val="28"/>
                  <w:rPrChange w:id="5652" w:author="Charles Neumeyer" w:date="2011-03-29T14:01:00Z">
                    <w:rPr>
                      <w:rFonts w:ascii="Calibri" w:hAnsi="Calibri" w:cs="Calibri"/>
                      <w:color w:val="000000"/>
                      <w:sz w:val="28"/>
                      <w:szCs w:val="28"/>
                    </w:rPr>
                  </w:rPrChange>
                </w:rPr>
                <w:t>6.49E+05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53" w:author="Charles Neumeyer" w:date="2011-03-29T14:00:00Z"/>
                <w:rFonts w:cs="Calibri"/>
                <w:color w:val="000000"/>
                <w:szCs w:val="28"/>
                <w:rPrChange w:id="5654" w:author="Charles Neumeyer" w:date="2011-03-29T14:01:00Z">
                  <w:rPr>
                    <w:ins w:id="5655" w:author="Charles Neumeyer" w:date="2011-03-29T14:00:00Z"/>
                    <w:rFonts w:ascii="Calibri" w:hAnsi="Calibri" w:cs="Calibri"/>
                    <w:color w:val="000000"/>
                    <w:sz w:val="28"/>
                    <w:szCs w:val="28"/>
                  </w:rPr>
                </w:rPrChange>
              </w:rPr>
            </w:pPr>
            <w:ins w:id="5656" w:author="Charles Neumeyer" w:date="2011-03-29T14:00:00Z">
              <w:r w:rsidRPr="00D93F96">
                <w:rPr>
                  <w:rFonts w:cs="Calibri"/>
                  <w:color w:val="000000"/>
                  <w:szCs w:val="28"/>
                  <w:rPrChange w:id="5657" w:author="Charles Neumeyer" w:date="2011-03-29T14:01:00Z">
                    <w:rPr>
                      <w:rFonts w:ascii="Calibri" w:hAnsi="Calibri" w:cs="Calibri"/>
                      <w:color w:val="000000"/>
                      <w:sz w:val="28"/>
                      <w:szCs w:val="28"/>
                    </w:rPr>
                  </w:rPrChange>
                </w:rPr>
                <w:t>88.8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58" w:author="Charles Neumeyer" w:date="2011-03-29T14:00:00Z"/>
                <w:rFonts w:cs="Calibri"/>
                <w:color w:val="000000"/>
                <w:szCs w:val="28"/>
                <w:rPrChange w:id="5659" w:author="Charles Neumeyer" w:date="2011-03-29T14:01:00Z">
                  <w:rPr>
                    <w:ins w:id="5660" w:author="Charles Neumeyer" w:date="2011-03-29T14:00:00Z"/>
                    <w:rFonts w:ascii="Calibri" w:hAnsi="Calibri" w:cs="Calibri"/>
                    <w:color w:val="000000"/>
                    <w:sz w:val="28"/>
                    <w:szCs w:val="28"/>
                  </w:rPr>
                </w:rPrChange>
              </w:rPr>
            </w:pPr>
            <w:ins w:id="5661" w:author="Charles Neumeyer" w:date="2011-03-29T14:00:00Z">
              <w:r w:rsidRPr="00D93F96">
                <w:rPr>
                  <w:rFonts w:cs="Calibri"/>
                  <w:color w:val="000000"/>
                  <w:szCs w:val="28"/>
                  <w:rPrChange w:id="5662" w:author="Charles Neumeyer" w:date="2011-03-29T14:01:00Z">
                    <w:rPr>
                      <w:rFonts w:ascii="Calibri" w:hAnsi="Calibri" w:cs="Calibri"/>
                      <w:color w:val="000000"/>
                      <w:sz w:val="28"/>
                      <w:szCs w:val="28"/>
                    </w:rPr>
                  </w:rPrChange>
                </w:rPr>
                <w:t>406.1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63" w:author="Charles Neumeyer" w:date="2011-03-29T14:00:00Z"/>
                <w:rFonts w:cs="Calibri"/>
                <w:color w:val="000000"/>
                <w:szCs w:val="28"/>
                <w:rPrChange w:id="5664" w:author="Charles Neumeyer" w:date="2011-03-29T14:01:00Z">
                  <w:rPr>
                    <w:ins w:id="5665" w:author="Charles Neumeyer" w:date="2011-03-29T14:00:00Z"/>
                    <w:rFonts w:ascii="Calibri" w:hAnsi="Calibri" w:cs="Calibri"/>
                    <w:color w:val="000000"/>
                    <w:sz w:val="28"/>
                    <w:szCs w:val="28"/>
                  </w:rPr>
                </w:rPrChange>
              </w:rPr>
            </w:pPr>
            <w:ins w:id="5666" w:author="Charles Neumeyer" w:date="2011-03-29T14:00:00Z">
              <w:r w:rsidRPr="00D93F96">
                <w:rPr>
                  <w:rFonts w:cs="Calibri"/>
                  <w:color w:val="000000"/>
                  <w:szCs w:val="28"/>
                  <w:rPrChange w:id="5667" w:author="Charles Neumeyer" w:date="2011-03-29T14:01:00Z">
                    <w:rPr>
                      <w:rFonts w:ascii="Calibri" w:hAnsi="Calibri" w:cs="Calibri"/>
                      <w:color w:val="000000"/>
                      <w:sz w:val="28"/>
                      <w:szCs w:val="28"/>
                    </w:rPr>
                  </w:rPrChange>
                </w:rPr>
                <w:t>422.5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68" w:author="Charles Neumeyer" w:date="2011-03-29T14:00:00Z"/>
                <w:rFonts w:cs="Calibri"/>
                <w:color w:val="000000"/>
                <w:szCs w:val="28"/>
                <w:rPrChange w:id="5669" w:author="Charles Neumeyer" w:date="2011-03-29T14:01:00Z">
                  <w:rPr>
                    <w:ins w:id="5670" w:author="Charles Neumeyer" w:date="2011-03-29T14:00:00Z"/>
                    <w:rFonts w:ascii="Calibri" w:hAnsi="Calibri" w:cs="Calibri"/>
                    <w:color w:val="000000"/>
                    <w:sz w:val="28"/>
                    <w:szCs w:val="28"/>
                  </w:rPr>
                </w:rPrChange>
              </w:rPr>
            </w:pPr>
            <w:ins w:id="5671" w:author="Charles Neumeyer" w:date="2011-03-29T14:00:00Z">
              <w:r w:rsidRPr="00D93F96">
                <w:rPr>
                  <w:rFonts w:cs="Calibri"/>
                  <w:color w:val="000000"/>
                  <w:szCs w:val="28"/>
                  <w:rPrChange w:id="5672" w:author="Charles Neumeyer" w:date="2011-03-29T14:01:00Z">
                    <w:rPr>
                      <w:rFonts w:ascii="Calibri" w:hAnsi="Calibri" w:cs="Calibri"/>
                      <w:color w:val="000000"/>
                      <w:sz w:val="28"/>
                      <w:szCs w:val="28"/>
                    </w:rPr>
                  </w:rPrChange>
                </w:rPr>
                <w:t>1.37E+04</w:t>
              </w:r>
            </w:ins>
          </w:p>
        </w:tc>
      </w:tr>
      <w:tr w:rsidR="00D93F96" w:rsidRPr="00D93F96">
        <w:tblPrEx>
          <w:tblCellMar>
            <w:top w:w="0" w:type="dxa"/>
            <w:bottom w:w="0" w:type="dxa"/>
          </w:tblCellMar>
        </w:tblPrEx>
        <w:trPr>
          <w:trHeight w:val="355"/>
          <w:ins w:id="5673"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74" w:author="Charles Neumeyer" w:date="2011-03-29T14:00:00Z"/>
                <w:rFonts w:cs="Calibri"/>
                <w:color w:val="000000"/>
                <w:szCs w:val="28"/>
                <w:rPrChange w:id="5675" w:author="Charles Neumeyer" w:date="2011-03-29T14:01:00Z">
                  <w:rPr>
                    <w:ins w:id="5676" w:author="Charles Neumeyer" w:date="2011-03-29T14:00:00Z"/>
                    <w:rFonts w:ascii="Calibri" w:hAnsi="Calibri" w:cs="Calibri"/>
                    <w:color w:val="000000"/>
                    <w:sz w:val="28"/>
                    <w:szCs w:val="28"/>
                  </w:rPr>
                </w:rPrChange>
              </w:rPr>
            </w:pPr>
            <w:ins w:id="5677" w:author="Charles Neumeyer" w:date="2011-03-29T14:00:00Z">
              <w:r w:rsidRPr="00D93F96">
                <w:rPr>
                  <w:rFonts w:cs="Calibri"/>
                  <w:color w:val="000000"/>
                  <w:szCs w:val="28"/>
                  <w:rPrChange w:id="5678" w:author="Charles Neumeyer" w:date="2011-03-29T14:01:00Z">
                    <w:rPr>
                      <w:rFonts w:ascii="Calibri" w:hAnsi="Calibri" w:cs="Calibri"/>
                      <w:color w:val="000000"/>
                      <w:sz w:val="28"/>
                      <w:szCs w:val="28"/>
                    </w:rPr>
                  </w:rPrChange>
                </w:rPr>
                <w:t>ASIPP_ELM_AVG-150C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79" w:author="Charles Neumeyer" w:date="2011-03-29T14:00:00Z"/>
                <w:rFonts w:cs="Calibri"/>
                <w:color w:val="000000"/>
                <w:szCs w:val="28"/>
                <w:rPrChange w:id="5680" w:author="Charles Neumeyer" w:date="2011-03-29T14:01:00Z">
                  <w:rPr>
                    <w:ins w:id="5681"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82" w:author="Charles Neumeyer" w:date="2011-03-29T14:00:00Z"/>
                <w:rFonts w:cs="Calibri"/>
                <w:color w:val="000000"/>
                <w:szCs w:val="28"/>
                <w:rPrChange w:id="5683" w:author="Charles Neumeyer" w:date="2011-03-29T14:01:00Z">
                  <w:rPr>
                    <w:ins w:id="5684"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85" w:author="Charles Neumeyer" w:date="2011-03-29T14:00:00Z"/>
                <w:rFonts w:cs="Calibri"/>
                <w:color w:val="000000"/>
                <w:szCs w:val="28"/>
                <w:rPrChange w:id="5686" w:author="Charles Neumeyer" w:date="2011-03-29T14:01:00Z">
                  <w:rPr>
                    <w:ins w:id="568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88" w:author="Charles Neumeyer" w:date="2011-03-29T14:00:00Z"/>
                <w:rFonts w:cs="Calibri"/>
                <w:color w:val="000000"/>
                <w:szCs w:val="28"/>
                <w:rPrChange w:id="5689" w:author="Charles Neumeyer" w:date="2011-03-29T14:01:00Z">
                  <w:rPr>
                    <w:ins w:id="5690"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91" w:author="Charles Neumeyer" w:date="2011-03-29T14:00:00Z"/>
                <w:rFonts w:cs="Calibri"/>
                <w:color w:val="000000"/>
                <w:szCs w:val="28"/>
                <w:rPrChange w:id="5692" w:author="Charles Neumeyer" w:date="2011-03-29T14:01:00Z">
                  <w:rPr>
                    <w:ins w:id="5693" w:author="Charles Neumeyer" w:date="2011-03-29T14:00:00Z"/>
                    <w:rFonts w:ascii="Calibri" w:hAnsi="Calibri" w:cs="Calibri"/>
                    <w:color w:val="000000"/>
                    <w:sz w:val="28"/>
                    <w:szCs w:val="28"/>
                  </w:rPr>
                </w:rPrChange>
              </w:rPr>
            </w:pPr>
            <w:ins w:id="5694" w:author="Charles Neumeyer" w:date="2011-03-29T14:00:00Z">
              <w:r w:rsidRPr="00D93F96">
                <w:rPr>
                  <w:rFonts w:cs="Calibri"/>
                  <w:color w:val="000000"/>
                  <w:szCs w:val="28"/>
                  <w:rPrChange w:id="5695" w:author="Charles Neumeyer" w:date="2011-03-29T14:01:00Z">
                    <w:rPr>
                      <w:rFonts w:ascii="Calibri" w:hAnsi="Calibri" w:cs="Calibri"/>
                      <w:color w:val="000000"/>
                      <w:sz w:val="28"/>
                      <w:szCs w:val="28"/>
                    </w:rPr>
                  </w:rPrChange>
                </w:rPr>
                <w:t>411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96" w:author="Charles Neumeyer" w:date="2011-03-29T14:00:00Z"/>
                <w:rFonts w:cs="Calibri"/>
                <w:color w:val="000000"/>
                <w:szCs w:val="28"/>
                <w:rPrChange w:id="5697" w:author="Charles Neumeyer" w:date="2011-03-29T14:01:00Z">
                  <w:rPr>
                    <w:ins w:id="5698"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699" w:author="Charles Neumeyer" w:date="2011-03-29T14:00:00Z"/>
                <w:rFonts w:cs="Calibri"/>
                <w:color w:val="000000"/>
                <w:szCs w:val="28"/>
                <w:rPrChange w:id="5700" w:author="Charles Neumeyer" w:date="2011-03-29T14:01:00Z">
                  <w:rPr>
                    <w:ins w:id="5701" w:author="Charles Neumeyer" w:date="2011-03-29T14:00:00Z"/>
                    <w:rFonts w:ascii="Calibri" w:hAnsi="Calibri" w:cs="Calibri"/>
                    <w:color w:val="000000"/>
                    <w:sz w:val="28"/>
                    <w:szCs w:val="28"/>
                  </w:rPr>
                </w:rPrChange>
              </w:rPr>
            </w:pPr>
            <w:ins w:id="5702" w:author="Charles Neumeyer" w:date="2011-03-29T14:00:00Z">
              <w:r w:rsidRPr="00D93F96">
                <w:rPr>
                  <w:rFonts w:cs="Calibri"/>
                  <w:color w:val="000000"/>
                  <w:szCs w:val="28"/>
                  <w:rPrChange w:id="5703" w:author="Charles Neumeyer" w:date="2011-03-29T14:01:00Z">
                    <w:rPr>
                      <w:rFonts w:ascii="Calibri" w:hAnsi="Calibri" w:cs="Calibri"/>
                      <w:color w:val="000000"/>
                      <w:sz w:val="28"/>
                      <w:szCs w:val="28"/>
                    </w:rPr>
                  </w:rPrChange>
                </w:rPr>
                <w:t>18017</w:t>
              </w:r>
            </w:ins>
          </w:p>
        </w:tc>
      </w:tr>
      <w:tr w:rsidR="00D93F96" w:rsidRPr="00D93F96">
        <w:tblPrEx>
          <w:tblCellMar>
            <w:top w:w="0" w:type="dxa"/>
            <w:bottom w:w="0" w:type="dxa"/>
          </w:tblCellMar>
        </w:tblPrEx>
        <w:trPr>
          <w:trHeight w:val="355"/>
          <w:ins w:id="5704"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05" w:author="Charles Neumeyer" w:date="2011-03-29T14:00:00Z"/>
                <w:rFonts w:cs="Calibri"/>
                <w:color w:val="000000"/>
                <w:szCs w:val="28"/>
                <w:rPrChange w:id="5706" w:author="Charles Neumeyer" w:date="2011-03-29T14:01:00Z">
                  <w:rPr>
                    <w:ins w:id="5707" w:author="Charles Neumeyer" w:date="2011-03-29T14:00:00Z"/>
                    <w:rFonts w:ascii="Calibri" w:hAnsi="Calibri" w:cs="Calibri"/>
                    <w:color w:val="000000"/>
                    <w:sz w:val="28"/>
                    <w:szCs w:val="28"/>
                  </w:rPr>
                </w:rPrChange>
              </w:rPr>
            </w:pPr>
            <w:ins w:id="5708" w:author="Charles Neumeyer" w:date="2011-03-29T14:00:00Z">
              <w:r w:rsidRPr="00D93F96">
                <w:rPr>
                  <w:rFonts w:cs="Calibri"/>
                  <w:color w:val="000000"/>
                  <w:szCs w:val="28"/>
                  <w:rPrChange w:id="5709" w:author="Charles Neumeyer" w:date="2011-03-29T14:01:00Z">
                    <w:rPr>
                      <w:rFonts w:ascii="Calibri" w:hAnsi="Calibri" w:cs="Calibri"/>
                      <w:color w:val="000000"/>
                      <w:sz w:val="28"/>
                      <w:szCs w:val="28"/>
                    </w:rPr>
                  </w:rPrChange>
                </w:rPr>
                <w:t>TYCO_ELM_2-RT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10" w:author="Charles Neumeyer" w:date="2011-03-29T14:00:00Z"/>
                <w:rFonts w:cs="Calibri"/>
                <w:color w:val="000000"/>
                <w:szCs w:val="28"/>
                <w:rPrChange w:id="5711" w:author="Charles Neumeyer" w:date="2011-03-29T14:01:00Z">
                  <w:rPr>
                    <w:ins w:id="5712" w:author="Charles Neumeyer" w:date="2011-03-29T14:00:00Z"/>
                    <w:rFonts w:ascii="Calibri" w:hAnsi="Calibri" w:cs="Calibri"/>
                    <w:color w:val="000000"/>
                    <w:sz w:val="28"/>
                    <w:szCs w:val="28"/>
                  </w:rPr>
                </w:rPrChange>
              </w:rPr>
            </w:pPr>
            <w:ins w:id="5713" w:author="Charles Neumeyer" w:date="2011-03-29T14:00:00Z">
              <w:r w:rsidRPr="00D93F96">
                <w:rPr>
                  <w:rFonts w:cs="Calibri"/>
                  <w:color w:val="000000"/>
                  <w:szCs w:val="28"/>
                  <w:rPrChange w:id="5714"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15" w:author="Charles Neumeyer" w:date="2011-03-29T14:00:00Z"/>
                <w:rFonts w:cs="Calibri"/>
                <w:color w:val="000000"/>
                <w:szCs w:val="28"/>
                <w:rPrChange w:id="5716" w:author="Charles Neumeyer" w:date="2011-03-29T14:01:00Z">
                  <w:rPr>
                    <w:ins w:id="5717" w:author="Charles Neumeyer" w:date="2011-03-29T14:00:00Z"/>
                    <w:rFonts w:ascii="Calibri" w:hAnsi="Calibri" w:cs="Calibri"/>
                    <w:color w:val="000000"/>
                    <w:sz w:val="28"/>
                    <w:szCs w:val="28"/>
                  </w:rPr>
                </w:rPrChange>
              </w:rPr>
            </w:pPr>
            <w:ins w:id="5718" w:author="Charles Neumeyer" w:date="2011-03-29T14:00:00Z">
              <w:r w:rsidRPr="00D93F96">
                <w:rPr>
                  <w:rFonts w:cs="Calibri"/>
                  <w:color w:val="000000"/>
                  <w:szCs w:val="28"/>
                  <w:rPrChange w:id="5719" w:author="Charles Neumeyer" w:date="2011-03-29T14:01:00Z">
                    <w:rPr>
                      <w:rFonts w:ascii="Calibri" w:hAnsi="Calibri" w:cs="Calibri"/>
                      <w:color w:val="000000"/>
                      <w:sz w:val="28"/>
                      <w:szCs w:val="28"/>
                    </w:rPr>
                  </w:rPrChange>
                </w:rPr>
                <w:t>0.124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20" w:author="Charles Neumeyer" w:date="2011-03-29T14:00:00Z"/>
                <w:rFonts w:cs="Calibri"/>
                <w:color w:val="000000"/>
                <w:szCs w:val="28"/>
                <w:rPrChange w:id="5721" w:author="Charles Neumeyer" w:date="2011-03-29T14:01:00Z">
                  <w:rPr>
                    <w:ins w:id="5722" w:author="Charles Neumeyer" w:date="2011-03-29T14:00:00Z"/>
                    <w:rFonts w:ascii="Calibri" w:hAnsi="Calibri" w:cs="Calibri"/>
                    <w:color w:val="000000"/>
                    <w:sz w:val="28"/>
                    <w:szCs w:val="28"/>
                  </w:rPr>
                </w:rPrChange>
              </w:rPr>
            </w:pPr>
            <w:ins w:id="5723" w:author="Charles Neumeyer" w:date="2011-03-29T14:00:00Z">
              <w:r w:rsidRPr="00D93F96">
                <w:rPr>
                  <w:rFonts w:cs="Calibri"/>
                  <w:color w:val="000000"/>
                  <w:szCs w:val="28"/>
                  <w:rPrChange w:id="5724" w:author="Charles Neumeyer" w:date="2011-03-29T14:01:00Z">
                    <w:rPr>
                      <w:rFonts w:ascii="Calibri" w:hAnsi="Calibri" w:cs="Calibri"/>
                      <w:color w:val="000000"/>
                      <w:sz w:val="28"/>
                      <w:szCs w:val="28"/>
                    </w:rPr>
                  </w:rPrChange>
                </w:rPr>
                <w:t>1.55E+06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25" w:author="Charles Neumeyer" w:date="2011-03-29T14:00:00Z"/>
                <w:rFonts w:cs="Calibri"/>
                <w:color w:val="000000"/>
                <w:szCs w:val="28"/>
                <w:rPrChange w:id="5726" w:author="Charles Neumeyer" w:date="2011-03-29T14:01:00Z">
                  <w:rPr>
                    <w:ins w:id="5727" w:author="Charles Neumeyer" w:date="2011-03-29T14:00:00Z"/>
                    <w:rFonts w:ascii="Calibri" w:hAnsi="Calibri" w:cs="Calibri"/>
                    <w:color w:val="000000"/>
                    <w:sz w:val="28"/>
                    <w:szCs w:val="28"/>
                  </w:rPr>
                </w:rPrChange>
              </w:rPr>
            </w:pPr>
            <w:ins w:id="5728" w:author="Charles Neumeyer" w:date="2011-03-29T14:00:00Z">
              <w:r w:rsidRPr="00D93F96">
                <w:rPr>
                  <w:rFonts w:cs="Calibri"/>
                  <w:color w:val="000000"/>
                  <w:szCs w:val="28"/>
                  <w:rPrChange w:id="5729"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30" w:author="Charles Neumeyer" w:date="2011-03-29T14:00:00Z"/>
                <w:rFonts w:cs="Calibri"/>
                <w:color w:val="000000"/>
                <w:szCs w:val="28"/>
                <w:rPrChange w:id="5731" w:author="Charles Neumeyer" w:date="2011-03-29T14:01:00Z">
                  <w:rPr>
                    <w:ins w:id="5732" w:author="Charles Neumeyer" w:date="2011-03-29T14:00:00Z"/>
                    <w:rFonts w:ascii="Calibri" w:hAnsi="Calibri" w:cs="Calibri"/>
                    <w:color w:val="000000"/>
                    <w:sz w:val="28"/>
                    <w:szCs w:val="28"/>
                  </w:rPr>
                </w:rPrChange>
              </w:rPr>
            </w:pPr>
            <w:ins w:id="5733" w:author="Charles Neumeyer" w:date="2011-03-29T14:00:00Z">
              <w:r w:rsidRPr="00D93F96">
                <w:rPr>
                  <w:rFonts w:cs="Calibri"/>
                  <w:color w:val="000000"/>
                  <w:szCs w:val="28"/>
                  <w:rPrChange w:id="5734" w:author="Charles Neumeyer" w:date="2011-03-29T14:01:00Z">
                    <w:rPr>
                      <w:rFonts w:ascii="Calibri" w:hAnsi="Calibri" w:cs="Calibri"/>
                      <w:color w:val="000000"/>
                      <w:sz w:val="28"/>
                      <w:szCs w:val="28"/>
                    </w:rPr>
                  </w:rPrChange>
                </w:rPr>
                <w:t>171.4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35" w:author="Charles Neumeyer" w:date="2011-03-29T14:00:00Z"/>
                <w:rFonts w:cs="Calibri"/>
                <w:color w:val="000000"/>
                <w:szCs w:val="28"/>
                <w:rPrChange w:id="5736" w:author="Charles Neumeyer" w:date="2011-03-29T14:01:00Z">
                  <w:rPr>
                    <w:ins w:id="5737" w:author="Charles Neumeyer" w:date="2011-03-29T14:00:00Z"/>
                    <w:rFonts w:ascii="Calibri" w:hAnsi="Calibri" w:cs="Calibri"/>
                    <w:color w:val="000000"/>
                    <w:sz w:val="28"/>
                    <w:szCs w:val="28"/>
                  </w:rPr>
                </w:rPrChange>
              </w:rPr>
            </w:pPr>
            <w:ins w:id="5738" w:author="Charles Neumeyer" w:date="2011-03-29T14:00:00Z">
              <w:r w:rsidRPr="00D93F96">
                <w:rPr>
                  <w:rFonts w:cs="Calibri"/>
                  <w:color w:val="000000"/>
                  <w:szCs w:val="28"/>
                  <w:rPrChange w:id="5739" w:author="Charles Neumeyer" w:date="2011-03-29T14:01:00Z">
                    <w:rPr>
                      <w:rFonts w:ascii="Calibri" w:hAnsi="Calibri" w:cs="Calibri"/>
                      <w:color w:val="000000"/>
                      <w:sz w:val="28"/>
                      <w:szCs w:val="28"/>
                    </w:rPr>
                  </w:rPrChange>
                </w:rPr>
                <w:t>169.8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40" w:author="Charles Neumeyer" w:date="2011-03-29T14:00:00Z"/>
                <w:rFonts w:cs="Calibri"/>
                <w:color w:val="000000"/>
                <w:szCs w:val="28"/>
                <w:rPrChange w:id="5741" w:author="Charles Neumeyer" w:date="2011-03-29T14:01:00Z">
                  <w:rPr>
                    <w:ins w:id="5742" w:author="Charles Neumeyer" w:date="2011-03-29T14:00:00Z"/>
                    <w:rFonts w:ascii="Calibri" w:hAnsi="Calibri" w:cs="Calibri"/>
                    <w:color w:val="000000"/>
                    <w:sz w:val="28"/>
                    <w:szCs w:val="28"/>
                  </w:rPr>
                </w:rPrChange>
              </w:rPr>
            </w:pPr>
            <w:ins w:id="5743" w:author="Charles Neumeyer" w:date="2011-03-29T14:00:00Z">
              <w:r w:rsidRPr="00D93F96">
                <w:rPr>
                  <w:rFonts w:cs="Calibri"/>
                  <w:color w:val="000000"/>
                  <w:szCs w:val="28"/>
                  <w:rPrChange w:id="5744" w:author="Charles Neumeyer" w:date="2011-03-29T14:01:00Z">
                    <w:rPr>
                      <w:rFonts w:ascii="Calibri" w:hAnsi="Calibri" w:cs="Calibri"/>
                      <w:color w:val="000000"/>
                      <w:sz w:val="28"/>
                      <w:szCs w:val="28"/>
                    </w:rPr>
                  </w:rPrChange>
                </w:rPr>
                <w:t>4.59E+04</w:t>
              </w:r>
            </w:ins>
          </w:p>
        </w:tc>
      </w:tr>
      <w:tr w:rsidR="00D93F96" w:rsidRPr="00D93F96">
        <w:tblPrEx>
          <w:tblCellMar>
            <w:top w:w="0" w:type="dxa"/>
            <w:bottom w:w="0" w:type="dxa"/>
          </w:tblCellMar>
        </w:tblPrEx>
        <w:trPr>
          <w:trHeight w:val="355"/>
          <w:ins w:id="5745"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46" w:author="Charles Neumeyer" w:date="2011-03-29T14:00:00Z"/>
                <w:rFonts w:cs="Calibri"/>
                <w:color w:val="000000"/>
                <w:szCs w:val="28"/>
                <w:rPrChange w:id="5747" w:author="Charles Neumeyer" w:date="2011-03-29T14:01:00Z">
                  <w:rPr>
                    <w:ins w:id="5748" w:author="Charles Neumeyer" w:date="2011-03-29T14:00:00Z"/>
                    <w:rFonts w:ascii="Calibri" w:hAnsi="Calibri" w:cs="Calibri"/>
                    <w:color w:val="000000"/>
                    <w:sz w:val="28"/>
                    <w:szCs w:val="28"/>
                  </w:rPr>
                </w:rPrChange>
              </w:rPr>
            </w:pPr>
            <w:ins w:id="5749" w:author="Charles Neumeyer" w:date="2011-03-29T14:00:00Z">
              <w:r w:rsidRPr="00D93F96">
                <w:rPr>
                  <w:rFonts w:cs="Calibri"/>
                  <w:color w:val="000000"/>
                  <w:szCs w:val="28"/>
                  <w:rPrChange w:id="5750" w:author="Charles Neumeyer" w:date="2011-03-29T14:01:00Z">
                    <w:rPr>
                      <w:rFonts w:ascii="Calibri" w:hAnsi="Calibri" w:cs="Calibri"/>
                      <w:color w:val="000000"/>
                      <w:sz w:val="28"/>
                      <w:szCs w:val="28"/>
                    </w:rPr>
                  </w:rPrChange>
                </w:rPr>
                <w:t xml:space="preserve">TYCO_ELM_3-RT </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51" w:author="Charles Neumeyer" w:date="2011-03-29T14:00:00Z"/>
                <w:rFonts w:cs="Calibri"/>
                <w:color w:val="000000"/>
                <w:szCs w:val="28"/>
                <w:rPrChange w:id="5752" w:author="Charles Neumeyer" w:date="2011-03-29T14:01:00Z">
                  <w:rPr>
                    <w:ins w:id="5753" w:author="Charles Neumeyer" w:date="2011-03-29T14:00:00Z"/>
                    <w:rFonts w:ascii="Calibri" w:hAnsi="Calibri" w:cs="Calibri"/>
                    <w:color w:val="000000"/>
                    <w:sz w:val="28"/>
                    <w:szCs w:val="28"/>
                  </w:rPr>
                </w:rPrChange>
              </w:rPr>
            </w:pPr>
            <w:ins w:id="5754" w:author="Charles Neumeyer" w:date="2011-03-29T14:00:00Z">
              <w:r w:rsidRPr="00D93F96">
                <w:rPr>
                  <w:rFonts w:cs="Calibri"/>
                  <w:color w:val="000000"/>
                  <w:szCs w:val="28"/>
                  <w:rPrChange w:id="5755"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56" w:author="Charles Neumeyer" w:date="2011-03-29T14:00:00Z"/>
                <w:rFonts w:cs="Calibri"/>
                <w:color w:val="000000"/>
                <w:szCs w:val="28"/>
                <w:rPrChange w:id="5757" w:author="Charles Neumeyer" w:date="2011-03-29T14:01:00Z">
                  <w:rPr>
                    <w:ins w:id="5758" w:author="Charles Neumeyer" w:date="2011-03-29T14:00:00Z"/>
                    <w:rFonts w:ascii="Calibri" w:hAnsi="Calibri" w:cs="Calibri"/>
                    <w:color w:val="000000"/>
                    <w:sz w:val="28"/>
                    <w:szCs w:val="28"/>
                  </w:rPr>
                </w:rPrChange>
              </w:rPr>
            </w:pPr>
            <w:ins w:id="5759" w:author="Charles Neumeyer" w:date="2011-03-29T14:00:00Z">
              <w:r w:rsidRPr="00D93F96">
                <w:rPr>
                  <w:rFonts w:cs="Calibri"/>
                  <w:color w:val="000000"/>
                  <w:szCs w:val="28"/>
                  <w:rPrChange w:id="5760" w:author="Charles Neumeyer" w:date="2011-03-29T14:01:00Z">
                    <w:rPr>
                      <w:rFonts w:ascii="Calibri" w:hAnsi="Calibri" w:cs="Calibri"/>
                      <w:color w:val="000000"/>
                      <w:sz w:val="28"/>
                      <w:szCs w:val="28"/>
                    </w:rPr>
                  </w:rPrChange>
                </w:rPr>
                <w:t>0.124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61" w:author="Charles Neumeyer" w:date="2011-03-29T14:00:00Z"/>
                <w:rFonts w:cs="Calibri"/>
                <w:color w:val="000000"/>
                <w:szCs w:val="28"/>
                <w:rPrChange w:id="5762" w:author="Charles Neumeyer" w:date="2011-03-29T14:01:00Z">
                  <w:rPr>
                    <w:ins w:id="5763" w:author="Charles Neumeyer" w:date="2011-03-29T14:00:00Z"/>
                    <w:rFonts w:ascii="Calibri" w:hAnsi="Calibri" w:cs="Calibri"/>
                    <w:color w:val="000000"/>
                    <w:sz w:val="28"/>
                    <w:szCs w:val="28"/>
                  </w:rPr>
                </w:rPrChange>
              </w:rPr>
            </w:pPr>
            <w:ins w:id="5764" w:author="Charles Neumeyer" w:date="2011-03-29T14:00:00Z">
              <w:r w:rsidRPr="00D93F96">
                <w:rPr>
                  <w:rFonts w:cs="Calibri"/>
                  <w:color w:val="000000"/>
                  <w:szCs w:val="28"/>
                  <w:rPrChange w:id="5765" w:author="Charles Neumeyer" w:date="2011-03-29T14:01:00Z">
                    <w:rPr>
                      <w:rFonts w:ascii="Calibri" w:hAnsi="Calibri" w:cs="Calibri"/>
                      <w:color w:val="000000"/>
                      <w:sz w:val="28"/>
                      <w:szCs w:val="28"/>
                    </w:rPr>
                  </w:rPrChange>
                </w:rPr>
                <w:t>1.55E+06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66" w:author="Charles Neumeyer" w:date="2011-03-29T14:00:00Z"/>
                <w:rFonts w:cs="Calibri"/>
                <w:color w:val="000000"/>
                <w:szCs w:val="28"/>
                <w:rPrChange w:id="5767" w:author="Charles Neumeyer" w:date="2011-03-29T14:01:00Z">
                  <w:rPr>
                    <w:ins w:id="5768" w:author="Charles Neumeyer" w:date="2011-03-29T14:00:00Z"/>
                    <w:rFonts w:ascii="Calibri" w:hAnsi="Calibri" w:cs="Calibri"/>
                    <w:color w:val="000000"/>
                    <w:sz w:val="28"/>
                    <w:szCs w:val="28"/>
                  </w:rPr>
                </w:rPrChange>
              </w:rPr>
            </w:pPr>
            <w:ins w:id="5769" w:author="Charles Neumeyer" w:date="2011-03-29T14:00:00Z">
              <w:r w:rsidRPr="00D93F96">
                <w:rPr>
                  <w:rFonts w:cs="Calibri"/>
                  <w:color w:val="000000"/>
                  <w:szCs w:val="28"/>
                  <w:rPrChange w:id="5770"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71" w:author="Charles Neumeyer" w:date="2011-03-29T14:00:00Z"/>
                <w:rFonts w:cs="Calibri"/>
                <w:color w:val="000000"/>
                <w:szCs w:val="28"/>
                <w:rPrChange w:id="5772" w:author="Charles Neumeyer" w:date="2011-03-29T14:01:00Z">
                  <w:rPr>
                    <w:ins w:id="5773" w:author="Charles Neumeyer" w:date="2011-03-29T14:00:00Z"/>
                    <w:rFonts w:ascii="Calibri" w:hAnsi="Calibri" w:cs="Calibri"/>
                    <w:color w:val="000000"/>
                    <w:sz w:val="28"/>
                    <w:szCs w:val="28"/>
                  </w:rPr>
                </w:rPrChange>
              </w:rPr>
            </w:pPr>
            <w:ins w:id="5774" w:author="Charles Neumeyer" w:date="2011-03-29T14:00:00Z">
              <w:r w:rsidRPr="00D93F96">
                <w:rPr>
                  <w:rFonts w:cs="Calibri"/>
                  <w:color w:val="000000"/>
                  <w:szCs w:val="28"/>
                  <w:rPrChange w:id="5775" w:author="Charles Neumeyer" w:date="2011-03-29T14:01:00Z">
                    <w:rPr>
                      <w:rFonts w:ascii="Calibri" w:hAnsi="Calibri" w:cs="Calibri"/>
                      <w:color w:val="000000"/>
                      <w:sz w:val="28"/>
                      <w:szCs w:val="28"/>
                    </w:rPr>
                  </w:rPrChange>
                </w:rPr>
                <w:t>171.4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76" w:author="Charles Neumeyer" w:date="2011-03-29T14:00:00Z"/>
                <w:rFonts w:cs="Calibri"/>
                <w:color w:val="000000"/>
                <w:szCs w:val="28"/>
                <w:rPrChange w:id="5777" w:author="Charles Neumeyer" w:date="2011-03-29T14:01:00Z">
                  <w:rPr>
                    <w:ins w:id="5778" w:author="Charles Neumeyer" w:date="2011-03-29T14:00:00Z"/>
                    <w:rFonts w:ascii="Calibri" w:hAnsi="Calibri" w:cs="Calibri"/>
                    <w:color w:val="000000"/>
                    <w:sz w:val="28"/>
                    <w:szCs w:val="28"/>
                  </w:rPr>
                </w:rPrChange>
              </w:rPr>
            </w:pPr>
            <w:ins w:id="5779" w:author="Charles Neumeyer" w:date="2011-03-29T14:00:00Z">
              <w:r w:rsidRPr="00D93F96">
                <w:rPr>
                  <w:rFonts w:cs="Calibri"/>
                  <w:color w:val="000000"/>
                  <w:szCs w:val="28"/>
                  <w:rPrChange w:id="5780" w:author="Charles Neumeyer" w:date="2011-03-29T14:01:00Z">
                    <w:rPr>
                      <w:rFonts w:ascii="Calibri" w:hAnsi="Calibri" w:cs="Calibri"/>
                      <w:color w:val="000000"/>
                      <w:sz w:val="28"/>
                      <w:szCs w:val="28"/>
                    </w:rPr>
                  </w:rPrChange>
                </w:rPr>
                <w:t>173.5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81" w:author="Charles Neumeyer" w:date="2011-03-29T14:00:00Z"/>
                <w:rFonts w:cs="Calibri"/>
                <w:color w:val="000000"/>
                <w:szCs w:val="28"/>
                <w:rPrChange w:id="5782" w:author="Charles Neumeyer" w:date="2011-03-29T14:01:00Z">
                  <w:rPr>
                    <w:ins w:id="5783" w:author="Charles Neumeyer" w:date="2011-03-29T14:00:00Z"/>
                    <w:rFonts w:ascii="Calibri" w:hAnsi="Calibri" w:cs="Calibri"/>
                    <w:color w:val="000000"/>
                    <w:sz w:val="28"/>
                    <w:szCs w:val="28"/>
                  </w:rPr>
                </w:rPrChange>
              </w:rPr>
            </w:pPr>
            <w:ins w:id="5784" w:author="Charles Neumeyer" w:date="2011-03-29T14:00:00Z">
              <w:r w:rsidRPr="00D93F96">
                <w:rPr>
                  <w:rFonts w:cs="Calibri"/>
                  <w:color w:val="000000"/>
                  <w:szCs w:val="28"/>
                  <w:rPrChange w:id="5785" w:author="Charles Neumeyer" w:date="2011-03-29T14:01:00Z">
                    <w:rPr>
                      <w:rFonts w:ascii="Calibri" w:hAnsi="Calibri" w:cs="Calibri"/>
                      <w:color w:val="000000"/>
                      <w:sz w:val="28"/>
                      <w:szCs w:val="28"/>
                    </w:rPr>
                  </w:rPrChange>
                </w:rPr>
                <w:t>4.59E+04</w:t>
              </w:r>
            </w:ins>
          </w:p>
        </w:tc>
      </w:tr>
      <w:tr w:rsidR="00D93F96" w:rsidRPr="00D93F96">
        <w:tblPrEx>
          <w:tblCellMar>
            <w:top w:w="0" w:type="dxa"/>
            <w:bottom w:w="0" w:type="dxa"/>
          </w:tblCellMar>
        </w:tblPrEx>
        <w:trPr>
          <w:trHeight w:val="355"/>
          <w:ins w:id="5786"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87" w:author="Charles Neumeyer" w:date="2011-03-29T14:00:00Z"/>
                <w:rFonts w:cs="Calibri"/>
                <w:color w:val="000000"/>
                <w:szCs w:val="28"/>
                <w:rPrChange w:id="5788" w:author="Charles Neumeyer" w:date="2011-03-29T14:01:00Z">
                  <w:rPr>
                    <w:ins w:id="5789" w:author="Charles Neumeyer" w:date="2011-03-29T14:00:00Z"/>
                    <w:rFonts w:ascii="Calibri" w:hAnsi="Calibri" w:cs="Calibri"/>
                    <w:color w:val="000000"/>
                    <w:sz w:val="28"/>
                    <w:szCs w:val="28"/>
                  </w:rPr>
                </w:rPrChange>
              </w:rPr>
            </w:pPr>
            <w:ins w:id="5790" w:author="Charles Neumeyer" w:date="2011-03-29T14:00:00Z">
              <w:r w:rsidRPr="00D93F96">
                <w:rPr>
                  <w:rFonts w:cs="Calibri"/>
                  <w:color w:val="000000"/>
                  <w:szCs w:val="28"/>
                  <w:rPrChange w:id="5791" w:author="Charles Neumeyer" w:date="2011-03-29T14:01:00Z">
                    <w:rPr>
                      <w:rFonts w:ascii="Calibri" w:hAnsi="Calibri" w:cs="Calibri"/>
                      <w:color w:val="000000"/>
                      <w:sz w:val="28"/>
                      <w:szCs w:val="28"/>
                    </w:rPr>
                  </w:rPrChange>
                </w:rPr>
                <w:t xml:space="preserve">TYCO_ELM_4-RT </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92" w:author="Charles Neumeyer" w:date="2011-03-29T14:00:00Z"/>
                <w:rFonts w:cs="Calibri"/>
                <w:color w:val="000000"/>
                <w:szCs w:val="28"/>
                <w:rPrChange w:id="5793" w:author="Charles Neumeyer" w:date="2011-03-29T14:01:00Z">
                  <w:rPr>
                    <w:ins w:id="5794" w:author="Charles Neumeyer" w:date="2011-03-29T14:00:00Z"/>
                    <w:rFonts w:ascii="Calibri" w:hAnsi="Calibri" w:cs="Calibri"/>
                    <w:color w:val="000000"/>
                    <w:sz w:val="28"/>
                    <w:szCs w:val="28"/>
                  </w:rPr>
                </w:rPrChange>
              </w:rPr>
            </w:pPr>
            <w:ins w:id="5795" w:author="Charles Neumeyer" w:date="2011-03-29T14:00:00Z">
              <w:r w:rsidRPr="00D93F96">
                <w:rPr>
                  <w:rFonts w:cs="Calibri"/>
                  <w:color w:val="000000"/>
                  <w:szCs w:val="28"/>
                  <w:rPrChange w:id="5796"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797" w:author="Charles Neumeyer" w:date="2011-03-29T14:00:00Z"/>
                <w:rFonts w:cs="Calibri"/>
                <w:color w:val="000000"/>
                <w:szCs w:val="28"/>
                <w:rPrChange w:id="5798" w:author="Charles Neumeyer" w:date="2011-03-29T14:01:00Z">
                  <w:rPr>
                    <w:ins w:id="5799" w:author="Charles Neumeyer" w:date="2011-03-29T14:00:00Z"/>
                    <w:rFonts w:ascii="Calibri" w:hAnsi="Calibri" w:cs="Calibri"/>
                    <w:color w:val="000000"/>
                    <w:sz w:val="28"/>
                    <w:szCs w:val="28"/>
                  </w:rPr>
                </w:rPrChange>
              </w:rPr>
            </w:pPr>
            <w:ins w:id="5800" w:author="Charles Neumeyer" w:date="2011-03-29T14:00:00Z">
              <w:r w:rsidRPr="00D93F96">
                <w:rPr>
                  <w:rFonts w:cs="Calibri"/>
                  <w:color w:val="000000"/>
                  <w:szCs w:val="28"/>
                  <w:rPrChange w:id="5801"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02" w:author="Charles Neumeyer" w:date="2011-03-29T14:00:00Z"/>
                <w:rFonts w:cs="Calibri"/>
                <w:color w:val="000000"/>
                <w:szCs w:val="28"/>
                <w:rPrChange w:id="5803" w:author="Charles Neumeyer" w:date="2011-03-29T14:01:00Z">
                  <w:rPr>
                    <w:ins w:id="5804" w:author="Charles Neumeyer" w:date="2011-03-29T14:00:00Z"/>
                    <w:rFonts w:ascii="Calibri" w:hAnsi="Calibri" w:cs="Calibri"/>
                    <w:color w:val="000000"/>
                    <w:sz w:val="28"/>
                    <w:szCs w:val="28"/>
                  </w:rPr>
                </w:rPrChange>
              </w:rPr>
            </w:pPr>
            <w:ins w:id="5805" w:author="Charles Neumeyer" w:date="2011-03-29T14:00:00Z">
              <w:r w:rsidRPr="00D93F96">
                <w:rPr>
                  <w:rFonts w:cs="Calibri"/>
                  <w:color w:val="000000"/>
                  <w:szCs w:val="28"/>
                  <w:rPrChange w:id="5806"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07" w:author="Charles Neumeyer" w:date="2011-03-29T14:00:00Z"/>
                <w:rFonts w:cs="Calibri"/>
                <w:color w:val="000000"/>
                <w:szCs w:val="28"/>
                <w:rPrChange w:id="5808" w:author="Charles Neumeyer" w:date="2011-03-29T14:01:00Z">
                  <w:rPr>
                    <w:ins w:id="5809" w:author="Charles Neumeyer" w:date="2011-03-29T14:00:00Z"/>
                    <w:rFonts w:ascii="Calibri" w:hAnsi="Calibri" w:cs="Calibri"/>
                    <w:color w:val="000000"/>
                    <w:sz w:val="28"/>
                    <w:szCs w:val="28"/>
                  </w:rPr>
                </w:rPrChange>
              </w:rPr>
            </w:pPr>
            <w:ins w:id="5810" w:author="Charles Neumeyer" w:date="2011-03-29T14:00:00Z">
              <w:r w:rsidRPr="00D93F96">
                <w:rPr>
                  <w:rFonts w:cs="Calibri"/>
                  <w:color w:val="000000"/>
                  <w:szCs w:val="28"/>
                  <w:rPrChange w:id="5811" w:author="Charles Neumeyer" w:date="2011-03-29T14:01:00Z">
                    <w:rPr>
                      <w:rFonts w:ascii="Calibri" w:hAnsi="Calibri" w:cs="Calibri"/>
                      <w:color w:val="000000"/>
                      <w:sz w:val="28"/>
                      <w:szCs w:val="28"/>
                    </w:rPr>
                  </w:rPrChange>
                </w:rPr>
                <w:t>88.1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12" w:author="Charles Neumeyer" w:date="2011-03-29T14:00:00Z"/>
                <w:rFonts w:cs="Calibri"/>
                <w:color w:val="000000"/>
                <w:szCs w:val="28"/>
                <w:rPrChange w:id="5813" w:author="Charles Neumeyer" w:date="2011-03-29T14:01:00Z">
                  <w:rPr>
                    <w:ins w:id="5814" w:author="Charles Neumeyer" w:date="2011-03-29T14:00:00Z"/>
                    <w:rFonts w:ascii="Calibri" w:hAnsi="Calibri" w:cs="Calibri"/>
                    <w:color w:val="000000"/>
                    <w:sz w:val="28"/>
                    <w:szCs w:val="28"/>
                  </w:rPr>
                </w:rPrChange>
              </w:rPr>
            </w:pPr>
            <w:ins w:id="5815" w:author="Charles Neumeyer" w:date="2011-03-29T14:00:00Z">
              <w:r w:rsidRPr="00D93F96">
                <w:rPr>
                  <w:rFonts w:cs="Calibri"/>
                  <w:color w:val="000000"/>
                  <w:szCs w:val="28"/>
                  <w:rPrChange w:id="5816"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17" w:author="Charles Neumeyer" w:date="2011-03-29T14:00:00Z"/>
                <w:rFonts w:cs="Calibri"/>
                <w:color w:val="000000"/>
                <w:szCs w:val="28"/>
                <w:rPrChange w:id="5818" w:author="Charles Neumeyer" w:date="2011-03-29T14:01:00Z">
                  <w:rPr>
                    <w:ins w:id="5819" w:author="Charles Neumeyer" w:date="2011-03-29T14:00:00Z"/>
                    <w:rFonts w:ascii="Calibri" w:hAnsi="Calibri" w:cs="Calibri"/>
                    <w:color w:val="000000"/>
                    <w:sz w:val="28"/>
                    <w:szCs w:val="28"/>
                  </w:rPr>
                </w:rPrChange>
              </w:rPr>
            </w:pPr>
            <w:ins w:id="5820" w:author="Charles Neumeyer" w:date="2011-03-29T14:00:00Z">
              <w:r w:rsidRPr="00D93F96">
                <w:rPr>
                  <w:rFonts w:cs="Calibri"/>
                  <w:color w:val="000000"/>
                  <w:szCs w:val="28"/>
                  <w:rPrChange w:id="5821" w:author="Charles Neumeyer" w:date="2011-03-29T14:01:00Z">
                    <w:rPr>
                      <w:rFonts w:ascii="Calibri" w:hAnsi="Calibri" w:cs="Calibri"/>
                      <w:color w:val="000000"/>
                      <w:sz w:val="28"/>
                      <w:szCs w:val="28"/>
                    </w:rPr>
                  </w:rPrChange>
                </w:rPr>
                <w:t>169.6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22" w:author="Charles Neumeyer" w:date="2011-03-29T14:00:00Z"/>
                <w:rFonts w:cs="Calibri"/>
                <w:color w:val="000000"/>
                <w:szCs w:val="28"/>
                <w:rPrChange w:id="5823" w:author="Charles Neumeyer" w:date="2011-03-29T14:01:00Z">
                  <w:rPr>
                    <w:ins w:id="5824" w:author="Charles Neumeyer" w:date="2011-03-29T14:00:00Z"/>
                    <w:rFonts w:ascii="Calibri" w:hAnsi="Calibri" w:cs="Calibri"/>
                    <w:color w:val="000000"/>
                    <w:sz w:val="28"/>
                    <w:szCs w:val="28"/>
                  </w:rPr>
                </w:rPrChange>
              </w:rPr>
            </w:pPr>
            <w:ins w:id="5825" w:author="Charles Neumeyer" w:date="2011-03-29T14:00:00Z">
              <w:r w:rsidRPr="00D93F96">
                <w:rPr>
                  <w:rFonts w:cs="Calibri"/>
                  <w:color w:val="000000"/>
                  <w:szCs w:val="28"/>
                  <w:rPrChange w:id="5826" w:author="Charles Neumeyer" w:date="2011-03-29T14:01:00Z">
                    <w:rPr>
                      <w:rFonts w:ascii="Calibri" w:hAnsi="Calibri" w:cs="Calibri"/>
                      <w:color w:val="000000"/>
                      <w:sz w:val="28"/>
                      <w:szCs w:val="28"/>
                    </w:rPr>
                  </w:rPrChange>
                </w:rPr>
                <w:t>5.22E+04</w:t>
              </w:r>
            </w:ins>
          </w:p>
        </w:tc>
      </w:tr>
      <w:tr w:rsidR="00D93F96" w:rsidRPr="00D93F96">
        <w:tblPrEx>
          <w:tblCellMar>
            <w:top w:w="0" w:type="dxa"/>
            <w:bottom w:w="0" w:type="dxa"/>
          </w:tblCellMar>
        </w:tblPrEx>
        <w:trPr>
          <w:trHeight w:val="355"/>
          <w:ins w:id="5827"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28" w:author="Charles Neumeyer" w:date="2011-03-29T14:00:00Z"/>
                <w:rFonts w:cs="Calibri"/>
                <w:color w:val="000000"/>
                <w:szCs w:val="28"/>
                <w:rPrChange w:id="5829" w:author="Charles Neumeyer" w:date="2011-03-29T14:01:00Z">
                  <w:rPr>
                    <w:ins w:id="5830" w:author="Charles Neumeyer" w:date="2011-03-29T14:00:00Z"/>
                    <w:rFonts w:ascii="Calibri" w:hAnsi="Calibri" w:cs="Calibri"/>
                    <w:color w:val="000000"/>
                    <w:sz w:val="28"/>
                    <w:szCs w:val="28"/>
                  </w:rPr>
                </w:rPrChange>
              </w:rPr>
            </w:pPr>
            <w:ins w:id="5831" w:author="Charles Neumeyer" w:date="2011-03-29T14:00:00Z">
              <w:r w:rsidRPr="00D93F96">
                <w:rPr>
                  <w:rFonts w:cs="Calibri"/>
                  <w:color w:val="000000"/>
                  <w:szCs w:val="28"/>
                  <w:rPrChange w:id="5832" w:author="Charles Neumeyer" w:date="2011-03-29T14:01:00Z">
                    <w:rPr>
                      <w:rFonts w:ascii="Calibri" w:hAnsi="Calibri" w:cs="Calibri"/>
                      <w:color w:val="000000"/>
                      <w:sz w:val="28"/>
                      <w:szCs w:val="28"/>
                    </w:rPr>
                  </w:rPrChange>
                </w:rPr>
                <w:t>TYCO_ELM_5-RT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33" w:author="Charles Neumeyer" w:date="2011-03-29T14:00:00Z"/>
                <w:rFonts w:cs="Calibri"/>
                <w:color w:val="000000"/>
                <w:szCs w:val="28"/>
                <w:rPrChange w:id="5834" w:author="Charles Neumeyer" w:date="2011-03-29T14:01:00Z">
                  <w:rPr>
                    <w:ins w:id="5835" w:author="Charles Neumeyer" w:date="2011-03-29T14:00:00Z"/>
                    <w:rFonts w:ascii="Calibri" w:hAnsi="Calibri" w:cs="Calibri"/>
                    <w:color w:val="000000"/>
                    <w:sz w:val="28"/>
                    <w:szCs w:val="28"/>
                  </w:rPr>
                </w:rPrChange>
              </w:rPr>
            </w:pPr>
            <w:ins w:id="5836" w:author="Charles Neumeyer" w:date="2011-03-29T14:00:00Z">
              <w:r w:rsidRPr="00D93F96">
                <w:rPr>
                  <w:rFonts w:cs="Calibri"/>
                  <w:color w:val="000000"/>
                  <w:szCs w:val="28"/>
                  <w:rPrChange w:id="5837"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38" w:author="Charles Neumeyer" w:date="2011-03-29T14:00:00Z"/>
                <w:rFonts w:cs="Calibri"/>
                <w:color w:val="000000"/>
                <w:szCs w:val="28"/>
                <w:rPrChange w:id="5839" w:author="Charles Neumeyer" w:date="2011-03-29T14:01:00Z">
                  <w:rPr>
                    <w:ins w:id="5840" w:author="Charles Neumeyer" w:date="2011-03-29T14:00:00Z"/>
                    <w:rFonts w:ascii="Calibri" w:hAnsi="Calibri" w:cs="Calibri"/>
                    <w:color w:val="000000"/>
                    <w:sz w:val="28"/>
                    <w:szCs w:val="28"/>
                  </w:rPr>
                </w:rPrChange>
              </w:rPr>
            </w:pPr>
            <w:ins w:id="5841" w:author="Charles Neumeyer" w:date="2011-03-29T14:00:00Z">
              <w:r w:rsidRPr="00D93F96">
                <w:rPr>
                  <w:rFonts w:cs="Calibri"/>
                  <w:color w:val="000000"/>
                  <w:szCs w:val="28"/>
                  <w:rPrChange w:id="5842" w:author="Charles Neumeyer" w:date="2011-03-29T14:01:00Z">
                    <w:rPr>
                      <w:rFonts w:ascii="Calibri" w:hAnsi="Calibri" w:cs="Calibri"/>
                      <w:color w:val="000000"/>
                      <w:sz w:val="28"/>
                      <w:szCs w:val="28"/>
                    </w:rPr>
                  </w:rPrChange>
                </w:rPr>
                <w:t>0.124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43" w:author="Charles Neumeyer" w:date="2011-03-29T14:00:00Z"/>
                <w:rFonts w:cs="Calibri"/>
                <w:color w:val="000000"/>
                <w:szCs w:val="28"/>
                <w:rPrChange w:id="5844" w:author="Charles Neumeyer" w:date="2011-03-29T14:01:00Z">
                  <w:rPr>
                    <w:ins w:id="5845" w:author="Charles Neumeyer" w:date="2011-03-29T14:00:00Z"/>
                    <w:rFonts w:ascii="Calibri" w:hAnsi="Calibri" w:cs="Calibri"/>
                    <w:color w:val="000000"/>
                    <w:sz w:val="28"/>
                    <w:szCs w:val="28"/>
                  </w:rPr>
                </w:rPrChange>
              </w:rPr>
            </w:pPr>
            <w:ins w:id="5846" w:author="Charles Neumeyer" w:date="2011-03-29T14:00:00Z">
              <w:r w:rsidRPr="00D93F96">
                <w:rPr>
                  <w:rFonts w:cs="Calibri"/>
                  <w:color w:val="000000"/>
                  <w:szCs w:val="28"/>
                  <w:rPrChange w:id="5847" w:author="Charles Neumeyer" w:date="2011-03-29T14:01:00Z">
                    <w:rPr>
                      <w:rFonts w:ascii="Calibri" w:hAnsi="Calibri" w:cs="Calibri"/>
                      <w:color w:val="000000"/>
                      <w:sz w:val="28"/>
                      <w:szCs w:val="28"/>
                    </w:rPr>
                  </w:rPrChange>
                </w:rPr>
                <w:t>1.55E+06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48" w:author="Charles Neumeyer" w:date="2011-03-29T14:00:00Z"/>
                <w:rFonts w:cs="Calibri"/>
                <w:color w:val="000000"/>
                <w:szCs w:val="28"/>
                <w:rPrChange w:id="5849" w:author="Charles Neumeyer" w:date="2011-03-29T14:01:00Z">
                  <w:rPr>
                    <w:ins w:id="5850" w:author="Charles Neumeyer" w:date="2011-03-29T14:00:00Z"/>
                    <w:rFonts w:ascii="Calibri" w:hAnsi="Calibri" w:cs="Calibri"/>
                    <w:color w:val="000000"/>
                    <w:sz w:val="28"/>
                    <w:szCs w:val="28"/>
                  </w:rPr>
                </w:rPrChange>
              </w:rPr>
            </w:pPr>
            <w:ins w:id="5851" w:author="Charles Neumeyer" w:date="2011-03-29T14:00:00Z">
              <w:r w:rsidRPr="00D93F96">
                <w:rPr>
                  <w:rFonts w:cs="Calibri"/>
                  <w:color w:val="000000"/>
                  <w:szCs w:val="28"/>
                  <w:rPrChange w:id="5852"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53" w:author="Charles Neumeyer" w:date="2011-03-29T14:00:00Z"/>
                <w:rFonts w:cs="Calibri"/>
                <w:color w:val="000000"/>
                <w:szCs w:val="28"/>
                <w:rPrChange w:id="5854" w:author="Charles Neumeyer" w:date="2011-03-29T14:01:00Z">
                  <w:rPr>
                    <w:ins w:id="5855" w:author="Charles Neumeyer" w:date="2011-03-29T14:00:00Z"/>
                    <w:rFonts w:ascii="Calibri" w:hAnsi="Calibri" w:cs="Calibri"/>
                    <w:color w:val="000000"/>
                    <w:sz w:val="28"/>
                    <w:szCs w:val="28"/>
                  </w:rPr>
                </w:rPrChange>
              </w:rPr>
            </w:pPr>
            <w:ins w:id="5856" w:author="Charles Neumeyer" w:date="2011-03-29T14:00:00Z">
              <w:r w:rsidRPr="00D93F96">
                <w:rPr>
                  <w:rFonts w:cs="Calibri"/>
                  <w:color w:val="000000"/>
                  <w:szCs w:val="28"/>
                  <w:rPrChange w:id="5857" w:author="Charles Neumeyer" w:date="2011-03-29T14:01:00Z">
                    <w:rPr>
                      <w:rFonts w:ascii="Calibri" w:hAnsi="Calibri" w:cs="Calibri"/>
                      <w:color w:val="000000"/>
                      <w:sz w:val="28"/>
                      <w:szCs w:val="28"/>
                    </w:rPr>
                  </w:rPrChange>
                </w:rPr>
                <w:t>171.4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58" w:author="Charles Neumeyer" w:date="2011-03-29T14:00:00Z"/>
                <w:rFonts w:cs="Calibri"/>
                <w:color w:val="000000"/>
                <w:szCs w:val="28"/>
                <w:rPrChange w:id="5859" w:author="Charles Neumeyer" w:date="2011-03-29T14:01:00Z">
                  <w:rPr>
                    <w:ins w:id="5860" w:author="Charles Neumeyer" w:date="2011-03-29T14:00:00Z"/>
                    <w:rFonts w:ascii="Calibri" w:hAnsi="Calibri" w:cs="Calibri"/>
                    <w:color w:val="000000"/>
                    <w:sz w:val="28"/>
                    <w:szCs w:val="28"/>
                  </w:rPr>
                </w:rPrChange>
              </w:rPr>
            </w:pPr>
            <w:ins w:id="5861" w:author="Charles Neumeyer" w:date="2011-03-29T14:00:00Z">
              <w:r w:rsidRPr="00D93F96">
                <w:rPr>
                  <w:rFonts w:cs="Calibri"/>
                  <w:color w:val="000000"/>
                  <w:szCs w:val="28"/>
                  <w:rPrChange w:id="5862" w:author="Charles Neumeyer" w:date="2011-03-29T14:01:00Z">
                    <w:rPr>
                      <w:rFonts w:ascii="Calibri" w:hAnsi="Calibri" w:cs="Calibri"/>
                      <w:color w:val="000000"/>
                      <w:sz w:val="28"/>
                      <w:szCs w:val="28"/>
                    </w:rPr>
                  </w:rPrChange>
                </w:rPr>
                <w:t>171.5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63" w:author="Charles Neumeyer" w:date="2011-03-29T14:00:00Z"/>
                <w:rFonts w:cs="Calibri"/>
                <w:color w:val="000000"/>
                <w:szCs w:val="28"/>
                <w:rPrChange w:id="5864" w:author="Charles Neumeyer" w:date="2011-03-29T14:01:00Z">
                  <w:rPr>
                    <w:ins w:id="5865" w:author="Charles Neumeyer" w:date="2011-03-29T14:00:00Z"/>
                    <w:rFonts w:ascii="Calibri" w:hAnsi="Calibri" w:cs="Calibri"/>
                    <w:color w:val="000000"/>
                    <w:sz w:val="28"/>
                    <w:szCs w:val="28"/>
                  </w:rPr>
                </w:rPrChange>
              </w:rPr>
            </w:pPr>
            <w:ins w:id="5866" w:author="Charles Neumeyer" w:date="2011-03-29T14:00:00Z">
              <w:r w:rsidRPr="00D93F96">
                <w:rPr>
                  <w:rFonts w:cs="Calibri"/>
                  <w:color w:val="000000"/>
                  <w:szCs w:val="28"/>
                  <w:rPrChange w:id="5867" w:author="Charles Neumeyer" w:date="2011-03-29T14:01:00Z">
                    <w:rPr>
                      <w:rFonts w:ascii="Calibri" w:hAnsi="Calibri" w:cs="Calibri"/>
                      <w:color w:val="000000"/>
                      <w:sz w:val="28"/>
                      <w:szCs w:val="28"/>
                    </w:rPr>
                  </w:rPrChange>
                </w:rPr>
                <w:t>4.59E+04</w:t>
              </w:r>
            </w:ins>
          </w:p>
        </w:tc>
      </w:tr>
      <w:tr w:rsidR="00D93F96" w:rsidRPr="00D93F96">
        <w:tblPrEx>
          <w:tblCellMar>
            <w:top w:w="0" w:type="dxa"/>
            <w:bottom w:w="0" w:type="dxa"/>
          </w:tblCellMar>
        </w:tblPrEx>
        <w:trPr>
          <w:trHeight w:val="355"/>
          <w:ins w:id="5868"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69" w:author="Charles Neumeyer" w:date="2011-03-29T14:00:00Z"/>
                <w:rFonts w:cs="Calibri"/>
                <w:color w:val="000000"/>
                <w:szCs w:val="28"/>
                <w:rPrChange w:id="5870" w:author="Charles Neumeyer" w:date="2011-03-29T14:01:00Z">
                  <w:rPr>
                    <w:ins w:id="5871" w:author="Charles Neumeyer" w:date="2011-03-29T14:00:00Z"/>
                    <w:rFonts w:ascii="Calibri" w:hAnsi="Calibri" w:cs="Calibri"/>
                    <w:color w:val="000000"/>
                    <w:sz w:val="28"/>
                    <w:szCs w:val="28"/>
                  </w:rPr>
                </w:rPrChange>
              </w:rPr>
            </w:pPr>
            <w:ins w:id="5872" w:author="Charles Neumeyer" w:date="2011-03-29T14:00:00Z">
              <w:r w:rsidRPr="00D93F96">
                <w:rPr>
                  <w:rFonts w:cs="Calibri"/>
                  <w:color w:val="000000"/>
                  <w:szCs w:val="28"/>
                  <w:rPrChange w:id="5873" w:author="Charles Neumeyer" w:date="2011-03-29T14:01:00Z">
                    <w:rPr>
                      <w:rFonts w:ascii="Calibri" w:hAnsi="Calibri" w:cs="Calibri"/>
                      <w:color w:val="000000"/>
                      <w:sz w:val="28"/>
                      <w:szCs w:val="28"/>
                    </w:rPr>
                  </w:rPrChange>
                </w:rPr>
                <w:t xml:space="preserve">TYCO_ELM_6A-RT </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74" w:author="Charles Neumeyer" w:date="2011-03-29T14:00:00Z"/>
                <w:rFonts w:cs="Calibri"/>
                <w:color w:val="000000"/>
                <w:szCs w:val="28"/>
                <w:rPrChange w:id="5875" w:author="Charles Neumeyer" w:date="2011-03-29T14:01:00Z">
                  <w:rPr>
                    <w:ins w:id="5876" w:author="Charles Neumeyer" w:date="2011-03-29T14:00:00Z"/>
                    <w:rFonts w:ascii="Calibri" w:hAnsi="Calibri" w:cs="Calibri"/>
                    <w:color w:val="000000"/>
                    <w:sz w:val="28"/>
                    <w:szCs w:val="28"/>
                  </w:rPr>
                </w:rPrChange>
              </w:rPr>
            </w:pPr>
            <w:ins w:id="5877" w:author="Charles Neumeyer" w:date="2011-03-29T14:00:00Z">
              <w:r w:rsidRPr="00D93F96">
                <w:rPr>
                  <w:rFonts w:cs="Calibri"/>
                  <w:color w:val="000000"/>
                  <w:szCs w:val="28"/>
                  <w:rPrChange w:id="5878"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79" w:author="Charles Neumeyer" w:date="2011-03-29T14:00:00Z"/>
                <w:rFonts w:cs="Calibri"/>
                <w:color w:val="000000"/>
                <w:szCs w:val="28"/>
                <w:rPrChange w:id="5880" w:author="Charles Neumeyer" w:date="2011-03-29T14:01:00Z">
                  <w:rPr>
                    <w:ins w:id="5881" w:author="Charles Neumeyer" w:date="2011-03-29T14:00:00Z"/>
                    <w:rFonts w:ascii="Calibri" w:hAnsi="Calibri" w:cs="Calibri"/>
                    <w:color w:val="000000"/>
                    <w:sz w:val="28"/>
                    <w:szCs w:val="28"/>
                  </w:rPr>
                </w:rPrChange>
              </w:rPr>
            </w:pPr>
            <w:ins w:id="5882" w:author="Charles Neumeyer" w:date="2011-03-29T14:00:00Z">
              <w:r w:rsidRPr="00D93F96">
                <w:rPr>
                  <w:rFonts w:cs="Calibri"/>
                  <w:color w:val="000000"/>
                  <w:szCs w:val="28"/>
                  <w:rPrChange w:id="5883"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84" w:author="Charles Neumeyer" w:date="2011-03-29T14:00:00Z"/>
                <w:rFonts w:cs="Calibri"/>
                <w:color w:val="000000"/>
                <w:szCs w:val="28"/>
                <w:rPrChange w:id="5885" w:author="Charles Neumeyer" w:date="2011-03-29T14:01:00Z">
                  <w:rPr>
                    <w:ins w:id="5886" w:author="Charles Neumeyer" w:date="2011-03-29T14:00:00Z"/>
                    <w:rFonts w:ascii="Calibri" w:hAnsi="Calibri" w:cs="Calibri"/>
                    <w:color w:val="000000"/>
                    <w:sz w:val="28"/>
                    <w:szCs w:val="28"/>
                  </w:rPr>
                </w:rPrChange>
              </w:rPr>
            </w:pPr>
            <w:ins w:id="5887" w:author="Charles Neumeyer" w:date="2011-03-29T14:00:00Z">
              <w:r w:rsidRPr="00D93F96">
                <w:rPr>
                  <w:rFonts w:cs="Calibri"/>
                  <w:color w:val="000000"/>
                  <w:szCs w:val="28"/>
                  <w:rPrChange w:id="5888"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89" w:author="Charles Neumeyer" w:date="2011-03-29T14:00:00Z"/>
                <w:rFonts w:cs="Calibri"/>
                <w:color w:val="000000"/>
                <w:szCs w:val="28"/>
                <w:rPrChange w:id="5890" w:author="Charles Neumeyer" w:date="2011-03-29T14:01:00Z">
                  <w:rPr>
                    <w:ins w:id="5891" w:author="Charles Neumeyer" w:date="2011-03-29T14:00:00Z"/>
                    <w:rFonts w:ascii="Calibri" w:hAnsi="Calibri" w:cs="Calibri"/>
                    <w:color w:val="000000"/>
                    <w:sz w:val="28"/>
                    <w:szCs w:val="28"/>
                  </w:rPr>
                </w:rPrChange>
              </w:rPr>
            </w:pPr>
            <w:ins w:id="5892" w:author="Charles Neumeyer" w:date="2011-03-29T14:00:00Z">
              <w:r w:rsidRPr="00D93F96">
                <w:rPr>
                  <w:rFonts w:cs="Calibri"/>
                  <w:color w:val="000000"/>
                  <w:szCs w:val="28"/>
                  <w:rPrChange w:id="5893"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94" w:author="Charles Neumeyer" w:date="2011-03-29T14:00:00Z"/>
                <w:rFonts w:cs="Calibri"/>
                <w:color w:val="000000"/>
                <w:szCs w:val="28"/>
                <w:rPrChange w:id="5895" w:author="Charles Neumeyer" w:date="2011-03-29T14:01:00Z">
                  <w:rPr>
                    <w:ins w:id="5896" w:author="Charles Neumeyer" w:date="2011-03-29T14:00:00Z"/>
                    <w:rFonts w:ascii="Calibri" w:hAnsi="Calibri" w:cs="Calibri"/>
                    <w:color w:val="000000"/>
                    <w:sz w:val="28"/>
                    <w:szCs w:val="28"/>
                  </w:rPr>
                </w:rPrChange>
              </w:rPr>
            </w:pPr>
            <w:ins w:id="5897" w:author="Charles Neumeyer" w:date="2011-03-29T14:00:00Z">
              <w:r w:rsidRPr="00D93F96">
                <w:rPr>
                  <w:rFonts w:cs="Calibri"/>
                  <w:color w:val="000000"/>
                  <w:szCs w:val="28"/>
                  <w:rPrChange w:id="5898"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899" w:author="Charles Neumeyer" w:date="2011-03-29T14:00:00Z"/>
                <w:rFonts w:cs="Calibri"/>
                <w:color w:val="000000"/>
                <w:szCs w:val="28"/>
                <w:rPrChange w:id="5900" w:author="Charles Neumeyer" w:date="2011-03-29T14:01:00Z">
                  <w:rPr>
                    <w:ins w:id="5901" w:author="Charles Neumeyer" w:date="2011-03-29T14:00:00Z"/>
                    <w:rFonts w:ascii="Calibri" w:hAnsi="Calibri" w:cs="Calibri"/>
                    <w:color w:val="000000"/>
                    <w:sz w:val="28"/>
                    <w:szCs w:val="28"/>
                  </w:rPr>
                </w:rPrChange>
              </w:rPr>
            </w:pPr>
            <w:ins w:id="5902" w:author="Charles Neumeyer" w:date="2011-03-29T14:00:00Z">
              <w:r w:rsidRPr="00D93F96">
                <w:rPr>
                  <w:rFonts w:cs="Calibri"/>
                  <w:color w:val="000000"/>
                  <w:szCs w:val="28"/>
                  <w:rPrChange w:id="5903" w:author="Charles Neumeyer" w:date="2011-03-29T14:01:00Z">
                    <w:rPr>
                      <w:rFonts w:ascii="Calibri" w:hAnsi="Calibri" w:cs="Calibri"/>
                      <w:color w:val="000000"/>
                      <w:sz w:val="28"/>
                      <w:szCs w:val="28"/>
                    </w:rPr>
                  </w:rPrChange>
                </w:rPr>
                <w:t>169.7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04" w:author="Charles Neumeyer" w:date="2011-03-29T14:00:00Z"/>
                <w:rFonts w:cs="Calibri"/>
                <w:color w:val="000000"/>
                <w:szCs w:val="28"/>
                <w:rPrChange w:id="5905" w:author="Charles Neumeyer" w:date="2011-03-29T14:01:00Z">
                  <w:rPr>
                    <w:ins w:id="5906" w:author="Charles Neumeyer" w:date="2011-03-29T14:00:00Z"/>
                    <w:rFonts w:ascii="Calibri" w:hAnsi="Calibri" w:cs="Calibri"/>
                    <w:color w:val="000000"/>
                    <w:sz w:val="28"/>
                    <w:szCs w:val="28"/>
                  </w:rPr>
                </w:rPrChange>
              </w:rPr>
            </w:pPr>
            <w:ins w:id="5907" w:author="Charles Neumeyer" w:date="2011-03-29T14:00:00Z">
              <w:r w:rsidRPr="00D93F96">
                <w:rPr>
                  <w:rFonts w:cs="Calibri"/>
                  <w:color w:val="000000"/>
                  <w:szCs w:val="28"/>
                  <w:rPrChange w:id="5908" w:author="Charles Neumeyer" w:date="2011-03-29T14:01:00Z">
                    <w:rPr>
                      <w:rFonts w:ascii="Calibri" w:hAnsi="Calibri" w:cs="Calibri"/>
                      <w:color w:val="000000"/>
                      <w:sz w:val="28"/>
                      <w:szCs w:val="28"/>
                    </w:rPr>
                  </w:rPrChange>
                </w:rPr>
                <w:t>4.67E+04</w:t>
              </w:r>
            </w:ins>
          </w:p>
        </w:tc>
      </w:tr>
      <w:tr w:rsidR="00D93F96" w:rsidRPr="00D93F96">
        <w:tblPrEx>
          <w:tblCellMar>
            <w:top w:w="0" w:type="dxa"/>
            <w:bottom w:w="0" w:type="dxa"/>
          </w:tblCellMar>
        </w:tblPrEx>
        <w:trPr>
          <w:trHeight w:val="355"/>
          <w:ins w:id="5909"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10" w:author="Charles Neumeyer" w:date="2011-03-29T14:00:00Z"/>
                <w:rFonts w:cs="Calibri"/>
                <w:color w:val="000000"/>
                <w:szCs w:val="28"/>
                <w:rPrChange w:id="5911" w:author="Charles Neumeyer" w:date="2011-03-29T14:01:00Z">
                  <w:rPr>
                    <w:ins w:id="5912" w:author="Charles Neumeyer" w:date="2011-03-29T14:00:00Z"/>
                    <w:rFonts w:ascii="Calibri" w:hAnsi="Calibri" w:cs="Calibri"/>
                    <w:color w:val="000000"/>
                    <w:sz w:val="28"/>
                    <w:szCs w:val="28"/>
                  </w:rPr>
                </w:rPrChange>
              </w:rPr>
            </w:pPr>
            <w:ins w:id="5913" w:author="Charles Neumeyer" w:date="2011-03-29T14:00:00Z">
              <w:r w:rsidRPr="00D93F96">
                <w:rPr>
                  <w:rFonts w:cs="Calibri"/>
                  <w:color w:val="000000"/>
                  <w:szCs w:val="28"/>
                  <w:rPrChange w:id="5914" w:author="Charles Neumeyer" w:date="2011-03-29T14:01:00Z">
                    <w:rPr>
                      <w:rFonts w:ascii="Calibri" w:hAnsi="Calibri" w:cs="Calibri"/>
                      <w:color w:val="000000"/>
                      <w:sz w:val="28"/>
                      <w:szCs w:val="28"/>
                    </w:rPr>
                  </w:rPrChange>
                </w:rPr>
                <w:t xml:space="preserve">TYCO_ELM_6B-RT </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15" w:author="Charles Neumeyer" w:date="2011-03-29T14:00:00Z"/>
                <w:rFonts w:cs="Calibri"/>
                <w:color w:val="000000"/>
                <w:szCs w:val="28"/>
                <w:rPrChange w:id="5916" w:author="Charles Neumeyer" w:date="2011-03-29T14:01:00Z">
                  <w:rPr>
                    <w:ins w:id="5917" w:author="Charles Neumeyer" w:date="2011-03-29T14:00:00Z"/>
                    <w:rFonts w:ascii="Calibri" w:hAnsi="Calibri" w:cs="Calibri"/>
                    <w:color w:val="000000"/>
                    <w:sz w:val="28"/>
                    <w:szCs w:val="28"/>
                  </w:rPr>
                </w:rPrChange>
              </w:rPr>
            </w:pPr>
            <w:ins w:id="5918" w:author="Charles Neumeyer" w:date="2011-03-29T14:00:00Z">
              <w:r w:rsidRPr="00D93F96">
                <w:rPr>
                  <w:rFonts w:cs="Calibri"/>
                  <w:color w:val="000000"/>
                  <w:szCs w:val="28"/>
                  <w:rPrChange w:id="5919"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20" w:author="Charles Neumeyer" w:date="2011-03-29T14:00:00Z"/>
                <w:rFonts w:cs="Calibri"/>
                <w:color w:val="000000"/>
                <w:szCs w:val="28"/>
                <w:rPrChange w:id="5921" w:author="Charles Neumeyer" w:date="2011-03-29T14:01:00Z">
                  <w:rPr>
                    <w:ins w:id="5922" w:author="Charles Neumeyer" w:date="2011-03-29T14:00:00Z"/>
                    <w:rFonts w:ascii="Calibri" w:hAnsi="Calibri" w:cs="Calibri"/>
                    <w:color w:val="000000"/>
                    <w:sz w:val="28"/>
                    <w:szCs w:val="28"/>
                  </w:rPr>
                </w:rPrChange>
              </w:rPr>
            </w:pPr>
            <w:ins w:id="5923" w:author="Charles Neumeyer" w:date="2011-03-29T14:00:00Z">
              <w:r w:rsidRPr="00D93F96">
                <w:rPr>
                  <w:rFonts w:cs="Calibri"/>
                  <w:color w:val="000000"/>
                  <w:szCs w:val="28"/>
                  <w:rPrChange w:id="5924"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25" w:author="Charles Neumeyer" w:date="2011-03-29T14:00:00Z"/>
                <w:rFonts w:cs="Calibri"/>
                <w:color w:val="000000"/>
                <w:szCs w:val="28"/>
                <w:rPrChange w:id="5926" w:author="Charles Neumeyer" w:date="2011-03-29T14:01:00Z">
                  <w:rPr>
                    <w:ins w:id="5927" w:author="Charles Neumeyer" w:date="2011-03-29T14:00:00Z"/>
                    <w:rFonts w:ascii="Calibri" w:hAnsi="Calibri" w:cs="Calibri"/>
                    <w:color w:val="000000"/>
                    <w:sz w:val="28"/>
                    <w:szCs w:val="28"/>
                  </w:rPr>
                </w:rPrChange>
              </w:rPr>
            </w:pPr>
            <w:ins w:id="5928" w:author="Charles Neumeyer" w:date="2011-03-29T14:00:00Z">
              <w:r w:rsidRPr="00D93F96">
                <w:rPr>
                  <w:rFonts w:cs="Calibri"/>
                  <w:color w:val="000000"/>
                  <w:szCs w:val="28"/>
                  <w:rPrChange w:id="5929"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30" w:author="Charles Neumeyer" w:date="2011-03-29T14:00:00Z"/>
                <w:rFonts w:cs="Calibri"/>
                <w:color w:val="000000"/>
                <w:szCs w:val="28"/>
                <w:rPrChange w:id="5931" w:author="Charles Neumeyer" w:date="2011-03-29T14:01:00Z">
                  <w:rPr>
                    <w:ins w:id="5932" w:author="Charles Neumeyer" w:date="2011-03-29T14:00:00Z"/>
                    <w:rFonts w:ascii="Calibri" w:hAnsi="Calibri" w:cs="Calibri"/>
                    <w:color w:val="000000"/>
                    <w:sz w:val="28"/>
                    <w:szCs w:val="28"/>
                  </w:rPr>
                </w:rPrChange>
              </w:rPr>
            </w:pPr>
            <w:ins w:id="5933" w:author="Charles Neumeyer" w:date="2011-03-29T14:00:00Z">
              <w:r w:rsidRPr="00D93F96">
                <w:rPr>
                  <w:rFonts w:cs="Calibri"/>
                  <w:color w:val="000000"/>
                  <w:szCs w:val="28"/>
                  <w:rPrChange w:id="5934"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35" w:author="Charles Neumeyer" w:date="2011-03-29T14:00:00Z"/>
                <w:rFonts w:cs="Calibri"/>
                <w:color w:val="000000"/>
                <w:szCs w:val="28"/>
                <w:rPrChange w:id="5936" w:author="Charles Neumeyer" w:date="2011-03-29T14:01:00Z">
                  <w:rPr>
                    <w:ins w:id="5937" w:author="Charles Neumeyer" w:date="2011-03-29T14:00:00Z"/>
                    <w:rFonts w:ascii="Calibri" w:hAnsi="Calibri" w:cs="Calibri"/>
                    <w:color w:val="000000"/>
                    <w:sz w:val="28"/>
                    <w:szCs w:val="28"/>
                  </w:rPr>
                </w:rPrChange>
              </w:rPr>
            </w:pPr>
            <w:ins w:id="5938" w:author="Charles Neumeyer" w:date="2011-03-29T14:00:00Z">
              <w:r w:rsidRPr="00D93F96">
                <w:rPr>
                  <w:rFonts w:cs="Calibri"/>
                  <w:color w:val="000000"/>
                  <w:szCs w:val="28"/>
                  <w:rPrChange w:id="5939"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40" w:author="Charles Neumeyer" w:date="2011-03-29T14:00:00Z"/>
                <w:rFonts w:cs="Calibri"/>
                <w:color w:val="000000"/>
                <w:szCs w:val="28"/>
                <w:rPrChange w:id="5941" w:author="Charles Neumeyer" w:date="2011-03-29T14:01:00Z">
                  <w:rPr>
                    <w:ins w:id="5942" w:author="Charles Neumeyer" w:date="2011-03-29T14:00:00Z"/>
                    <w:rFonts w:ascii="Calibri" w:hAnsi="Calibri" w:cs="Calibri"/>
                    <w:color w:val="000000"/>
                    <w:sz w:val="28"/>
                    <w:szCs w:val="28"/>
                  </w:rPr>
                </w:rPrChange>
              </w:rPr>
            </w:pPr>
            <w:ins w:id="5943" w:author="Charles Neumeyer" w:date="2011-03-29T14:00:00Z">
              <w:r w:rsidRPr="00D93F96">
                <w:rPr>
                  <w:rFonts w:cs="Calibri"/>
                  <w:color w:val="000000"/>
                  <w:szCs w:val="28"/>
                  <w:rPrChange w:id="5944" w:author="Charles Neumeyer" w:date="2011-03-29T14:01:00Z">
                    <w:rPr>
                      <w:rFonts w:ascii="Calibri" w:hAnsi="Calibri" w:cs="Calibri"/>
                      <w:color w:val="000000"/>
                      <w:sz w:val="28"/>
                      <w:szCs w:val="28"/>
                    </w:rPr>
                  </w:rPrChange>
                </w:rPr>
                <w:t>170.4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45" w:author="Charles Neumeyer" w:date="2011-03-29T14:00:00Z"/>
                <w:rFonts w:cs="Calibri"/>
                <w:color w:val="000000"/>
                <w:szCs w:val="28"/>
                <w:rPrChange w:id="5946" w:author="Charles Neumeyer" w:date="2011-03-29T14:01:00Z">
                  <w:rPr>
                    <w:ins w:id="5947" w:author="Charles Neumeyer" w:date="2011-03-29T14:00:00Z"/>
                    <w:rFonts w:ascii="Calibri" w:hAnsi="Calibri" w:cs="Calibri"/>
                    <w:color w:val="000000"/>
                    <w:sz w:val="28"/>
                    <w:szCs w:val="28"/>
                  </w:rPr>
                </w:rPrChange>
              </w:rPr>
            </w:pPr>
            <w:ins w:id="5948" w:author="Charles Neumeyer" w:date="2011-03-29T14:00:00Z">
              <w:r w:rsidRPr="00D93F96">
                <w:rPr>
                  <w:rFonts w:cs="Calibri"/>
                  <w:color w:val="000000"/>
                  <w:szCs w:val="28"/>
                  <w:rPrChange w:id="5949" w:author="Charles Neumeyer" w:date="2011-03-29T14:01:00Z">
                    <w:rPr>
                      <w:rFonts w:ascii="Calibri" w:hAnsi="Calibri" w:cs="Calibri"/>
                      <w:color w:val="000000"/>
                      <w:sz w:val="28"/>
                      <w:szCs w:val="28"/>
                    </w:rPr>
                  </w:rPrChange>
                </w:rPr>
                <w:t>4.67E+04</w:t>
              </w:r>
            </w:ins>
          </w:p>
        </w:tc>
      </w:tr>
      <w:tr w:rsidR="00D93F96" w:rsidRPr="00D93F96">
        <w:tblPrEx>
          <w:tblCellMar>
            <w:top w:w="0" w:type="dxa"/>
            <w:bottom w:w="0" w:type="dxa"/>
          </w:tblCellMar>
        </w:tblPrEx>
        <w:trPr>
          <w:trHeight w:val="355"/>
          <w:ins w:id="5950"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51" w:author="Charles Neumeyer" w:date="2011-03-29T14:00:00Z"/>
                <w:rFonts w:cs="Calibri"/>
                <w:color w:val="000000"/>
                <w:szCs w:val="28"/>
                <w:rPrChange w:id="5952" w:author="Charles Neumeyer" w:date="2011-03-29T14:01:00Z">
                  <w:rPr>
                    <w:ins w:id="5953" w:author="Charles Neumeyer" w:date="2011-03-29T14:00:00Z"/>
                    <w:rFonts w:ascii="Calibri" w:hAnsi="Calibri" w:cs="Calibri"/>
                    <w:color w:val="000000"/>
                    <w:sz w:val="28"/>
                    <w:szCs w:val="28"/>
                  </w:rPr>
                </w:rPrChange>
              </w:rPr>
            </w:pPr>
            <w:ins w:id="5954" w:author="Charles Neumeyer" w:date="2011-03-29T14:00:00Z">
              <w:r w:rsidRPr="00D93F96">
                <w:rPr>
                  <w:rFonts w:cs="Calibri"/>
                  <w:color w:val="000000"/>
                  <w:szCs w:val="28"/>
                  <w:rPrChange w:id="5955" w:author="Charles Neumeyer" w:date="2011-03-29T14:01:00Z">
                    <w:rPr>
                      <w:rFonts w:ascii="Calibri" w:hAnsi="Calibri" w:cs="Calibri"/>
                      <w:color w:val="000000"/>
                      <w:sz w:val="28"/>
                      <w:szCs w:val="28"/>
                    </w:rPr>
                  </w:rPrChange>
                </w:rPr>
                <w:t>TYCO_ELM_AVG-RT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56" w:author="Charles Neumeyer" w:date="2011-03-29T14:00:00Z"/>
                <w:rFonts w:cs="Calibri"/>
                <w:color w:val="000000"/>
                <w:szCs w:val="28"/>
                <w:rPrChange w:id="5957" w:author="Charles Neumeyer" w:date="2011-03-29T14:01:00Z">
                  <w:rPr>
                    <w:ins w:id="5958"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59" w:author="Charles Neumeyer" w:date="2011-03-29T14:00:00Z"/>
                <w:rFonts w:cs="Calibri"/>
                <w:color w:val="000000"/>
                <w:szCs w:val="28"/>
                <w:rPrChange w:id="5960" w:author="Charles Neumeyer" w:date="2011-03-29T14:01:00Z">
                  <w:rPr>
                    <w:ins w:id="5961"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62" w:author="Charles Neumeyer" w:date="2011-03-29T14:00:00Z"/>
                <w:rFonts w:cs="Calibri"/>
                <w:color w:val="000000"/>
                <w:szCs w:val="28"/>
                <w:rPrChange w:id="5963" w:author="Charles Neumeyer" w:date="2011-03-29T14:01:00Z">
                  <w:rPr>
                    <w:ins w:id="5964"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65" w:author="Charles Neumeyer" w:date="2011-03-29T14:00:00Z"/>
                <w:rFonts w:cs="Calibri"/>
                <w:color w:val="000000"/>
                <w:szCs w:val="28"/>
                <w:rPrChange w:id="5966" w:author="Charles Neumeyer" w:date="2011-03-29T14:01:00Z">
                  <w:rPr>
                    <w:ins w:id="596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68" w:author="Charles Neumeyer" w:date="2011-03-29T14:00:00Z"/>
                <w:rFonts w:cs="Calibri"/>
                <w:color w:val="000000"/>
                <w:szCs w:val="28"/>
                <w:rPrChange w:id="5969" w:author="Charles Neumeyer" w:date="2011-03-29T14:01:00Z">
                  <w:rPr>
                    <w:ins w:id="5970" w:author="Charles Neumeyer" w:date="2011-03-29T14:00:00Z"/>
                    <w:rFonts w:ascii="Calibri" w:hAnsi="Calibri" w:cs="Calibri"/>
                    <w:color w:val="000000"/>
                    <w:sz w:val="28"/>
                    <w:szCs w:val="28"/>
                  </w:rPr>
                </w:rPrChange>
              </w:rPr>
            </w:pPr>
            <w:ins w:id="5971" w:author="Charles Neumeyer" w:date="2011-03-29T14:00:00Z">
              <w:r w:rsidRPr="00D93F96">
                <w:rPr>
                  <w:rFonts w:cs="Calibri"/>
                  <w:color w:val="000000"/>
                  <w:szCs w:val="28"/>
                  <w:rPrChange w:id="5972" w:author="Charles Neumeyer" w:date="2011-03-29T14:01:00Z">
                    <w:rPr>
                      <w:rFonts w:ascii="Calibri" w:hAnsi="Calibri" w:cs="Calibri"/>
                      <w:color w:val="000000"/>
                      <w:sz w:val="28"/>
                      <w:szCs w:val="28"/>
                    </w:rPr>
                  </w:rPrChange>
                </w:rPr>
                <w:t>170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73" w:author="Charles Neumeyer" w:date="2011-03-29T14:00:00Z"/>
                <w:rFonts w:cs="Calibri"/>
                <w:color w:val="000000"/>
                <w:szCs w:val="28"/>
                <w:rPrChange w:id="5974" w:author="Charles Neumeyer" w:date="2011-03-29T14:01:00Z">
                  <w:rPr>
                    <w:ins w:id="5975"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76" w:author="Charles Neumeyer" w:date="2011-03-29T14:00:00Z"/>
                <w:rFonts w:cs="Calibri"/>
                <w:color w:val="000000"/>
                <w:szCs w:val="28"/>
                <w:rPrChange w:id="5977" w:author="Charles Neumeyer" w:date="2011-03-29T14:01:00Z">
                  <w:rPr>
                    <w:ins w:id="5978" w:author="Charles Neumeyer" w:date="2011-03-29T14:00:00Z"/>
                    <w:rFonts w:ascii="Calibri" w:hAnsi="Calibri" w:cs="Calibri"/>
                    <w:color w:val="000000"/>
                    <w:sz w:val="28"/>
                    <w:szCs w:val="28"/>
                  </w:rPr>
                </w:rPrChange>
              </w:rPr>
            </w:pPr>
            <w:ins w:id="5979" w:author="Charles Neumeyer" w:date="2011-03-29T14:00:00Z">
              <w:r w:rsidRPr="00D93F96">
                <w:rPr>
                  <w:rFonts w:cs="Calibri"/>
                  <w:color w:val="000000"/>
                  <w:szCs w:val="28"/>
                  <w:rPrChange w:id="5980" w:author="Charles Neumeyer" w:date="2011-03-29T14:01:00Z">
                    <w:rPr>
                      <w:rFonts w:ascii="Calibri" w:hAnsi="Calibri" w:cs="Calibri"/>
                      <w:color w:val="000000"/>
                      <w:sz w:val="28"/>
                      <w:szCs w:val="28"/>
                    </w:rPr>
                  </w:rPrChange>
                </w:rPr>
                <w:t>47217</w:t>
              </w:r>
            </w:ins>
          </w:p>
        </w:tc>
      </w:tr>
      <w:tr w:rsidR="00D93F96" w:rsidRPr="00D93F96">
        <w:tblPrEx>
          <w:tblCellMar>
            <w:top w:w="0" w:type="dxa"/>
            <w:bottom w:w="0" w:type="dxa"/>
          </w:tblCellMar>
        </w:tblPrEx>
        <w:trPr>
          <w:trHeight w:val="355"/>
          <w:ins w:id="5981"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82" w:author="Charles Neumeyer" w:date="2011-03-29T14:00:00Z"/>
                <w:rFonts w:cs="Calibri"/>
                <w:color w:val="000000"/>
                <w:szCs w:val="28"/>
                <w:rPrChange w:id="5983" w:author="Charles Neumeyer" w:date="2011-03-29T14:01:00Z">
                  <w:rPr>
                    <w:ins w:id="5984" w:author="Charles Neumeyer" w:date="2011-03-29T14:00:00Z"/>
                    <w:rFonts w:ascii="Calibri" w:hAnsi="Calibri" w:cs="Calibri"/>
                    <w:color w:val="000000"/>
                    <w:sz w:val="28"/>
                    <w:szCs w:val="28"/>
                  </w:rPr>
                </w:rPrChange>
              </w:rPr>
            </w:pPr>
            <w:ins w:id="5985" w:author="Charles Neumeyer" w:date="2011-03-29T14:00:00Z">
              <w:r w:rsidRPr="00D93F96">
                <w:rPr>
                  <w:rFonts w:cs="Calibri"/>
                  <w:color w:val="000000"/>
                  <w:szCs w:val="28"/>
                  <w:rPrChange w:id="5986" w:author="Charles Neumeyer" w:date="2011-03-29T14:01:00Z">
                    <w:rPr>
                      <w:rFonts w:ascii="Calibri" w:hAnsi="Calibri" w:cs="Calibri"/>
                      <w:color w:val="000000"/>
                      <w:sz w:val="28"/>
                      <w:szCs w:val="28"/>
                    </w:rPr>
                  </w:rPrChange>
                </w:rPr>
                <w:t xml:space="preserve">TYCO_ELM_2-150C </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87" w:author="Charles Neumeyer" w:date="2011-03-29T14:00:00Z"/>
                <w:rFonts w:cs="Calibri"/>
                <w:color w:val="000000"/>
                <w:szCs w:val="28"/>
                <w:rPrChange w:id="5988" w:author="Charles Neumeyer" w:date="2011-03-29T14:01:00Z">
                  <w:rPr>
                    <w:ins w:id="5989" w:author="Charles Neumeyer" w:date="2011-03-29T14:00:00Z"/>
                    <w:rFonts w:ascii="Calibri" w:hAnsi="Calibri" w:cs="Calibri"/>
                    <w:color w:val="000000"/>
                    <w:sz w:val="28"/>
                    <w:szCs w:val="28"/>
                  </w:rPr>
                </w:rPrChange>
              </w:rPr>
            </w:pPr>
            <w:ins w:id="5990" w:author="Charles Neumeyer" w:date="2011-03-29T14:00:00Z">
              <w:r w:rsidRPr="00D93F96">
                <w:rPr>
                  <w:rFonts w:cs="Calibri"/>
                  <w:color w:val="000000"/>
                  <w:szCs w:val="28"/>
                  <w:rPrChange w:id="5991"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92" w:author="Charles Neumeyer" w:date="2011-03-29T14:00:00Z"/>
                <w:rFonts w:cs="Calibri"/>
                <w:color w:val="000000"/>
                <w:szCs w:val="28"/>
                <w:rPrChange w:id="5993" w:author="Charles Neumeyer" w:date="2011-03-29T14:01:00Z">
                  <w:rPr>
                    <w:ins w:id="5994" w:author="Charles Neumeyer" w:date="2011-03-29T14:00:00Z"/>
                    <w:rFonts w:ascii="Calibri" w:hAnsi="Calibri" w:cs="Calibri"/>
                    <w:color w:val="000000"/>
                    <w:sz w:val="28"/>
                    <w:szCs w:val="28"/>
                  </w:rPr>
                </w:rPrChange>
              </w:rPr>
            </w:pPr>
            <w:ins w:id="5995" w:author="Charles Neumeyer" w:date="2011-03-29T14:00:00Z">
              <w:r w:rsidRPr="00D93F96">
                <w:rPr>
                  <w:rFonts w:cs="Calibri"/>
                  <w:color w:val="000000"/>
                  <w:szCs w:val="28"/>
                  <w:rPrChange w:id="5996" w:author="Charles Neumeyer" w:date="2011-03-29T14:01:00Z">
                    <w:rPr>
                      <w:rFonts w:ascii="Calibri" w:hAnsi="Calibri" w:cs="Calibri"/>
                      <w:color w:val="000000"/>
                      <w:sz w:val="28"/>
                      <w:szCs w:val="28"/>
                    </w:rPr>
                  </w:rPrChange>
                </w:rPr>
                <w:t>0.124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5997" w:author="Charles Neumeyer" w:date="2011-03-29T14:00:00Z"/>
                <w:rFonts w:cs="Calibri"/>
                <w:color w:val="000000"/>
                <w:szCs w:val="28"/>
                <w:rPrChange w:id="5998" w:author="Charles Neumeyer" w:date="2011-03-29T14:01:00Z">
                  <w:rPr>
                    <w:ins w:id="5999" w:author="Charles Neumeyer" w:date="2011-03-29T14:00:00Z"/>
                    <w:rFonts w:ascii="Calibri" w:hAnsi="Calibri" w:cs="Calibri"/>
                    <w:color w:val="000000"/>
                    <w:sz w:val="28"/>
                    <w:szCs w:val="28"/>
                  </w:rPr>
                </w:rPrChange>
              </w:rPr>
            </w:pPr>
            <w:ins w:id="6000" w:author="Charles Neumeyer" w:date="2011-03-29T14:00:00Z">
              <w:r w:rsidRPr="00D93F96">
                <w:rPr>
                  <w:rFonts w:cs="Calibri"/>
                  <w:color w:val="000000"/>
                  <w:szCs w:val="28"/>
                  <w:rPrChange w:id="6001" w:author="Charles Neumeyer" w:date="2011-03-29T14:01:00Z">
                    <w:rPr>
                      <w:rFonts w:ascii="Calibri" w:hAnsi="Calibri" w:cs="Calibri"/>
                      <w:color w:val="000000"/>
                      <w:sz w:val="28"/>
                      <w:szCs w:val="28"/>
                    </w:rPr>
                  </w:rPrChange>
                </w:rPr>
                <w:t>1.55E+06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02" w:author="Charles Neumeyer" w:date="2011-03-29T14:00:00Z"/>
                <w:rFonts w:cs="Calibri"/>
                <w:color w:val="000000"/>
                <w:szCs w:val="28"/>
                <w:rPrChange w:id="6003" w:author="Charles Neumeyer" w:date="2011-03-29T14:01:00Z">
                  <w:rPr>
                    <w:ins w:id="6004" w:author="Charles Neumeyer" w:date="2011-03-29T14:00:00Z"/>
                    <w:rFonts w:ascii="Calibri" w:hAnsi="Calibri" w:cs="Calibri"/>
                    <w:color w:val="000000"/>
                    <w:sz w:val="28"/>
                    <w:szCs w:val="28"/>
                  </w:rPr>
                </w:rPrChange>
              </w:rPr>
            </w:pPr>
            <w:ins w:id="6005" w:author="Charles Neumeyer" w:date="2011-03-29T14:00:00Z">
              <w:r w:rsidRPr="00D93F96">
                <w:rPr>
                  <w:rFonts w:cs="Calibri"/>
                  <w:color w:val="000000"/>
                  <w:szCs w:val="28"/>
                  <w:rPrChange w:id="6006"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07" w:author="Charles Neumeyer" w:date="2011-03-29T14:00:00Z"/>
                <w:rFonts w:cs="Calibri"/>
                <w:color w:val="000000"/>
                <w:szCs w:val="28"/>
                <w:rPrChange w:id="6008" w:author="Charles Neumeyer" w:date="2011-03-29T14:01:00Z">
                  <w:rPr>
                    <w:ins w:id="6009" w:author="Charles Neumeyer" w:date="2011-03-29T14:00:00Z"/>
                    <w:rFonts w:ascii="Calibri" w:hAnsi="Calibri" w:cs="Calibri"/>
                    <w:color w:val="000000"/>
                    <w:sz w:val="28"/>
                    <w:szCs w:val="28"/>
                  </w:rPr>
                </w:rPrChange>
              </w:rPr>
            </w:pPr>
            <w:ins w:id="6010" w:author="Charles Neumeyer" w:date="2011-03-29T14:00:00Z">
              <w:r w:rsidRPr="00D93F96">
                <w:rPr>
                  <w:rFonts w:cs="Calibri"/>
                  <w:color w:val="000000"/>
                  <w:szCs w:val="28"/>
                  <w:rPrChange w:id="6011" w:author="Charles Neumeyer" w:date="2011-03-29T14:01:00Z">
                    <w:rPr>
                      <w:rFonts w:ascii="Calibri" w:hAnsi="Calibri" w:cs="Calibri"/>
                      <w:color w:val="000000"/>
                      <w:sz w:val="28"/>
                      <w:szCs w:val="28"/>
                    </w:rPr>
                  </w:rPrChange>
                </w:rPr>
                <w:t>171.4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12" w:author="Charles Neumeyer" w:date="2011-03-29T14:00:00Z"/>
                <w:rFonts w:cs="Calibri"/>
                <w:color w:val="000000"/>
                <w:szCs w:val="28"/>
                <w:rPrChange w:id="6013" w:author="Charles Neumeyer" w:date="2011-03-29T14:01:00Z">
                  <w:rPr>
                    <w:ins w:id="6014" w:author="Charles Neumeyer" w:date="2011-03-29T14:00:00Z"/>
                    <w:rFonts w:ascii="Calibri" w:hAnsi="Calibri" w:cs="Calibri"/>
                    <w:color w:val="000000"/>
                    <w:sz w:val="28"/>
                    <w:szCs w:val="28"/>
                  </w:rPr>
                </w:rPrChange>
              </w:rPr>
            </w:pPr>
            <w:ins w:id="6015" w:author="Charles Neumeyer" w:date="2011-03-29T14:00:00Z">
              <w:r w:rsidRPr="00D93F96">
                <w:rPr>
                  <w:rFonts w:cs="Calibri"/>
                  <w:color w:val="000000"/>
                  <w:szCs w:val="28"/>
                  <w:rPrChange w:id="6016" w:author="Charles Neumeyer" w:date="2011-03-29T14:01:00Z">
                    <w:rPr>
                      <w:rFonts w:ascii="Calibri" w:hAnsi="Calibri" w:cs="Calibri"/>
                      <w:color w:val="000000"/>
                      <w:sz w:val="28"/>
                      <w:szCs w:val="28"/>
                    </w:rPr>
                  </w:rPrChange>
                </w:rPr>
                <w:t>172.2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17" w:author="Charles Neumeyer" w:date="2011-03-29T14:00:00Z"/>
                <w:rFonts w:cs="Calibri"/>
                <w:color w:val="000000"/>
                <w:szCs w:val="28"/>
                <w:rPrChange w:id="6018" w:author="Charles Neumeyer" w:date="2011-03-29T14:01:00Z">
                  <w:rPr>
                    <w:ins w:id="6019" w:author="Charles Neumeyer" w:date="2011-03-29T14:00:00Z"/>
                    <w:rFonts w:ascii="Calibri" w:hAnsi="Calibri" w:cs="Calibri"/>
                    <w:color w:val="000000"/>
                    <w:sz w:val="28"/>
                    <w:szCs w:val="28"/>
                  </w:rPr>
                </w:rPrChange>
              </w:rPr>
            </w:pPr>
            <w:ins w:id="6020" w:author="Charles Neumeyer" w:date="2011-03-29T14:00:00Z">
              <w:r w:rsidRPr="00D93F96">
                <w:rPr>
                  <w:rFonts w:cs="Calibri"/>
                  <w:color w:val="000000"/>
                  <w:szCs w:val="28"/>
                  <w:rPrChange w:id="6021" w:author="Charles Neumeyer" w:date="2011-03-29T14:01:00Z">
                    <w:rPr>
                      <w:rFonts w:ascii="Calibri" w:hAnsi="Calibri" w:cs="Calibri"/>
                      <w:color w:val="000000"/>
                      <w:sz w:val="28"/>
                      <w:szCs w:val="28"/>
                    </w:rPr>
                  </w:rPrChange>
                </w:rPr>
                <w:t>4.59E+04</w:t>
              </w:r>
            </w:ins>
          </w:p>
        </w:tc>
      </w:tr>
      <w:tr w:rsidR="00D93F96" w:rsidRPr="00D93F96">
        <w:tblPrEx>
          <w:tblCellMar>
            <w:top w:w="0" w:type="dxa"/>
            <w:bottom w:w="0" w:type="dxa"/>
          </w:tblCellMar>
        </w:tblPrEx>
        <w:trPr>
          <w:trHeight w:val="355"/>
          <w:ins w:id="6022"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23" w:author="Charles Neumeyer" w:date="2011-03-29T14:00:00Z"/>
                <w:rFonts w:cs="Calibri"/>
                <w:color w:val="000000"/>
                <w:szCs w:val="28"/>
                <w:rPrChange w:id="6024" w:author="Charles Neumeyer" w:date="2011-03-29T14:01:00Z">
                  <w:rPr>
                    <w:ins w:id="6025" w:author="Charles Neumeyer" w:date="2011-03-29T14:00:00Z"/>
                    <w:rFonts w:ascii="Calibri" w:hAnsi="Calibri" w:cs="Calibri"/>
                    <w:color w:val="000000"/>
                    <w:sz w:val="28"/>
                    <w:szCs w:val="28"/>
                  </w:rPr>
                </w:rPrChange>
              </w:rPr>
            </w:pPr>
            <w:ins w:id="6026" w:author="Charles Neumeyer" w:date="2011-03-29T14:00:00Z">
              <w:r w:rsidRPr="00D93F96">
                <w:rPr>
                  <w:rFonts w:cs="Calibri"/>
                  <w:color w:val="000000"/>
                  <w:szCs w:val="28"/>
                  <w:rPrChange w:id="6027" w:author="Charles Neumeyer" w:date="2011-03-29T14:01:00Z">
                    <w:rPr>
                      <w:rFonts w:ascii="Calibri" w:hAnsi="Calibri" w:cs="Calibri"/>
                      <w:color w:val="000000"/>
                      <w:sz w:val="28"/>
                      <w:szCs w:val="28"/>
                    </w:rPr>
                  </w:rPrChange>
                </w:rPr>
                <w:t>TYCO_ELM_3-</w:t>
              </w:r>
              <w:proofErr w:type="gramStart"/>
              <w:r w:rsidRPr="00D93F96">
                <w:rPr>
                  <w:rFonts w:cs="Calibri"/>
                  <w:color w:val="000000"/>
                  <w:szCs w:val="28"/>
                  <w:rPrChange w:id="6028" w:author="Charles Neumeyer" w:date="2011-03-29T14:01:00Z">
                    <w:rPr>
                      <w:rFonts w:ascii="Calibri" w:hAnsi="Calibri" w:cs="Calibri"/>
                      <w:color w:val="000000"/>
                      <w:sz w:val="28"/>
                      <w:szCs w:val="28"/>
                    </w:rPr>
                  </w:rPrChange>
                </w:rPr>
                <w:t xml:space="preserve">150C  </w:t>
              </w:r>
              <w:proofErr w:type="gramEnd"/>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29" w:author="Charles Neumeyer" w:date="2011-03-29T14:00:00Z"/>
                <w:rFonts w:cs="Calibri"/>
                <w:color w:val="000000"/>
                <w:szCs w:val="28"/>
                <w:rPrChange w:id="6030" w:author="Charles Neumeyer" w:date="2011-03-29T14:01:00Z">
                  <w:rPr>
                    <w:ins w:id="6031" w:author="Charles Neumeyer" w:date="2011-03-29T14:00:00Z"/>
                    <w:rFonts w:ascii="Calibri" w:hAnsi="Calibri" w:cs="Calibri"/>
                    <w:color w:val="000000"/>
                    <w:sz w:val="28"/>
                    <w:szCs w:val="28"/>
                  </w:rPr>
                </w:rPrChange>
              </w:rPr>
            </w:pPr>
            <w:ins w:id="6032" w:author="Charles Neumeyer" w:date="2011-03-29T14:00:00Z">
              <w:r w:rsidRPr="00D93F96">
                <w:rPr>
                  <w:rFonts w:cs="Calibri"/>
                  <w:color w:val="000000"/>
                  <w:szCs w:val="28"/>
                  <w:rPrChange w:id="6033"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34" w:author="Charles Neumeyer" w:date="2011-03-29T14:00:00Z"/>
                <w:rFonts w:cs="Calibri"/>
                <w:color w:val="000000"/>
                <w:szCs w:val="28"/>
                <w:rPrChange w:id="6035" w:author="Charles Neumeyer" w:date="2011-03-29T14:01:00Z">
                  <w:rPr>
                    <w:ins w:id="6036" w:author="Charles Neumeyer" w:date="2011-03-29T14:00:00Z"/>
                    <w:rFonts w:ascii="Calibri" w:hAnsi="Calibri" w:cs="Calibri"/>
                    <w:color w:val="000000"/>
                    <w:sz w:val="28"/>
                    <w:szCs w:val="28"/>
                  </w:rPr>
                </w:rPrChange>
              </w:rPr>
            </w:pPr>
            <w:ins w:id="6037" w:author="Charles Neumeyer" w:date="2011-03-29T14:00:00Z">
              <w:r w:rsidRPr="00D93F96">
                <w:rPr>
                  <w:rFonts w:cs="Calibri"/>
                  <w:color w:val="000000"/>
                  <w:szCs w:val="28"/>
                  <w:rPrChange w:id="6038" w:author="Charles Neumeyer" w:date="2011-03-29T14:01:00Z">
                    <w:rPr>
                      <w:rFonts w:ascii="Calibri" w:hAnsi="Calibri" w:cs="Calibri"/>
                      <w:color w:val="000000"/>
                      <w:sz w:val="28"/>
                      <w:szCs w:val="28"/>
                    </w:rPr>
                  </w:rPrChange>
                </w:rPr>
                <w:t>0.124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39" w:author="Charles Neumeyer" w:date="2011-03-29T14:00:00Z"/>
                <w:rFonts w:cs="Calibri"/>
                <w:color w:val="000000"/>
                <w:szCs w:val="28"/>
                <w:rPrChange w:id="6040" w:author="Charles Neumeyer" w:date="2011-03-29T14:01:00Z">
                  <w:rPr>
                    <w:ins w:id="6041" w:author="Charles Neumeyer" w:date="2011-03-29T14:00:00Z"/>
                    <w:rFonts w:ascii="Calibri" w:hAnsi="Calibri" w:cs="Calibri"/>
                    <w:color w:val="000000"/>
                    <w:sz w:val="28"/>
                    <w:szCs w:val="28"/>
                  </w:rPr>
                </w:rPrChange>
              </w:rPr>
            </w:pPr>
            <w:ins w:id="6042" w:author="Charles Neumeyer" w:date="2011-03-29T14:00:00Z">
              <w:r w:rsidRPr="00D93F96">
                <w:rPr>
                  <w:rFonts w:cs="Calibri"/>
                  <w:color w:val="000000"/>
                  <w:szCs w:val="28"/>
                  <w:rPrChange w:id="6043" w:author="Charles Neumeyer" w:date="2011-03-29T14:01:00Z">
                    <w:rPr>
                      <w:rFonts w:ascii="Calibri" w:hAnsi="Calibri" w:cs="Calibri"/>
                      <w:color w:val="000000"/>
                      <w:sz w:val="28"/>
                      <w:szCs w:val="28"/>
                    </w:rPr>
                  </w:rPrChange>
                </w:rPr>
                <w:t>1.55E+06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44" w:author="Charles Neumeyer" w:date="2011-03-29T14:00:00Z"/>
                <w:rFonts w:cs="Calibri"/>
                <w:color w:val="000000"/>
                <w:szCs w:val="28"/>
                <w:rPrChange w:id="6045" w:author="Charles Neumeyer" w:date="2011-03-29T14:01:00Z">
                  <w:rPr>
                    <w:ins w:id="6046" w:author="Charles Neumeyer" w:date="2011-03-29T14:00:00Z"/>
                    <w:rFonts w:ascii="Calibri" w:hAnsi="Calibri" w:cs="Calibri"/>
                    <w:color w:val="000000"/>
                    <w:sz w:val="28"/>
                    <w:szCs w:val="28"/>
                  </w:rPr>
                </w:rPrChange>
              </w:rPr>
            </w:pPr>
            <w:ins w:id="6047" w:author="Charles Neumeyer" w:date="2011-03-29T14:00:00Z">
              <w:r w:rsidRPr="00D93F96">
                <w:rPr>
                  <w:rFonts w:cs="Calibri"/>
                  <w:color w:val="000000"/>
                  <w:szCs w:val="28"/>
                  <w:rPrChange w:id="6048" w:author="Charles Neumeyer" w:date="2011-03-29T14:01:00Z">
                    <w:rPr>
                      <w:rFonts w:ascii="Calibri" w:hAnsi="Calibri" w:cs="Calibri"/>
                      <w:color w:val="000000"/>
                      <w:sz w:val="28"/>
                      <w:szCs w:val="28"/>
                    </w:rPr>
                  </w:rPrChange>
                </w:rPr>
                <w:t>87.8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49" w:author="Charles Neumeyer" w:date="2011-03-29T14:00:00Z"/>
                <w:rFonts w:cs="Calibri"/>
                <w:color w:val="000000"/>
                <w:szCs w:val="28"/>
                <w:rPrChange w:id="6050" w:author="Charles Neumeyer" w:date="2011-03-29T14:01:00Z">
                  <w:rPr>
                    <w:ins w:id="6051" w:author="Charles Neumeyer" w:date="2011-03-29T14:00:00Z"/>
                    <w:rFonts w:ascii="Calibri" w:hAnsi="Calibri" w:cs="Calibri"/>
                    <w:color w:val="000000"/>
                    <w:sz w:val="28"/>
                    <w:szCs w:val="28"/>
                  </w:rPr>
                </w:rPrChange>
              </w:rPr>
            </w:pPr>
            <w:ins w:id="6052" w:author="Charles Neumeyer" w:date="2011-03-29T14:00:00Z">
              <w:r w:rsidRPr="00D93F96">
                <w:rPr>
                  <w:rFonts w:cs="Calibri"/>
                  <w:color w:val="000000"/>
                  <w:szCs w:val="28"/>
                  <w:rPrChange w:id="6053" w:author="Charles Neumeyer" w:date="2011-03-29T14:01:00Z">
                    <w:rPr>
                      <w:rFonts w:ascii="Calibri" w:hAnsi="Calibri" w:cs="Calibri"/>
                      <w:color w:val="000000"/>
                      <w:sz w:val="28"/>
                      <w:szCs w:val="28"/>
                    </w:rPr>
                  </w:rPrChange>
                </w:rPr>
                <w:t>171.4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54" w:author="Charles Neumeyer" w:date="2011-03-29T14:00:00Z"/>
                <w:rFonts w:cs="Calibri"/>
                <w:color w:val="000000"/>
                <w:szCs w:val="28"/>
                <w:rPrChange w:id="6055" w:author="Charles Neumeyer" w:date="2011-03-29T14:01:00Z">
                  <w:rPr>
                    <w:ins w:id="6056" w:author="Charles Neumeyer" w:date="2011-03-29T14:00:00Z"/>
                    <w:rFonts w:ascii="Calibri" w:hAnsi="Calibri" w:cs="Calibri"/>
                    <w:color w:val="000000"/>
                    <w:sz w:val="28"/>
                    <w:szCs w:val="28"/>
                  </w:rPr>
                </w:rPrChange>
              </w:rPr>
            </w:pPr>
            <w:ins w:id="6057" w:author="Charles Neumeyer" w:date="2011-03-29T14:00:00Z">
              <w:r w:rsidRPr="00D93F96">
                <w:rPr>
                  <w:rFonts w:cs="Calibri"/>
                  <w:color w:val="000000"/>
                  <w:szCs w:val="28"/>
                  <w:rPrChange w:id="6058" w:author="Charles Neumeyer" w:date="2011-03-29T14:01:00Z">
                    <w:rPr>
                      <w:rFonts w:ascii="Calibri" w:hAnsi="Calibri" w:cs="Calibri"/>
                      <w:color w:val="000000"/>
                      <w:sz w:val="28"/>
                      <w:szCs w:val="28"/>
                    </w:rPr>
                  </w:rPrChange>
                </w:rPr>
                <w:t>174.4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59" w:author="Charles Neumeyer" w:date="2011-03-29T14:00:00Z"/>
                <w:rFonts w:cs="Calibri"/>
                <w:color w:val="000000"/>
                <w:szCs w:val="28"/>
                <w:rPrChange w:id="6060" w:author="Charles Neumeyer" w:date="2011-03-29T14:01:00Z">
                  <w:rPr>
                    <w:ins w:id="6061" w:author="Charles Neumeyer" w:date="2011-03-29T14:00:00Z"/>
                    <w:rFonts w:ascii="Calibri" w:hAnsi="Calibri" w:cs="Calibri"/>
                    <w:color w:val="000000"/>
                    <w:sz w:val="28"/>
                    <w:szCs w:val="28"/>
                  </w:rPr>
                </w:rPrChange>
              </w:rPr>
            </w:pPr>
            <w:ins w:id="6062" w:author="Charles Neumeyer" w:date="2011-03-29T14:00:00Z">
              <w:r w:rsidRPr="00D93F96">
                <w:rPr>
                  <w:rFonts w:cs="Calibri"/>
                  <w:color w:val="000000"/>
                  <w:szCs w:val="28"/>
                  <w:rPrChange w:id="6063" w:author="Charles Neumeyer" w:date="2011-03-29T14:01:00Z">
                    <w:rPr>
                      <w:rFonts w:ascii="Calibri" w:hAnsi="Calibri" w:cs="Calibri"/>
                      <w:color w:val="000000"/>
                      <w:sz w:val="28"/>
                      <w:szCs w:val="28"/>
                    </w:rPr>
                  </w:rPrChange>
                </w:rPr>
                <w:t>5.94E+04</w:t>
              </w:r>
            </w:ins>
          </w:p>
        </w:tc>
      </w:tr>
      <w:tr w:rsidR="00D93F96" w:rsidRPr="00D93F96">
        <w:tblPrEx>
          <w:tblCellMar>
            <w:top w:w="0" w:type="dxa"/>
            <w:bottom w:w="0" w:type="dxa"/>
          </w:tblCellMar>
        </w:tblPrEx>
        <w:trPr>
          <w:trHeight w:val="355"/>
          <w:ins w:id="6064"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65" w:author="Charles Neumeyer" w:date="2011-03-29T14:00:00Z"/>
                <w:rFonts w:cs="Calibri"/>
                <w:color w:val="000000"/>
                <w:szCs w:val="28"/>
                <w:rPrChange w:id="6066" w:author="Charles Neumeyer" w:date="2011-03-29T14:01:00Z">
                  <w:rPr>
                    <w:ins w:id="6067" w:author="Charles Neumeyer" w:date="2011-03-29T14:00:00Z"/>
                    <w:rFonts w:ascii="Calibri" w:hAnsi="Calibri" w:cs="Calibri"/>
                    <w:color w:val="000000"/>
                    <w:sz w:val="28"/>
                    <w:szCs w:val="28"/>
                  </w:rPr>
                </w:rPrChange>
              </w:rPr>
            </w:pPr>
            <w:ins w:id="6068" w:author="Charles Neumeyer" w:date="2011-03-29T14:00:00Z">
              <w:r w:rsidRPr="00D93F96">
                <w:rPr>
                  <w:rFonts w:cs="Calibri"/>
                  <w:color w:val="000000"/>
                  <w:szCs w:val="28"/>
                  <w:rPrChange w:id="6069" w:author="Charles Neumeyer" w:date="2011-03-29T14:01:00Z">
                    <w:rPr>
                      <w:rFonts w:ascii="Calibri" w:hAnsi="Calibri" w:cs="Calibri"/>
                      <w:color w:val="000000"/>
                      <w:sz w:val="28"/>
                      <w:szCs w:val="28"/>
                    </w:rPr>
                  </w:rPrChange>
                </w:rPr>
                <w:t>TYCO_ELM_4-</w:t>
              </w:r>
              <w:proofErr w:type="gramStart"/>
              <w:r w:rsidRPr="00D93F96">
                <w:rPr>
                  <w:rFonts w:cs="Calibri"/>
                  <w:color w:val="000000"/>
                  <w:szCs w:val="28"/>
                  <w:rPrChange w:id="6070" w:author="Charles Neumeyer" w:date="2011-03-29T14:01:00Z">
                    <w:rPr>
                      <w:rFonts w:ascii="Calibri" w:hAnsi="Calibri" w:cs="Calibri"/>
                      <w:color w:val="000000"/>
                      <w:sz w:val="28"/>
                      <w:szCs w:val="28"/>
                    </w:rPr>
                  </w:rPrChange>
                </w:rPr>
                <w:t xml:space="preserve">150C  </w:t>
              </w:r>
              <w:proofErr w:type="gramEnd"/>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71" w:author="Charles Neumeyer" w:date="2011-03-29T14:00:00Z"/>
                <w:rFonts w:cs="Calibri"/>
                <w:color w:val="000000"/>
                <w:szCs w:val="28"/>
                <w:rPrChange w:id="6072" w:author="Charles Neumeyer" w:date="2011-03-29T14:01:00Z">
                  <w:rPr>
                    <w:ins w:id="6073" w:author="Charles Neumeyer" w:date="2011-03-29T14:00:00Z"/>
                    <w:rFonts w:ascii="Calibri" w:hAnsi="Calibri" w:cs="Calibri"/>
                    <w:color w:val="000000"/>
                    <w:sz w:val="28"/>
                    <w:szCs w:val="28"/>
                  </w:rPr>
                </w:rPrChange>
              </w:rPr>
            </w:pPr>
            <w:ins w:id="6074" w:author="Charles Neumeyer" w:date="2011-03-29T14:00:00Z">
              <w:r w:rsidRPr="00D93F96">
                <w:rPr>
                  <w:rFonts w:cs="Calibri"/>
                  <w:color w:val="000000"/>
                  <w:szCs w:val="28"/>
                  <w:rPrChange w:id="6075"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76" w:author="Charles Neumeyer" w:date="2011-03-29T14:00:00Z"/>
                <w:rFonts w:cs="Calibri"/>
                <w:color w:val="000000"/>
                <w:szCs w:val="28"/>
                <w:rPrChange w:id="6077" w:author="Charles Neumeyer" w:date="2011-03-29T14:01:00Z">
                  <w:rPr>
                    <w:ins w:id="6078" w:author="Charles Neumeyer" w:date="2011-03-29T14:00:00Z"/>
                    <w:rFonts w:ascii="Calibri" w:hAnsi="Calibri" w:cs="Calibri"/>
                    <w:color w:val="000000"/>
                    <w:sz w:val="28"/>
                    <w:szCs w:val="28"/>
                  </w:rPr>
                </w:rPrChange>
              </w:rPr>
            </w:pPr>
            <w:ins w:id="6079" w:author="Charles Neumeyer" w:date="2011-03-29T14:00:00Z">
              <w:r w:rsidRPr="00D93F96">
                <w:rPr>
                  <w:rFonts w:cs="Calibri"/>
                  <w:color w:val="000000"/>
                  <w:szCs w:val="28"/>
                  <w:rPrChange w:id="6080"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81" w:author="Charles Neumeyer" w:date="2011-03-29T14:00:00Z"/>
                <w:rFonts w:cs="Calibri"/>
                <w:color w:val="000000"/>
                <w:szCs w:val="28"/>
                <w:rPrChange w:id="6082" w:author="Charles Neumeyer" w:date="2011-03-29T14:01:00Z">
                  <w:rPr>
                    <w:ins w:id="6083" w:author="Charles Neumeyer" w:date="2011-03-29T14:00:00Z"/>
                    <w:rFonts w:ascii="Calibri" w:hAnsi="Calibri" w:cs="Calibri"/>
                    <w:color w:val="000000"/>
                    <w:sz w:val="28"/>
                    <w:szCs w:val="28"/>
                  </w:rPr>
                </w:rPrChange>
              </w:rPr>
            </w:pPr>
            <w:ins w:id="6084" w:author="Charles Neumeyer" w:date="2011-03-29T14:00:00Z">
              <w:r w:rsidRPr="00D93F96">
                <w:rPr>
                  <w:rFonts w:cs="Calibri"/>
                  <w:color w:val="000000"/>
                  <w:szCs w:val="28"/>
                  <w:rPrChange w:id="6085"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86" w:author="Charles Neumeyer" w:date="2011-03-29T14:00:00Z"/>
                <w:rFonts w:cs="Calibri"/>
                <w:color w:val="000000"/>
                <w:szCs w:val="28"/>
                <w:rPrChange w:id="6087" w:author="Charles Neumeyer" w:date="2011-03-29T14:01:00Z">
                  <w:rPr>
                    <w:ins w:id="6088" w:author="Charles Neumeyer" w:date="2011-03-29T14:00:00Z"/>
                    <w:rFonts w:ascii="Calibri" w:hAnsi="Calibri" w:cs="Calibri"/>
                    <w:color w:val="000000"/>
                    <w:sz w:val="28"/>
                    <w:szCs w:val="28"/>
                  </w:rPr>
                </w:rPrChange>
              </w:rPr>
            </w:pPr>
            <w:ins w:id="6089" w:author="Charles Neumeyer" w:date="2011-03-29T14:00:00Z">
              <w:r w:rsidRPr="00D93F96">
                <w:rPr>
                  <w:rFonts w:cs="Calibri"/>
                  <w:color w:val="000000"/>
                  <w:szCs w:val="28"/>
                  <w:rPrChange w:id="6090"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91" w:author="Charles Neumeyer" w:date="2011-03-29T14:00:00Z"/>
                <w:rFonts w:cs="Calibri"/>
                <w:color w:val="000000"/>
                <w:szCs w:val="28"/>
                <w:rPrChange w:id="6092" w:author="Charles Neumeyer" w:date="2011-03-29T14:01:00Z">
                  <w:rPr>
                    <w:ins w:id="6093" w:author="Charles Neumeyer" w:date="2011-03-29T14:00:00Z"/>
                    <w:rFonts w:ascii="Calibri" w:hAnsi="Calibri" w:cs="Calibri"/>
                    <w:color w:val="000000"/>
                    <w:sz w:val="28"/>
                    <w:szCs w:val="28"/>
                  </w:rPr>
                </w:rPrChange>
              </w:rPr>
            </w:pPr>
            <w:ins w:id="6094" w:author="Charles Neumeyer" w:date="2011-03-29T14:00:00Z">
              <w:r w:rsidRPr="00D93F96">
                <w:rPr>
                  <w:rFonts w:cs="Calibri"/>
                  <w:color w:val="000000"/>
                  <w:szCs w:val="28"/>
                  <w:rPrChange w:id="6095"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096" w:author="Charles Neumeyer" w:date="2011-03-29T14:00:00Z"/>
                <w:rFonts w:cs="Calibri"/>
                <w:color w:val="000000"/>
                <w:szCs w:val="28"/>
                <w:rPrChange w:id="6097" w:author="Charles Neumeyer" w:date="2011-03-29T14:01:00Z">
                  <w:rPr>
                    <w:ins w:id="6098" w:author="Charles Neumeyer" w:date="2011-03-29T14:00:00Z"/>
                    <w:rFonts w:ascii="Calibri" w:hAnsi="Calibri" w:cs="Calibri"/>
                    <w:color w:val="000000"/>
                    <w:sz w:val="28"/>
                    <w:szCs w:val="28"/>
                  </w:rPr>
                </w:rPrChange>
              </w:rPr>
            </w:pPr>
            <w:ins w:id="6099" w:author="Charles Neumeyer" w:date="2011-03-29T14:00:00Z">
              <w:r w:rsidRPr="00D93F96">
                <w:rPr>
                  <w:rFonts w:cs="Calibri"/>
                  <w:color w:val="000000"/>
                  <w:szCs w:val="28"/>
                  <w:rPrChange w:id="6100" w:author="Charles Neumeyer" w:date="2011-03-29T14:01:00Z">
                    <w:rPr>
                      <w:rFonts w:ascii="Calibri" w:hAnsi="Calibri" w:cs="Calibri"/>
                      <w:color w:val="000000"/>
                      <w:sz w:val="28"/>
                      <w:szCs w:val="28"/>
                    </w:rPr>
                  </w:rPrChange>
                </w:rPr>
                <w:t>170.9</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01" w:author="Charles Neumeyer" w:date="2011-03-29T14:00:00Z"/>
                <w:rFonts w:cs="Calibri"/>
                <w:color w:val="000000"/>
                <w:szCs w:val="28"/>
                <w:rPrChange w:id="6102" w:author="Charles Neumeyer" w:date="2011-03-29T14:01:00Z">
                  <w:rPr>
                    <w:ins w:id="6103" w:author="Charles Neumeyer" w:date="2011-03-29T14:00:00Z"/>
                    <w:rFonts w:ascii="Calibri" w:hAnsi="Calibri" w:cs="Calibri"/>
                    <w:color w:val="000000"/>
                    <w:sz w:val="28"/>
                    <w:szCs w:val="28"/>
                  </w:rPr>
                </w:rPrChange>
              </w:rPr>
            </w:pPr>
            <w:ins w:id="6104" w:author="Charles Neumeyer" w:date="2011-03-29T14:00:00Z">
              <w:r w:rsidRPr="00D93F96">
                <w:rPr>
                  <w:rFonts w:cs="Calibri"/>
                  <w:color w:val="000000"/>
                  <w:szCs w:val="28"/>
                  <w:rPrChange w:id="6105" w:author="Charles Neumeyer" w:date="2011-03-29T14:01:00Z">
                    <w:rPr>
                      <w:rFonts w:ascii="Calibri" w:hAnsi="Calibri" w:cs="Calibri"/>
                      <w:color w:val="000000"/>
                      <w:sz w:val="28"/>
                      <w:szCs w:val="28"/>
                    </w:rPr>
                  </w:rPrChange>
                </w:rPr>
                <w:t>4.67E+04</w:t>
              </w:r>
            </w:ins>
          </w:p>
        </w:tc>
      </w:tr>
      <w:tr w:rsidR="00D93F96" w:rsidRPr="00D93F96">
        <w:tblPrEx>
          <w:tblCellMar>
            <w:top w:w="0" w:type="dxa"/>
            <w:bottom w:w="0" w:type="dxa"/>
          </w:tblCellMar>
        </w:tblPrEx>
        <w:trPr>
          <w:trHeight w:val="355"/>
          <w:ins w:id="6106"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07" w:author="Charles Neumeyer" w:date="2011-03-29T14:00:00Z"/>
                <w:rFonts w:cs="Calibri"/>
                <w:color w:val="000000"/>
                <w:szCs w:val="28"/>
                <w:rPrChange w:id="6108" w:author="Charles Neumeyer" w:date="2011-03-29T14:01:00Z">
                  <w:rPr>
                    <w:ins w:id="6109" w:author="Charles Neumeyer" w:date="2011-03-29T14:00:00Z"/>
                    <w:rFonts w:ascii="Calibri" w:hAnsi="Calibri" w:cs="Calibri"/>
                    <w:color w:val="000000"/>
                    <w:sz w:val="28"/>
                    <w:szCs w:val="28"/>
                  </w:rPr>
                </w:rPrChange>
              </w:rPr>
            </w:pPr>
            <w:ins w:id="6110" w:author="Charles Neumeyer" w:date="2011-03-29T14:00:00Z">
              <w:r w:rsidRPr="00D93F96">
                <w:rPr>
                  <w:rFonts w:cs="Calibri"/>
                  <w:color w:val="000000"/>
                  <w:szCs w:val="28"/>
                  <w:rPrChange w:id="6111" w:author="Charles Neumeyer" w:date="2011-03-29T14:01:00Z">
                    <w:rPr>
                      <w:rFonts w:ascii="Calibri" w:hAnsi="Calibri" w:cs="Calibri"/>
                      <w:color w:val="000000"/>
                      <w:sz w:val="28"/>
                      <w:szCs w:val="28"/>
                    </w:rPr>
                  </w:rPrChange>
                </w:rPr>
                <w:t>TYCO_ELM_5-</w:t>
              </w:r>
              <w:proofErr w:type="gramStart"/>
              <w:r w:rsidRPr="00D93F96">
                <w:rPr>
                  <w:rFonts w:cs="Calibri"/>
                  <w:color w:val="000000"/>
                  <w:szCs w:val="28"/>
                  <w:rPrChange w:id="6112" w:author="Charles Neumeyer" w:date="2011-03-29T14:01:00Z">
                    <w:rPr>
                      <w:rFonts w:ascii="Calibri" w:hAnsi="Calibri" w:cs="Calibri"/>
                      <w:color w:val="000000"/>
                      <w:sz w:val="28"/>
                      <w:szCs w:val="28"/>
                    </w:rPr>
                  </w:rPrChange>
                </w:rPr>
                <w:t xml:space="preserve">150C  </w:t>
              </w:r>
              <w:proofErr w:type="gramEnd"/>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13" w:author="Charles Neumeyer" w:date="2011-03-29T14:00:00Z"/>
                <w:rFonts w:cs="Calibri"/>
                <w:color w:val="000000"/>
                <w:szCs w:val="28"/>
                <w:rPrChange w:id="6114" w:author="Charles Neumeyer" w:date="2011-03-29T14:01:00Z">
                  <w:rPr>
                    <w:ins w:id="6115" w:author="Charles Neumeyer" w:date="2011-03-29T14:00:00Z"/>
                    <w:rFonts w:ascii="Calibri" w:hAnsi="Calibri" w:cs="Calibri"/>
                    <w:color w:val="000000"/>
                    <w:sz w:val="28"/>
                    <w:szCs w:val="28"/>
                  </w:rPr>
                </w:rPrChange>
              </w:rPr>
            </w:pPr>
            <w:ins w:id="6116" w:author="Charles Neumeyer" w:date="2011-03-29T14:00:00Z">
              <w:r w:rsidRPr="00D93F96">
                <w:rPr>
                  <w:rFonts w:cs="Calibri"/>
                  <w:color w:val="000000"/>
                  <w:szCs w:val="28"/>
                  <w:rPrChange w:id="6117"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18" w:author="Charles Neumeyer" w:date="2011-03-29T14:00:00Z"/>
                <w:rFonts w:cs="Calibri"/>
                <w:color w:val="000000"/>
                <w:szCs w:val="28"/>
                <w:rPrChange w:id="6119" w:author="Charles Neumeyer" w:date="2011-03-29T14:01:00Z">
                  <w:rPr>
                    <w:ins w:id="6120" w:author="Charles Neumeyer" w:date="2011-03-29T14:00:00Z"/>
                    <w:rFonts w:ascii="Calibri" w:hAnsi="Calibri" w:cs="Calibri"/>
                    <w:color w:val="000000"/>
                    <w:sz w:val="28"/>
                    <w:szCs w:val="28"/>
                  </w:rPr>
                </w:rPrChange>
              </w:rPr>
            </w:pPr>
            <w:ins w:id="6121" w:author="Charles Neumeyer" w:date="2011-03-29T14:00:00Z">
              <w:r w:rsidRPr="00D93F96">
                <w:rPr>
                  <w:rFonts w:cs="Calibri"/>
                  <w:color w:val="000000"/>
                  <w:szCs w:val="28"/>
                  <w:rPrChange w:id="6122"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23" w:author="Charles Neumeyer" w:date="2011-03-29T14:00:00Z"/>
                <w:rFonts w:cs="Calibri"/>
                <w:color w:val="000000"/>
                <w:szCs w:val="28"/>
                <w:rPrChange w:id="6124" w:author="Charles Neumeyer" w:date="2011-03-29T14:01:00Z">
                  <w:rPr>
                    <w:ins w:id="6125" w:author="Charles Neumeyer" w:date="2011-03-29T14:00:00Z"/>
                    <w:rFonts w:ascii="Calibri" w:hAnsi="Calibri" w:cs="Calibri"/>
                    <w:color w:val="000000"/>
                    <w:sz w:val="28"/>
                    <w:szCs w:val="28"/>
                  </w:rPr>
                </w:rPrChange>
              </w:rPr>
            </w:pPr>
            <w:ins w:id="6126" w:author="Charles Neumeyer" w:date="2011-03-29T14:00:00Z">
              <w:r w:rsidRPr="00D93F96">
                <w:rPr>
                  <w:rFonts w:cs="Calibri"/>
                  <w:color w:val="000000"/>
                  <w:szCs w:val="28"/>
                  <w:rPrChange w:id="6127"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28" w:author="Charles Neumeyer" w:date="2011-03-29T14:00:00Z"/>
                <w:rFonts w:cs="Calibri"/>
                <w:color w:val="000000"/>
                <w:szCs w:val="28"/>
                <w:rPrChange w:id="6129" w:author="Charles Neumeyer" w:date="2011-03-29T14:01:00Z">
                  <w:rPr>
                    <w:ins w:id="6130" w:author="Charles Neumeyer" w:date="2011-03-29T14:00:00Z"/>
                    <w:rFonts w:ascii="Calibri" w:hAnsi="Calibri" w:cs="Calibri"/>
                    <w:color w:val="000000"/>
                    <w:sz w:val="28"/>
                    <w:szCs w:val="28"/>
                  </w:rPr>
                </w:rPrChange>
              </w:rPr>
            </w:pPr>
            <w:ins w:id="6131" w:author="Charles Neumeyer" w:date="2011-03-29T14:00:00Z">
              <w:r w:rsidRPr="00D93F96">
                <w:rPr>
                  <w:rFonts w:cs="Calibri"/>
                  <w:color w:val="000000"/>
                  <w:szCs w:val="28"/>
                  <w:rPrChange w:id="6132" w:author="Charles Neumeyer" w:date="2011-03-29T14:01:00Z">
                    <w:rPr>
                      <w:rFonts w:ascii="Calibri" w:hAnsi="Calibri" w:cs="Calibri"/>
                      <w:color w:val="000000"/>
                      <w:sz w:val="28"/>
                      <w:szCs w:val="28"/>
                    </w:rPr>
                  </w:rPrChange>
                </w:rPr>
                <w:t>87.8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33" w:author="Charles Neumeyer" w:date="2011-03-29T14:00:00Z"/>
                <w:rFonts w:cs="Calibri"/>
                <w:color w:val="000000"/>
                <w:szCs w:val="28"/>
                <w:rPrChange w:id="6134" w:author="Charles Neumeyer" w:date="2011-03-29T14:01:00Z">
                  <w:rPr>
                    <w:ins w:id="6135" w:author="Charles Neumeyer" w:date="2011-03-29T14:00:00Z"/>
                    <w:rFonts w:ascii="Calibri" w:hAnsi="Calibri" w:cs="Calibri"/>
                    <w:color w:val="000000"/>
                    <w:sz w:val="28"/>
                    <w:szCs w:val="28"/>
                  </w:rPr>
                </w:rPrChange>
              </w:rPr>
            </w:pPr>
            <w:ins w:id="6136" w:author="Charles Neumeyer" w:date="2011-03-29T14:00:00Z">
              <w:r w:rsidRPr="00D93F96">
                <w:rPr>
                  <w:rFonts w:cs="Calibri"/>
                  <w:color w:val="000000"/>
                  <w:szCs w:val="28"/>
                  <w:rPrChange w:id="6137" w:author="Charles Neumeyer" w:date="2011-03-29T14:01:00Z">
                    <w:rPr>
                      <w:rFonts w:ascii="Calibri" w:hAnsi="Calibri" w:cs="Calibri"/>
                      <w:color w:val="000000"/>
                      <w:sz w:val="28"/>
                      <w:szCs w:val="28"/>
                    </w:rPr>
                  </w:rPrChange>
                </w:rPr>
                <w:t>168.7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38" w:author="Charles Neumeyer" w:date="2011-03-29T14:00:00Z"/>
                <w:rFonts w:cs="Calibri"/>
                <w:color w:val="000000"/>
                <w:szCs w:val="28"/>
                <w:rPrChange w:id="6139" w:author="Charles Neumeyer" w:date="2011-03-29T14:01:00Z">
                  <w:rPr>
                    <w:ins w:id="6140" w:author="Charles Neumeyer" w:date="2011-03-29T14:00:00Z"/>
                    <w:rFonts w:ascii="Calibri" w:hAnsi="Calibri" w:cs="Calibri"/>
                    <w:color w:val="000000"/>
                    <w:sz w:val="28"/>
                    <w:szCs w:val="28"/>
                  </w:rPr>
                </w:rPrChange>
              </w:rPr>
            </w:pPr>
            <w:ins w:id="6141" w:author="Charles Neumeyer" w:date="2011-03-29T14:00:00Z">
              <w:r w:rsidRPr="00D93F96">
                <w:rPr>
                  <w:rFonts w:cs="Calibri"/>
                  <w:color w:val="000000"/>
                  <w:szCs w:val="28"/>
                  <w:rPrChange w:id="6142" w:author="Charles Neumeyer" w:date="2011-03-29T14:01:00Z">
                    <w:rPr>
                      <w:rFonts w:ascii="Calibri" w:hAnsi="Calibri" w:cs="Calibri"/>
                      <w:color w:val="000000"/>
                      <w:sz w:val="28"/>
                      <w:szCs w:val="28"/>
                    </w:rPr>
                  </w:rPrChange>
                </w:rPr>
                <w:t>172.5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43" w:author="Charles Neumeyer" w:date="2011-03-29T14:00:00Z"/>
                <w:rFonts w:cs="Calibri"/>
                <w:color w:val="000000"/>
                <w:szCs w:val="28"/>
                <w:rPrChange w:id="6144" w:author="Charles Neumeyer" w:date="2011-03-29T14:01:00Z">
                  <w:rPr>
                    <w:ins w:id="6145" w:author="Charles Neumeyer" w:date="2011-03-29T14:00:00Z"/>
                    <w:rFonts w:ascii="Calibri" w:hAnsi="Calibri" w:cs="Calibri"/>
                    <w:color w:val="000000"/>
                    <w:sz w:val="28"/>
                    <w:szCs w:val="28"/>
                  </w:rPr>
                </w:rPrChange>
              </w:rPr>
            </w:pPr>
            <w:ins w:id="6146" w:author="Charles Neumeyer" w:date="2011-03-29T14:00:00Z">
              <w:r w:rsidRPr="00D93F96">
                <w:rPr>
                  <w:rFonts w:cs="Calibri"/>
                  <w:color w:val="000000"/>
                  <w:szCs w:val="28"/>
                  <w:rPrChange w:id="6147" w:author="Charles Neumeyer" w:date="2011-03-29T14:01:00Z">
                    <w:rPr>
                      <w:rFonts w:ascii="Calibri" w:hAnsi="Calibri" w:cs="Calibri"/>
                      <w:color w:val="000000"/>
                      <w:sz w:val="28"/>
                      <w:szCs w:val="28"/>
                    </w:rPr>
                  </w:rPrChange>
                </w:rPr>
                <w:t>6.04E+04</w:t>
              </w:r>
            </w:ins>
          </w:p>
        </w:tc>
      </w:tr>
      <w:tr w:rsidR="00D93F96" w:rsidRPr="00D93F96">
        <w:tblPrEx>
          <w:tblCellMar>
            <w:top w:w="0" w:type="dxa"/>
            <w:bottom w:w="0" w:type="dxa"/>
          </w:tblCellMar>
        </w:tblPrEx>
        <w:trPr>
          <w:trHeight w:val="355"/>
          <w:ins w:id="6148"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49" w:author="Charles Neumeyer" w:date="2011-03-29T14:00:00Z"/>
                <w:rFonts w:cs="Calibri"/>
                <w:color w:val="000000"/>
                <w:szCs w:val="28"/>
                <w:rPrChange w:id="6150" w:author="Charles Neumeyer" w:date="2011-03-29T14:01:00Z">
                  <w:rPr>
                    <w:ins w:id="6151" w:author="Charles Neumeyer" w:date="2011-03-29T14:00:00Z"/>
                    <w:rFonts w:ascii="Calibri" w:hAnsi="Calibri" w:cs="Calibri"/>
                    <w:color w:val="000000"/>
                    <w:sz w:val="28"/>
                    <w:szCs w:val="28"/>
                  </w:rPr>
                </w:rPrChange>
              </w:rPr>
            </w:pPr>
            <w:ins w:id="6152" w:author="Charles Neumeyer" w:date="2011-03-29T14:00:00Z">
              <w:r w:rsidRPr="00D93F96">
                <w:rPr>
                  <w:rFonts w:cs="Calibri"/>
                  <w:color w:val="000000"/>
                  <w:szCs w:val="28"/>
                  <w:rPrChange w:id="6153" w:author="Charles Neumeyer" w:date="2011-03-29T14:01:00Z">
                    <w:rPr>
                      <w:rFonts w:ascii="Calibri" w:hAnsi="Calibri" w:cs="Calibri"/>
                      <w:color w:val="000000"/>
                      <w:sz w:val="28"/>
                      <w:szCs w:val="28"/>
                    </w:rPr>
                  </w:rPrChange>
                </w:rPr>
                <w:t>TYCO_ELM_6A-</w:t>
              </w:r>
              <w:proofErr w:type="gramStart"/>
              <w:r w:rsidRPr="00D93F96">
                <w:rPr>
                  <w:rFonts w:cs="Calibri"/>
                  <w:color w:val="000000"/>
                  <w:szCs w:val="28"/>
                  <w:rPrChange w:id="6154" w:author="Charles Neumeyer" w:date="2011-03-29T14:01:00Z">
                    <w:rPr>
                      <w:rFonts w:ascii="Calibri" w:hAnsi="Calibri" w:cs="Calibri"/>
                      <w:color w:val="000000"/>
                      <w:sz w:val="28"/>
                      <w:szCs w:val="28"/>
                    </w:rPr>
                  </w:rPrChange>
                </w:rPr>
                <w:t xml:space="preserve">150C  </w:t>
              </w:r>
              <w:proofErr w:type="gramEnd"/>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55" w:author="Charles Neumeyer" w:date="2011-03-29T14:00:00Z"/>
                <w:rFonts w:cs="Calibri"/>
                <w:color w:val="000000"/>
                <w:szCs w:val="28"/>
                <w:rPrChange w:id="6156" w:author="Charles Neumeyer" w:date="2011-03-29T14:01:00Z">
                  <w:rPr>
                    <w:ins w:id="6157" w:author="Charles Neumeyer" w:date="2011-03-29T14:00:00Z"/>
                    <w:rFonts w:ascii="Calibri" w:hAnsi="Calibri" w:cs="Calibri"/>
                    <w:color w:val="000000"/>
                    <w:sz w:val="28"/>
                    <w:szCs w:val="28"/>
                  </w:rPr>
                </w:rPrChange>
              </w:rPr>
            </w:pPr>
            <w:ins w:id="6158" w:author="Charles Neumeyer" w:date="2011-03-29T14:00:00Z">
              <w:r w:rsidRPr="00D93F96">
                <w:rPr>
                  <w:rFonts w:cs="Calibri"/>
                  <w:color w:val="000000"/>
                  <w:szCs w:val="28"/>
                  <w:rPrChange w:id="6159"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60" w:author="Charles Neumeyer" w:date="2011-03-29T14:00:00Z"/>
                <w:rFonts w:cs="Calibri"/>
                <w:color w:val="000000"/>
                <w:szCs w:val="28"/>
                <w:rPrChange w:id="6161" w:author="Charles Neumeyer" w:date="2011-03-29T14:01:00Z">
                  <w:rPr>
                    <w:ins w:id="6162" w:author="Charles Neumeyer" w:date="2011-03-29T14:00:00Z"/>
                    <w:rFonts w:ascii="Calibri" w:hAnsi="Calibri" w:cs="Calibri"/>
                    <w:color w:val="000000"/>
                    <w:sz w:val="28"/>
                    <w:szCs w:val="28"/>
                  </w:rPr>
                </w:rPrChange>
              </w:rPr>
            </w:pPr>
            <w:ins w:id="6163" w:author="Charles Neumeyer" w:date="2011-03-29T14:00:00Z">
              <w:r w:rsidRPr="00D93F96">
                <w:rPr>
                  <w:rFonts w:cs="Calibri"/>
                  <w:color w:val="000000"/>
                  <w:szCs w:val="28"/>
                  <w:rPrChange w:id="6164"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65" w:author="Charles Neumeyer" w:date="2011-03-29T14:00:00Z"/>
                <w:rFonts w:cs="Calibri"/>
                <w:color w:val="000000"/>
                <w:szCs w:val="28"/>
                <w:rPrChange w:id="6166" w:author="Charles Neumeyer" w:date="2011-03-29T14:01:00Z">
                  <w:rPr>
                    <w:ins w:id="6167" w:author="Charles Neumeyer" w:date="2011-03-29T14:00:00Z"/>
                    <w:rFonts w:ascii="Calibri" w:hAnsi="Calibri" w:cs="Calibri"/>
                    <w:color w:val="000000"/>
                    <w:sz w:val="28"/>
                    <w:szCs w:val="28"/>
                  </w:rPr>
                </w:rPrChange>
              </w:rPr>
            </w:pPr>
            <w:ins w:id="6168" w:author="Charles Neumeyer" w:date="2011-03-29T14:00:00Z">
              <w:r w:rsidRPr="00D93F96">
                <w:rPr>
                  <w:rFonts w:cs="Calibri"/>
                  <w:color w:val="000000"/>
                  <w:szCs w:val="28"/>
                  <w:rPrChange w:id="6169"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70" w:author="Charles Neumeyer" w:date="2011-03-29T14:00:00Z"/>
                <w:rFonts w:cs="Calibri"/>
                <w:color w:val="000000"/>
                <w:szCs w:val="28"/>
                <w:rPrChange w:id="6171" w:author="Charles Neumeyer" w:date="2011-03-29T14:01:00Z">
                  <w:rPr>
                    <w:ins w:id="6172" w:author="Charles Neumeyer" w:date="2011-03-29T14:00:00Z"/>
                    <w:rFonts w:ascii="Calibri" w:hAnsi="Calibri" w:cs="Calibri"/>
                    <w:color w:val="000000"/>
                    <w:sz w:val="28"/>
                    <w:szCs w:val="28"/>
                  </w:rPr>
                </w:rPrChange>
              </w:rPr>
            </w:pPr>
            <w:ins w:id="6173" w:author="Charles Neumeyer" w:date="2011-03-29T14:00:00Z">
              <w:r w:rsidRPr="00D93F96">
                <w:rPr>
                  <w:rFonts w:cs="Calibri"/>
                  <w:color w:val="000000"/>
                  <w:szCs w:val="28"/>
                  <w:rPrChange w:id="6174" w:author="Charles Neumeyer" w:date="2011-03-29T14:01:00Z">
                    <w:rPr>
                      <w:rFonts w:ascii="Calibri" w:hAnsi="Calibri" w:cs="Calibri"/>
                      <w:color w:val="000000"/>
                      <w:sz w:val="28"/>
                      <w:szCs w:val="28"/>
                    </w:rPr>
                  </w:rPrChange>
                </w:rPr>
                <w:t>88.3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75" w:author="Charles Neumeyer" w:date="2011-03-29T14:00:00Z"/>
                <w:rFonts w:cs="Calibri"/>
                <w:color w:val="000000"/>
                <w:szCs w:val="28"/>
                <w:rPrChange w:id="6176" w:author="Charles Neumeyer" w:date="2011-03-29T14:01:00Z">
                  <w:rPr>
                    <w:ins w:id="6177" w:author="Charles Neumeyer" w:date="2011-03-29T14:00:00Z"/>
                    <w:rFonts w:ascii="Calibri" w:hAnsi="Calibri" w:cs="Calibri"/>
                    <w:color w:val="000000"/>
                    <w:sz w:val="28"/>
                    <w:szCs w:val="28"/>
                  </w:rPr>
                </w:rPrChange>
              </w:rPr>
            </w:pPr>
            <w:ins w:id="6178" w:author="Charles Neumeyer" w:date="2011-03-29T14:00:00Z">
              <w:r w:rsidRPr="00D93F96">
                <w:rPr>
                  <w:rFonts w:cs="Calibri"/>
                  <w:color w:val="000000"/>
                  <w:szCs w:val="28"/>
                  <w:rPrChange w:id="6179"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80" w:author="Charles Neumeyer" w:date="2011-03-29T14:00:00Z"/>
                <w:rFonts w:cs="Calibri"/>
                <w:color w:val="000000"/>
                <w:szCs w:val="28"/>
                <w:rPrChange w:id="6181" w:author="Charles Neumeyer" w:date="2011-03-29T14:01:00Z">
                  <w:rPr>
                    <w:ins w:id="6182" w:author="Charles Neumeyer" w:date="2011-03-29T14:00:00Z"/>
                    <w:rFonts w:ascii="Calibri" w:hAnsi="Calibri" w:cs="Calibri"/>
                    <w:color w:val="000000"/>
                    <w:sz w:val="28"/>
                    <w:szCs w:val="28"/>
                  </w:rPr>
                </w:rPrChange>
              </w:rPr>
            </w:pPr>
            <w:ins w:id="6183" w:author="Charles Neumeyer" w:date="2011-03-29T14:00:00Z">
              <w:r w:rsidRPr="00D93F96">
                <w:rPr>
                  <w:rFonts w:cs="Calibri"/>
                  <w:color w:val="000000"/>
                  <w:szCs w:val="28"/>
                  <w:rPrChange w:id="6184" w:author="Charles Neumeyer" w:date="2011-03-29T14:01:00Z">
                    <w:rPr>
                      <w:rFonts w:ascii="Calibri" w:hAnsi="Calibri" w:cs="Calibri"/>
                      <w:color w:val="000000"/>
                      <w:sz w:val="28"/>
                      <w:szCs w:val="28"/>
                    </w:rPr>
                  </w:rPrChange>
                </w:rPr>
                <w:t>170.3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85" w:author="Charles Neumeyer" w:date="2011-03-29T14:00:00Z"/>
                <w:rFonts w:cs="Calibri"/>
                <w:color w:val="000000"/>
                <w:szCs w:val="28"/>
                <w:rPrChange w:id="6186" w:author="Charles Neumeyer" w:date="2011-03-29T14:01:00Z">
                  <w:rPr>
                    <w:ins w:id="6187" w:author="Charles Neumeyer" w:date="2011-03-29T14:00:00Z"/>
                    <w:rFonts w:ascii="Calibri" w:hAnsi="Calibri" w:cs="Calibri"/>
                    <w:color w:val="000000"/>
                    <w:sz w:val="28"/>
                    <w:szCs w:val="28"/>
                  </w:rPr>
                </w:rPrChange>
              </w:rPr>
            </w:pPr>
            <w:ins w:id="6188" w:author="Charles Neumeyer" w:date="2011-03-29T14:00:00Z">
              <w:r w:rsidRPr="00D93F96">
                <w:rPr>
                  <w:rFonts w:cs="Calibri"/>
                  <w:color w:val="000000"/>
                  <w:szCs w:val="28"/>
                  <w:rPrChange w:id="6189" w:author="Charles Neumeyer" w:date="2011-03-29T14:01:00Z">
                    <w:rPr>
                      <w:rFonts w:ascii="Calibri" w:hAnsi="Calibri" w:cs="Calibri"/>
                      <w:color w:val="000000"/>
                      <w:sz w:val="28"/>
                      <w:szCs w:val="28"/>
                    </w:rPr>
                  </w:rPrChange>
                </w:rPr>
                <w:t>4.67E+04</w:t>
              </w:r>
            </w:ins>
          </w:p>
        </w:tc>
      </w:tr>
      <w:tr w:rsidR="00D93F96" w:rsidRPr="00D93F96">
        <w:tblPrEx>
          <w:tblCellMar>
            <w:top w:w="0" w:type="dxa"/>
            <w:bottom w:w="0" w:type="dxa"/>
          </w:tblCellMar>
        </w:tblPrEx>
        <w:trPr>
          <w:trHeight w:val="355"/>
          <w:ins w:id="6190"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91" w:author="Charles Neumeyer" w:date="2011-03-29T14:00:00Z"/>
                <w:rFonts w:cs="Calibri"/>
                <w:color w:val="000000"/>
                <w:szCs w:val="28"/>
                <w:rPrChange w:id="6192" w:author="Charles Neumeyer" w:date="2011-03-29T14:01:00Z">
                  <w:rPr>
                    <w:ins w:id="6193" w:author="Charles Neumeyer" w:date="2011-03-29T14:00:00Z"/>
                    <w:rFonts w:ascii="Calibri" w:hAnsi="Calibri" w:cs="Calibri"/>
                    <w:color w:val="000000"/>
                    <w:sz w:val="28"/>
                    <w:szCs w:val="28"/>
                  </w:rPr>
                </w:rPrChange>
              </w:rPr>
            </w:pPr>
            <w:ins w:id="6194" w:author="Charles Neumeyer" w:date="2011-03-29T14:00:00Z">
              <w:r w:rsidRPr="00D93F96">
                <w:rPr>
                  <w:rFonts w:cs="Calibri"/>
                  <w:color w:val="000000"/>
                  <w:szCs w:val="28"/>
                  <w:rPrChange w:id="6195" w:author="Charles Neumeyer" w:date="2011-03-29T14:01:00Z">
                    <w:rPr>
                      <w:rFonts w:ascii="Calibri" w:hAnsi="Calibri" w:cs="Calibri"/>
                      <w:color w:val="000000"/>
                      <w:sz w:val="28"/>
                      <w:szCs w:val="28"/>
                    </w:rPr>
                  </w:rPrChange>
                </w:rPr>
                <w:t>TYCO_ELM_6B-</w:t>
              </w:r>
              <w:proofErr w:type="gramStart"/>
              <w:r w:rsidRPr="00D93F96">
                <w:rPr>
                  <w:rFonts w:cs="Calibri"/>
                  <w:color w:val="000000"/>
                  <w:szCs w:val="28"/>
                  <w:rPrChange w:id="6196" w:author="Charles Neumeyer" w:date="2011-03-29T14:01:00Z">
                    <w:rPr>
                      <w:rFonts w:ascii="Calibri" w:hAnsi="Calibri" w:cs="Calibri"/>
                      <w:color w:val="000000"/>
                      <w:sz w:val="28"/>
                      <w:szCs w:val="28"/>
                    </w:rPr>
                  </w:rPrChange>
                </w:rPr>
                <w:t xml:space="preserve">150C  </w:t>
              </w:r>
              <w:proofErr w:type="gramEnd"/>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197" w:author="Charles Neumeyer" w:date="2011-03-29T14:00:00Z"/>
                <w:rFonts w:cs="Calibri"/>
                <w:color w:val="000000"/>
                <w:szCs w:val="28"/>
                <w:rPrChange w:id="6198" w:author="Charles Neumeyer" w:date="2011-03-29T14:01:00Z">
                  <w:rPr>
                    <w:ins w:id="6199" w:author="Charles Neumeyer" w:date="2011-03-29T14:00:00Z"/>
                    <w:rFonts w:ascii="Calibri" w:hAnsi="Calibri" w:cs="Calibri"/>
                    <w:color w:val="000000"/>
                    <w:sz w:val="28"/>
                    <w:szCs w:val="28"/>
                  </w:rPr>
                </w:rPrChange>
              </w:rPr>
            </w:pPr>
            <w:ins w:id="6200" w:author="Charles Neumeyer" w:date="2011-03-29T14:00:00Z">
              <w:r w:rsidRPr="00D93F96">
                <w:rPr>
                  <w:rFonts w:cs="Calibri"/>
                  <w:color w:val="000000"/>
                  <w:szCs w:val="28"/>
                  <w:rPrChange w:id="6201" w:author="Charles Neumeyer" w:date="2011-03-29T14:01:00Z">
                    <w:rPr>
                      <w:rFonts w:ascii="Calibri" w:hAnsi="Calibri" w:cs="Calibri"/>
                      <w:color w:val="000000"/>
                      <w:sz w:val="28"/>
                      <w:szCs w:val="28"/>
                    </w:rPr>
                  </w:rPrChange>
                </w:rPr>
                <w:t>384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02" w:author="Charles Neumeyer" w:date="2011-03-29T14:00:00Z"/>
                <w:rFonts w:cs="Calibri"/>
                <w:color w:val="000000"/>
                <w:szCs w:val="28"/>
                <w:rPrChange w:id="6203" w:author="Charles Neumeyer" w:date="2011-03-29T14:01:00Z">
                  <w:rPr>
                    <w:ins w:id="6204" w:author="Charles Neumeyer" w:date="2011-03-29T14:00:00Z"/>
                    <w:rFonts w:ascii="Calibri" w:hAnsi="Calibri" w:cs="Calibri"/>
                    <w:color w:val="000000"/>
                    <w:sz w:val="28"/>
                    <w:szCs w:val="28"/>
                  </w:rPr>
                </w:rPrChange>
              </w:rPr>
            </w:pPr>
            <w:ins w:id="6205" w:author="Charles Neumeyer" w:date="2011-03-29T14:00:00Z">
              <w:r w:rsidRPr="00D93F96">
                <w:rPr>
                  <w:rFonts w:cs="Calibri"/>
                  <w:color w:val="000000"/>
                  <w:szCs w:val="28"/>
                  <w:rPrChange w:id="6206" w:author="Charles Neumeyer" w:date="2011-03-29T14:01:00Z">
                    <w:rPr>
                      <w:rFonts w:ascii="Calibri" w:hAnsi="Calibri" w:cs="Calibri"/>
                      <w:color w:val="000000"/>
                      <w:sz w:val="28"/>
                      <w:szCs w:val="28"/>
                    </w:rPr>
                  </w:rPrChange>
                </w:rPr>
                <w:t>0.122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07" w:author="Charles Neumeyer" w:date="2011-03-29T14:00:00Z"/>
                <w:rFonts w:cs="Calibri"/>
                <w:color w:val="000000"/>
                <w:szCs w:val="28"/>
                <w:rPrChange w:id="6208" w:author="Charles Neumeyer" w:date="2011-03-29T14:01:00Z">
                  <w:rPr>
                    <w:ins w:id="6209" w:author="Charles Neumeyer" w:date="2011-03-29T14:00:00Z"/>
                    <w:rFonts w:ascii="Calibri" w:hAnsi="Calibri" w:cs="Calibri"/>
                    <w:color w:val="000000"/>
                    <w:sz w:val="28"/>
                    <w:szCs w:val="28"/>
                  </w:rPr>
                </w:rPrChange>
              </w:rPr>
            </w:pPr>
            <w:ins w:id="6210" w:author="Charles Neumeyer" w:date="2011-03-29T14:00:00Z">
              <w:r w:rsidRPr="00D93F96">
                <w:rPr>
                  <w:rFonts w:cs="Calibri"/>
                  <w:color w:val="000000"/>
                  <w:szCs w:val="28"/>
                  <w:rPrChange w:id="6211" w:author="Charles Neumeyer" w:date="2011-03-29T14:01:00Z">
                    <w:rPr>
                      <w:rFonts w:ascii="Calibri" w:hAnsi="Calibri" w:cs="Calibri"/>
                      <w:color w:val="000000"/>
                      <w:sz w:val="28"/>
                      <w:szCs w:val="28"/>
                    </w:rPr>
                  </w:rPrChange>
                </w:rPr>
                <w:t>1.57E+06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12" w:author="Charles Neumeyer" w:date="2011-03-29T14:00:00Z"/>
                <w:rFonts w:cs="Calibri"/>
                <w:color w:val="000000"/>
                <w:szCs w:val="28"/>
                <w:rPrChange w:id="6213" w:author="Charles Neumeyer" w:date="2011-03-29T14:01:00Z">
                  <w:rPr>
                    <w:ins w:id="6214" w:author="Charles Neumeyer" w:date="2011-03-29T14:00:00Z"/>
                    <w:rFonts w:ascii="Calibri" w:hAnsi="Calibri" w:cs="Calibri"/>
                    <w:color w:val="000000"/>
                    <w:sz w:val="28"/>
                    <w:szCs w:val="28"/>
                  </w:rPr>
                </w:rPrChange>
              </w:rPr>
            </w:pPr>
            <w:ins w:id="6215" w:author="Charles Neumeyer" w:date="2011-03-29T14:00:00Z">
              <w:r w:rsidRPr="00D93F96">
                <w:rPr>
                  <w:rFonts w:cs="Calibri"/>
                  <w:color w:val="000000"/>
                  <w:szCs w:val="28"/>
                  <w:rPrChange w:id="6216" w:author="Charles Neumeyer" w:date="2011-03-29T14:01:00Z">
                    <w:rPr>
                      <w:rFonts w:ascii="Calibri" w:hAnsi="Calibri" w:cs="Calibri"/>
                      <w:color w:val="000000"/>
                      <w:sz w:val="28"/>
                      <w:szCs w:val="28"/>
                    </w:rPr>
                  </w:rPrChange>
                </w:rPr>
                <w:t>87.8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17" w:author="Charles Neumeyer" w:date="2011-03-29T14:00:00Z"/>
                <w:rFonts w:cs="Calibri"/>
                <w:color w:val="000000"/>
                <w:szCs w:val="28"/>
                <w:rPrChange w:id="6218" w:author="Charles Neumeyer" w:date="2011-03-29T14:01:00Z">
                  <w:rPr>
                    <w:ins w:id="6219" w:author="Charles Neumeyer" w:date="2011-03-29T14:00:00Z"/>
                    <w:rFonts w:ascii="Calibri" w:hAnsi="Calibri" w:cs="Calibri"/>
                    <w:color w:val="000000"/>
                    <w:sz w:val="28"/>
                    <w:szCs w:val="28"/>
                  </w:rPr>
                </w:rPrChange>
              </w:rPr>
            </w:pPr>
            <w:ins w:id="6220" w:author="Charles Neumeyer" w:date="2011-03-29T14:00:00Z">
              <w:r w:rsidRPr="00D93F96">
                <w:rPr>
                  <w:rFonts w:cs="Calibri"/>
                  <w:color w:val="000000"/>
                  <w:szCs w:val="28"/>
                  <w:rPrChange w:id="6221" w:author="Charles Neumeyer" w:date="2011-03-29T14:01:00Z">
                    <w:rPr>
                      <w:rFonts w:ascii="Calibri" w:hAnsi="Calibri" w:cs="Calibri"/>
                      <w:color w:val="000000"/>
                      <w:sz w:val="28"/>
                      <w:szCs w:val="28"/>
                    </w:rPr>
                  </w:rPrChange>
                </w:rPr>
                <w:t>168.7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22" w:author="Charles Neumeyer" w:date="2011-03-29T14:00:00Z"/>
                <w:rFonts w:cs="Calibri"/>
                <w:color w:val="000000"/>
                <w:szCs w:val="28"/>
                <w:rPrChange w:id="6223" w:author="Charles Neumeyer" w:date="2011-03-29T14:01:00Z">
                  <w:rPr>
                    <w:ins w:id="6224" w:author="Charles Neumeyer" w:date="2011-03-29T14:00:00Z"/>
                    <w:rFonts w:ascii="Calibri" w:hAnsi="Calibri" w:cs="Calibri"/>
                    <w:color w:val="000000"/>
                    <w:sz w:val="28"/>
                    <w:szCs w:val="28"/>
                  </w:rPr>
                </w:rPrChange>
              </w:rPr>
            </w:pPr>
            <w:ins w:id="6225" w:author="Charles Neumeyer" w:date="2011-03-29T14:00:00Z">
              <w:r w:rsidRPr="00D93F96">
                <w:rPr>
                  <w:rFonts w:cs="Calibri"/>
                  <w:color w:val="000000"/>
                  <w:szCs w:val="28"/>
                  <w:rPrChange w:id="6226"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27" w:author="Charles Neumeyer" w:date="2011-03-29T14:00:00Z"/>
                <w:rFonts w:cs="Calibri"/>
                <w:color w:val="000000"/>
                <w:szCs w:val="28"/>
                <w:rPrChange w:id="6228" w:author="Charles Neumeyer" w:date="2011-03-29T14:01:00Z">
                  <w:rPr>
                    <w:ins w:id="6229" w:author="Charles Neumeyer" w:date="2011-03-29T14:00:00Z"/>
                    <w:rFonts w:ascii="Calibri" w:hAnsi="Calibri" w:cs="Calibri"/>
                    <w:color w:val="000000"/>
                    <w:sz w:val="28"/>
                    <w:szCs w:val="28"/>
                  </w:rPr>
                </w:rPrChange>
              </w:rPr>
            </w:pPr>
            <w:ins w:id="6230" w:author="Charles Neumeyer" w:date="2011-03-29T14:00:00Z">
              <w:r w:rsidRPr="00D93F96">
                <w:rPr>
                  <w:rFonts w:cs="Calibri"/>
                  <w:color w:val="000000"/>
                  <w:szCs w:val="28"/>
                  <w:rPrChange w:id="6231" w:author="Charles Neumeyer" w:date="2011-03-29T14:01:00Z">
                    <w:rPr>
                      <w:rFonts w:ascii="Calibri" w:hAnsi="Calibri" w:cs="Calibri"/>
                      <w:color w:val="000000"/>
                      <w:sz w:val="28"/>
                      <w:szCs w:val="28"/>
                    </w:rPr>
                  </w:rPrChange>
                </w:rPr>
                <w:t>6.04E+04</w:t>
              </w:r>
            </w:ins>
          </w:p>
        </w:tc>
      </w:tr>
      <w:tr w:rsidR="00D93F96" w:rsidRPr="00D93F96">
        <w:tblPrEx>
          <w:tblCellMar>
            <w:top w:w="0" w:type="dxa"/>
            <w:bottom w:w="0" w:type="dxa"/>
          </w:tblCellMar>
        </w:tblPrEx>
        <w:trPr>
          <w:trHeight w:val="355"/>
          <w:ins w:id="6232"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33" w:author="Charles Neumeyer" w:date="2011-03-29T14:00:00Z"/>
                <w:rFonts w:cs="Calibri"/>
                <w:color w:val="000000"/>
                <w:szCs w:val="28"/>
                <w:rPrChange w:id="6234" w:author="Charles Neumeyer" w:date="2011-03-29T14:01:00Z">
                  <w:rPr>
                    <w:ins w:id="6235" w:author="Charles Neumeyer" w:date="2011-03-29T14:00:00Z"/>
                    <w:rFonts w:ascii="Calibri" w:hAnsi="Calibri" w:cs="Calibri"/>
                    <w:color w:val="000000"/>
                    <w:sz w:val="28"/>
                    <w:szCs w:val="28"/>
                  </w:rPr>
                </w:rPrChange>
              </w:rPr>
            </w:pPr>
            <w:ins w:id="6236" w:author="Charles Neumeyer" w:date="2011-03-29T14:00:00Z">
              <w:r w:rsidRPr="00D93F96">
                <w:rPr>
                  <w:rFonts w:cs="Calibri"/>
                  <w:color w:val="000000"/>
                  <w:szCs w:val="28"/>
                  <w:rPrChange w:id="6237" w:author="Charles Neumeyer" w:date="2011-03-29T14:01:00Z">
                    <w:rPr>
                      <w:rFonts w:ascii="Calibri" w:hAnsi="Calibri" w:cs="Calibri"/>
                      <w:color w:val="000000"/>
                      <w:sz w:val="28"/>
                      <w:szCs w:val="28"/>
                    </w:rPr>
                  </w:rPrChange>
                </w:rPr>
                <w:t>TYCO_ELM_AVG-150C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38" w:author="Charles Neumeyer" w:date="2011-03-29T14:00:00Z"/>
                <w:rFonts w:cs="Calibri"/>
                <w:color w:val="000000"/>
                <w:szCs w:val="28"/>
                <w:rPrChange w:id="6239" w:author="Charles Neumeyer" w:date="2011-03-29T14:01:00Z">
                  <w:rPr>
                    <w:ins w:id="6240"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41" w:author="Charles Neumeyer" w:date="2011-03-29T14:00:00Z"/>
                <w:rFonts w:cs="Calibri"/>
                <w:color w:val="000000"/>
                <w:szCs w:val="28"/>
                <w:rPrChange w:id="6242" w:author="Charles Neumeyer" w:date="2011-03-29T14:01:00Z">
                  <w:rPr>
                    <w:ins w:id="6243"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44" w:author="Charles Neumeyer" w:date="2011-03-29T14:00:00Z"/>
                <w:rFonts w:cs="Calibri"/>
                <w:color w:val="000000"/>
                <w:szCs w:val="28"/>
                <w:rPrChange w:id="6245" w:author="Charles Neumeyer" w:date="2011-03-29T14:01:00Z">
                  <w:rPr>
                    <w:ins w:id="6246"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47" w:author="Charles Neumeyer" w:date="2011-03-29T14:00:00Z"/>
                <w:rFonts w:cs="Calibri"/>
                <w:color w:val="000000"/>
                <w:szCs w:val="28"/>
                <w:rPrChange w:id="6248" w:author="Charles Neumeyer" w:date="2011-03-29T14:01:00Z">
                  <w:rPr>
                    <w:ins w:id="6249"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50" w:author="Charles Neumeyer" w:date="2011-03-29T14:00:00Z"/>
                <w:rFonts w:cs="Calibri"/>
                <w:color w:val="000000"/>
                <w:szCs w:val="28"/>
                <w:rPrChange w:id="6251" w:author="Charles Neumeyer" w:date="2011-03-29T14:01:00Z">
                  <w:rPr>
                    <w:ins w:id="6252" w:author="Charles Neumeyer" w:date="2011-03-29T14:00:00Z"/>
                    <w:rFonts w:ascii="Calibri" w:hAnsi="Calibri" w:cs="Calibri"/>
                    <w:color w:val="000000"/>
                    <w:sz w:val="28"/>
                    <w:szCs w:val="28"/>
                  </w:rPr>
                </w:rPrChange>
              </w:rPr>
            </w:pPr>
            <w:ins w:id="6253" w:author="Charles Neumeyer" w:date="2011-03-29T14:00:00Z">
              <w:r w:rsidRPr="00D93F96">
                <w:rPr>
                  <w:rFonts w:cs="Calibri"/>
                  <w:color w:val="000000"/>
                  <w:szCs w:val="28"/>
                  <w:rPrChange w:id="6254" w:author="Charles Neumeyer" w:date="2011-03-29T14:01:00Z">
                    <w:rPr>
                      <w:rFonts w:ascii="Calibri" w:hAnsi="Calibri" w:cs="Calibri"/>
                      <w:color w:val="000000"/>
                      <w:sz w:val="28"/>
                      <w:szCs w:val="28"/>
                    </w:rPr>
                  </w:rPrChange>
                </w:rPr>
                <w:t>170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55" w:author="Charles Neumeyer" w:date="2011-03-29T14:00:00Z"/>
                <w:rFonts w:cs="Calibri"/>
                <w:color w:val="000000"/>
                <w:szCs w:val="28"/>
                <w:rPrChange w:id="6256" w:author="Charles Neumeyer" w:date="2011-03-29T14:01:00Z">
                  <w:rPr>
                    <w:ins w:id="625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58" w:author="Charles Neumeyer" w:date="2011-03-29T14:00:00Z"/>
                <w:rFonts w:cs="Calibri"/>
                <w:color w:val="000000"/>
                <w:szCs w:val="28"/>
                <w:rPrChange w:id="6259" w:author="Charles Neumeyer" w:date="2011-03-29T14:01:00Z">
                  <w:rPr>
                    <w:ins w:id="6260" w:author="Charles Neumeyer" w:date="2011-03-29T14:00:00Z"/>
                    <w:rFonts w:ascii="Calibri" w:hAnsi="Calibri" w:cs="Calibri"/>
                    <w:color w:val="000000"/>
                    <w:sz w:val="28"/>
                    <w:szCs w:val="28"/>
                  </w:rPr>
                </w:rPrChange>
              </w:rPr>
            </w:pPr>
            <w:ins w:id="6261" w:author="Charles Neumeyer" w:date="2011-03-29T14:00:00Z">
              <w:r w:rsidRPr="00D93F96">
                <w:rPr>
                  <w:rFonts w:cs="Calibri"/>
                  <w:color w:val="000000"/>
                  <w:szCs w:val="28"/>
                  <w:rPrChange w:id="6262" w:author="Charles Neumeyer" w:date="2011-03-29T14:01:00Z">
                    <w:rPr>
                      <w:rFonts w:ascii="Calibri" w:hAnsi="Calibri" w:cs="Calibri"/>
                      <w:color w:val="000000"/>
                      <w:sz w:val="28"/>
                      <w:szCs w:val="28"/>
                    </w:rPr>
                  </w:rPrChange>
                </w:rPr>
                <w:t>53250</w:t>
              </w:r>
            </w:ins>
          </w:p>
        </w:tc>
      </w:tr>
      <w:tr w:rsidR="00D93F96" w:rsidRPr="00D93F96">
        <w:tblPrEx>
          <w:tblCellMar>
            <w:top w:w="0" w:type="dxa"/>
            <w:bottom w:w="0" w:type="dxa"/>
          </w:tblCellMar>
        </w:tblPrEx>
        <w:trPr>
          <w:trHeight w:val="355"/>
          <w:ins w:id="6263"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64" w:author="Charles Neumeyer" w:date="2011-03-29T14:00:00Z"/>
                <w:rFonts w:cs="Calibri"/>
                <w:color w:val="000000"/>
                <w:szCs w:val="28"/>
                <w:rPrChange w:id="6265" w:author="Charles Neumeyer" w:date="2011-03-29T14:01:00Z">
                  <w:rPr>
                    <w:ins w:id="6266" w:author="Charles Neumeyer" w:date="2011-03-29T14:00:00Z"/>
                    <w:rFonts w:ascii="Calibri" w:hAnsi="Calibri" w:cs="Calibri"/>
                    <w:color w:val="000000"/>
                    <w:sz w:val="28"/>
                    <w:szCs w:val="28"/>
                  </w:rPr>
                </w:rPrChange>
              </w:rPr>
            </w:pPr>
            <w:ins w:id="6267" w:author="Charles Neumeyer" w:date="2011-03-29T14:00:00Z">
              <w:r w:rsidRPr="00D93F96">
                <w:rPr>
                  <w:rFonts w:cs="Calibri"/>
                  <w:color w:val="000000"/>
                  <w:szCs w:val="28"/>
                  <w:rPrChange w:id="6268" w:author="Charles Neumeyer" w:date="2011-03-29T14:01:00Z">
                    <w:rPr>
                      <w:rFonts w:ascii="Calibri" w:hAnsi="Calibri" w:cs="Calibri"/>
                      <w:color w:val="000000"/>
                      <w:sz w:val="28"/>
                      <w:szCs w:val="28"/>
                    </w:rPr>
                  </w:rPrChange>
                </w:rPr>
                <w:t>TYCO_VS_1-RT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69" w:author="Charles Neumeyer" w:date="2011-03-29T14:00:00Z"/>
                <w:rFonts w:cs="Calibri"/>
                <w:color w:val="000000"/>
                <w:szCs w:val="28"/>
                <w:rPrChange w:id="6270" w:author="Charles Neumeyer" w:date="2011-03-29T14:01:00Z">
                  <w:rPr>
                    <w:ins w:id="6271" w:author="Charles Neumeyer" w:date="2011-03-29T14:00:00Z"/>
                    <w:rFonts w:ascii="Calibri" w:hAnsi="Calibri" w:cs="Calibri"/>
                    <w:color w:val="000000"/>
                    <w:sz w:val="28"/>
                    <w:szCs w:val="28"/>
                  </w:rPr>
                </w:rPrChange>
              </w:rPr>
            </w:pPr>
            <w:ins w:id="6272" w:author="Charles Neumeyer" w:date="2011-03-29T14:00:00Z">
              <w:r w:rsidRPr="00D93F96">
                <w:rPr>
                  <w:rFonts w:cs="Calibri"/>
                  <w:color w:val="000000"/>
                  <w:szCs w:val="28"/>
                  <w:rPrChange w:id="6273"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74" w:author="Charles Neumeyer" w:date="2011-03-29T14:00:00Z"/>
                <w:rFonts w:cs="Calibri"/>
                <w:color w:val="000000"/>
                <w:szCs w:val="28"/>
                <w:rPrChange w:id="6275" w:author="Charles Neumeyer" w:date="2011-03-29T14:01:00Z">
                  <w:rPr>
                    <w:ins w:id="6276" w:author="Charles Neumeyer" w:date="2011-03-29T14:00:00Z"/>
                    <w:rFonts w:ascii="Calibri" w:hAnsi="Calibri" w:cs="Calibri"/>
                    <w:color w:val="000000"/>
                    <w:sz w:val="28"/>
                    <w:szCs w:val="28"/>
                  </w:rPr>
                </w:rPrChange>
              </w:rPr>
            </w:pPr>
            <w:ins w:id="6277" w:author="Charles Neumeyer" w:date="2011-03-29T14:00:00Z">
              <w:r w:rsidRPr="00D93F96">
                <w:rPr>
                  <w:rFonts w:cs="Calibri"/>
                  <w:color w:val="000000"/>
                  <w:szCs w:val="28"/>
                  <w:rPrChange w:id="6278"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79" w:author="Charles Neumeyer" w:date="2011-03-29T14:00:00Z"/>
                <w:rFonts w:cs="Calibri"/>
                <w:color w:val="000000"/>
                <w:szCs w:val="28"/>
                <w:rPrChange w:id="6280" w:author="Charles Neumeyer" w:date="2011-03-29T14:01:00Z">
                  <w:rPr>
                    <w:ins w:id="6281" w:author="Charles Neumeyer" w:date="2011-03-29T14:00:00Z"/>
                    <w:rFonts w:ascii="Calibri" w:hAnsi="Calibri" w:cs="Calibri"/>
                    <w:color w:val="000000"/>
                    <w:sz w:val="28"/>
                    <w:szCs w:val="28"/>
                  </w:rPr>
                </w:rPrChange>
              </w:rPr>
            </w:pPr>
            <w:ins w:id="6282" w:author="Charles Neumeyer" w:date="2011-03-29T14:00:00Z">
              <w:r w:rsidRPr="00D93F96">
                <w:rPr>
                  <w:rFonts w:cs="Calibri"/>
                  <w:color w:val="000000"/>
                  <w:szCs w:val="28"/>
                  <w:rPrChange w:id="6283"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84" w:author="Charles Neumeyer" w:date="2011-03-29T14:00:00Z"/>
                <w:rFonts w:cs="Calibri"/>
                <w:color w:val="000000"/>
                <w:szCs w:val="28"/>
                <w:rPrChange w:id="6285" w:author="Charles Neumeyer" w:date="2011-03-29T14:01:00Z">
                  <w:rPr>
                    <w:ins w:id="6286" w:author="Charles Neumeyer" w:date="2011-03-29T14:00:00Z"/>
                    <w:rFonts w:ascii="Calibri" w:hAnsi="Calibri" w:cs="Calibri"/>
                    <w:color w:val="000000"/>
                    <w:sz w:val="28"/>
                    <w:szCs w:val="28"/>
                  </w:rPr>
                </w:rPrChange>
              </w:rPr>
            </w:pPr>
            <w:ins w:id="6287" w:author="Charles Neumeyer" w:date="2011-03-29T14:00:00Z">
              <w:r w:rsidRPr="00D93F96">
                <w:rPr>
                  <w:rFonts w:cs="Calibri"/>
                  <w:color w:val="000000"/>
                  <w:szCs w:val="28"/>
                  <w:rPrChange w:id="6288"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89" w:author="Charles Neumeyer" w:date="2011-03-29T14:00:00Z"/>
                <w:rFonts w:cs="Calibri"/>
                <w:color w:val="000000"/>
                <w:szCs w:val="28"/>
                <w:rPrChange w:id="6290" w:author="Charles Neumeyer" w:date="2011-03-29T14:01:00Z">
                  <w:rPr>
                    <w:ins w:id="6291" w:author="Charles Neumeyer" w:date="2011-03-29T14:00:00Z"/>
                    <w:rFonts w:ascii="Calibri" w:hAnsi="Calibri" w:cs="Calibri"/>
                    <w:color w:val="000000"/>
                    <w:sz w:val="28"/>
                    <w:szCs w:val="28"/>
                  </w:rPr>
                </w:rPrChange>
              </w:rPr>
            </w:pPr>
            <w:ins w:id="6292" w:author="Charles Neumeyer" w:date="2011-03-29T14:00:00Z">
              <w:r w:rsidRPr="00D93F96">
                <w:rPr>
                  <w:rFonts w:cs="Calibri"/>
                  <w:color w:val="000000"/>
                  <w:szCs w:val="28"/>
                  <w:rPrChange w:id="6293"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94" w:author="Charles Neumeyer" w:date="2011-03-29T14:00:00Z"/>
                <w:rFonts w:cs="Calibri"/>
                <w:color w:val="000000"/>
                <w:szCs w:val="28"/>
                <w:rPrChange w:id="6295" w:author="Charles Neumeyer" w:date="2011-03-29T14:01:00Z">
                  <w:rPr>
                    <w:ins w:id="6296" w:author="Charles Neumeyer" w:date="2011-03-29T14:00:00Z"/>
                    <w:rFonts w:ascii="Calibri" w:hAnsi="Calibri" w:cs="Calibri"/>
                    <w:color w:val="000000"/>
                    <w:sz w:val="28"/>
                    <w:szCs w:val="28"/>
                  </w:rPr>
                </w:rPrChange>
              </w:rPr>
            </w:pPr>
            <w:ins w:id="6297" w:author="Charles Neumeyer" w:date="2011-03-29T14:00:00Z">
              <w:r w:rsidRPr="00D93F96">
                <w:rPr>
                  <w:rFonts w:cs="Calibri"/>
                  <w:color w:val="000000"/>
                  <w:szCs w:val="28"/>
                  <w:rPrChange w:id="6298" w:author="Charles Neumeyer" w:date="2011-03-29T14:01:00Z">
                    <w:rPr>
                      <w:rFonts w:ascii="Calibri" w:hAnsi="Calibri" w:cs="Calibri"/>
                      <w:color w:val="000000"/>
                      <w:sz w:val="28"/>
                      <w:szCs w:val="28"/>
                    </w:rPr>
                  </w:rPrChange>
                </w:rPr>
                <w:t>172.1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299" w:author="Charles Neumeyer" w:date="2011-03-29T14:00:00Z"/>
                <w:rFonts w:cs="Calibri"/>
                <w:color w:val="000000"/>
                <w:szCs w:val="28"/>
                <w:rPrChange w:id="6300" w:author="Charles Neumeyer" w:date="2011-03-29T14:01:00Z">
                  <w:rPr>
                    <w:ins w:id="6301" w:author="Charles Neumeyer" w:date="2011-03-29T14:00:00Z"/>
                    <w:rFonts w:ascii="Calibri" w:hAnsi="Calibri" w:cs="Calibri"/>
                    <w:color w:val="000000"/>
                    <w:sz w:val="28"/>
                    <w:szCs w:val="28"/>
                  </w:rPr>
                </w:rPrChange>
              </w:rPr>
            </w:pPr>
            <w:ins w:id="6302" w:author="Charles Neumeyer" w:date="2011-03-29T14:00:00Z">
              <w:r w:rsidRPr="00D93F96">
                <w:rPr>
                  <w:rFonts w:cs="Calibri"/>
                  <w:color w:val="000000"/>
                  <w:szCs w:val="28"/>
                  <w:rPrChange w:id="6303" w:author="Charles Neumeyer" w:date="2011-03-29T14:01:00Z">
                    <w:rPr>
                      <w:rFonts w:ascii="Calibri" w:hAnsi="Calibri" w:cs="Calibri"/>
                      <w:color w:val="000000"/>
                      <w:sz w:val="28"/>
                      <w:szCs w:val="28"/>
                    </w:rPr>
                  </w:rPrChange>
                </w:rPr>
                <w:t>2.26E+04</w:t>
              </w:r>
            </w:ins>
          </w:p>
        </w:tc>
      </w:tr>
      <w:tr w:rsidR="00D93F96" w:rsidRPr="00D93F96">
        <w:tblPrEx>
          <w:tblCellMar>
            <w:top w:w="0" w:type="dxa"/>
            <w:bottom w:w="0" w:type="dxa"/>
          </w:tblCellMar>
        </w:tblPrEx>
        <w:trPr>
          <w:trHeight w:val="355"/>
          <w:ins w:id="6304"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05" w:author="Charles Neumeyer" w:date="2011-03-29T14:00:00Z"/>
                <w:rFonts w:cs="Calibri"/>
                <w:color w:val="000000"/>
                <w:szCs w:val="28"/>
                <w:rPrChange w:id="6306" w:author="Charles Neumeyer" w:date="2011-03-29T14:01:00Z">
                  <w:rPr>
                    <w:ins w:id="6307" w:author="Charles Neumeyer" w:date="2011-03-29T14:00:00Z"/>
                    <w:rFonts w:ascii="Calibri" w:hAnsi="Calibri" w:cs="Calibri"/>
                    <w:color w:val="000000"/>
                    <w:sz w:val="28"/>
                    <w:szCs w:val="28"/>
                  </w:rPr>
                </w:rPrChange>
              </w:rPr>
            </w:pPr>
            <w:ins w:id="6308" w:author="Charles Neumeyer" w:date="2011-03-29T14:00:00Z">
              <w:r w:rsidRPr="00D93F96">
                <w:rPr>
                  <w:rFonts w:cs="Calibri"/>
                  <w:color w:val="000000"/>
                  <w:szCs w:val="28"/>
                  <w:rPrChange w:id="6309" w:author="Charles Neumeyer" w:date="2011-03-29T14:01:00Z">
                    <w:rPr>
                      <w:rFonts w:ascii="Calibri" w:hAnsi="Calibri" w:cs="Calibri"/>
                      <w:color w:val="000000"/>
                      <w:sz w:val="28"/>
                      <w:szCs w:val="28"/>
                    </w:rPr>
                  </w:rPrChange>
                </w:rPr>
                <w:t>TYCO_VS_2-RT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10" w:author="Charles Neumeyer" w:date="2011-03-29T14:00:00Z"/>
                <w:rFonts w:cs="Calibri"/>
                <w:color w:val="000000"/>
                <w:szCs w:val="28"/>
                <w:rPrChange w:id="6311" w:author="Charles Neumeyer" w:date="2011-03-29T14:01:00Z">
                  <w:rPr>
                    <w:ins w:id="6312" w:author="Charles Neumeyer" w:date="2011-03-29T14:00:00Z"/>
                    <w:rFonts w:ascii="Calibri" w:hAnsi="Calibri" w:cs="Calibri"/>
                    <w:color w:val="000000"/>
                    <w:sz w:val="28"/>
                    <w:szCs w:val="28"/>
                  </w:rPr>
                </w:rPrChange>
              </w:rPr>
            </w:pPr>
            <w:ins w:id="6313" w:author="Charles Neumeyer" w:date="2011-03-29T14:00:00Z">
              <w:r w:rsidRPr="00D93F96">
                <w:rPr>
                  <w:rFonts w:cs="Calibri"/>
                  <w:color w:val="000000"/>
                  <w:szCs w:val="28"/>
                  <w:rPrChange w:id="6314"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15" w:author="Charles Neumeyer" w:date="2011-03-29T14:00:00Z"/>
                <w:rFonts w:cs="Calibri"/>
                <w:color w:val="000000"/>
                <w:szCs w:val="28"/>
                <w:rPrChange w:id="6316" w:author="Charles Neumeyer" w:date="2011-03-29T14:01:00Z">
                  <w:rPr>
                    <w:ins w:id="6317" w:author="Charles Neumeyer" w:date="2011-03-29T14:00:00Z"/>
                    <w:rFonts w:ascii="Calibri" w:hAnsi="Calibri" w:cs="Calibri"/>
                    <w:color w:val="000000"/>
                    <w:sz w:val="28"/>
                    <w:szCs w:val="28"/>
                  </w:rPr>
                </w:rPrChange>
              </w:rPr>
            </w:pPr>
            <w:ins w:id="6318" w:author="Charles Neumeyer" w:date="2011-03-29T14:00:00Z">
              <w:r w:rsidRPr="00D93F96">
                <w:rPr>
                  <w:rFonts w:cs="Calibri"/>
                  <w:color w:val="000000"/>
                  <w:szCs w:val="28"/>
                  <w:rPrChange w:id="6319"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20" w:author="Charles Neumeyer" w:date="2011-03-29T14:00:00Z"/>
                <w:rFonts w:cs="Calibri"/>
                <w:color w:val="000000"/>
                <w:szCs w:val="28"/>
                <w:rPrChange w:id="6321" w:author="Charles Neumeyer" w:date="2011-03-29T14:01:00Z">
                  <w:rPr>
                    <w:ins w:id="6322" w:author="Charles Neumeyer" w:date="2011-03-29T14:00:00Z"/>
                    <w:rFonts w:ascii="Calibri" w:hAnsi="Calibri" w:cs="Calibri"/>
                    <w:color w:val="000000"/>
                    <w:sz w:val="28"/>
                    <w:szCs w:val="28"/>
                  </w:rPr>
                </w:rPrChange>
              </w:rPr>
            </w:pPr>
            <w:ins w:id="6323" w:author="Charles Neumeyer" w:date="2011-03-29T14:00:00Z">
              <w:r w:rsidRPr="00D93F96">
                <w:rPr>
                  <w:rFonts w:cs="Calibri"/>
                  <w:color w:val="000000"/>
                  <w:szCs w:val="28"/>
                  <w:rPrChange w:id="6324"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25" w:author="Charles Neumeyer" w:date="2011-03-29T14:00:00Z"/>
                <w:rFonts w:cs="Calibri"/>
                <w:color w:val="000000"/>
                <w:szCs w:val="28"/>
                <w:rPrChange w:id="6326" w:author="Charles Neumeyer" w:date="2011-03-29T14:01:00Z">
                  <w:rPr>
                    <w:ins w:id="6327" w:author="Charles Neumeyer" w:date="2011-03-29T14:00:00Z"/>
                    <w:rFonts w:ascii="Calibri" w:hAnsi="Calibri" w:cs="Calibri"/>
                    <w:color w:val="000000"/>
                    <w:sz w:val="28"/>
                    <w:szCs w:val="28"/>
                  </w:rPr>
                </w:rPrChange>
              </w:rPr>
            </w:pPr>
            <w:ins w:id="6328" w:author="Charles Neumeyer" w:date="2011-03-29T14:00:00Z">
              <w:r w:rsidRPr="00D93F96">
                <w:rPr>
                  <w:rFonts w:cs="Calibri"/>
                  <w:color w:val="000000"/>
                  <w:szCs w:val="28"/>
                  <w:rPrChange w:id="6329"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30" w:author="Charles Neumeyer" w:date="2011-03-29T14:00:00Z"/>
                <w:rFonts w:cs="Calibri"/>
                <w:color w:val="000000"/>
                <w:szCs w:val="28"/>
                <w:rPrChange w:id="6331" w:author="Charles Neumeyer" w:date="2011-03-29T14:01:00Z">
                  <w:rPr>
                    <w:ins w:id="6332" w:author="Charles Neumeyer" w:date="2011-03-29T14:00:00Z"/>
                    <w:rFonts w:ascii="Calibri" w:hAnsi="Calibri" w:cs="Calibri"/>
                    <w:color w:val="000000"/>
                    <w:sz w:val="28"/>
                    <w:szCs w:val="28"/>
                  </w:rPr>
                </w:rPrChange>
              </w:rPr>
            </w:pPr>
            <w:ins w:id="6333" w:author="Charles Neumeyer" w:date="2011-03-29T14:00:00Z">
              <w:r w:rsidRPr="00D93F96">
                <w:rPr>
                  <w:rFonts w:cs="Calibri"/>
                  <w:color w:val="000000"/>
                  <w:szCs w:val="28"/>
                  <w:rPrChange w:id="6334"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35" w:author="Charles Neumeyer" w:date="2011-03-29T14:00:00Z"/>
                <w:rFonts w:cs="Calibri"/>
                <w:color w:val="000000"/>
                <w:szCs w:val="28"/>
                <w:rPrChange w:id="6336" w:author="Charles Neumeyer" w:date="2011-03-29T14:01:00Z">
                  <w:rPr>
                    <w:ins w:id="6337" w:author="Charles Neumeyer" w:date="2011-03-29T14:00:00Z"/>
                    <w:rFonts w:ascii="Calibri" w:hAnsi="Calibri" w:cs="Calibri"/>
                    <w:color w:val="000000"/>
                    <w:sz w:val="28"/>
                    <w:szCs w:val="28"/>
                  </w:rPr>
                </w:rPrChange>
              </w:rPr>
            </w:pPr>
            <w:ins w:id="6338" w:author="Charles Neumeyer" w:date="2011-03-29T14:00:00Z">
              <w:r w:rsidRPr="00D93F96">
                <w:rPr>
                  <w:rFonts w:cs="Calibri"/>
                  <w:color w:val="000000"/>
                  <w:szCs w:val="28"/>
                  <w:rPrChange w:id="6339" w:author="Charles Neumeyer" w:date="2011-03-29T14:01:00Z">
                    <w:rPr>
                      <w:rFonts w:ascii="Calibri" w:hAnsi="Calibri" w:cs="Calibri"/>
                      <w:color w:val="000000"/>
                      <w:sz w:val="28"/>
                      <w:szCs w:val="28"/>
                    </w:rPr>
                  </w:rPrChange>
                </w:rPr>
                <w:t>171.3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40" w:author="Charles Neumeyer" w:date="2011-03-29T14:00:00Z"/>
                <w:rFonts w:cs="Calibri"/>
                <w:color w:val="000000"/>
                <w:szCs w:val="28"/>
                <w:rPrChange w:id="6341" w:author="Charles Neumeyer" w:date="2011-03-29T14:01:00Z">
                  <w:rPr>
                    <w:ins w:id="6342" w:author="Charles Neumeyer" w:date="2011-03-29T14:00:00Z"/>
                    <w:rFonts w:ascii="Calibri" w:hAnsi="Calibri" w:cs="Calibri"/>
                    <w:color w:val="000000"/>
                    <w:sz w:val="28"/>
                    <w:szCs w:val="28"/>
                  </w:rPr>
                </w:rPrChange>
              </w:rPr>
            </w:pPr>
            <w:ins w:id="6343" w:author="Charles Neumeyer" w:date="2011-03-29T14:00:00Z">
              <w:r w:rsidRPr="00D93F96">
                <w:rPr>
                  <w:rFonts w:cs="Calibri"/>
                  <w:color w:val="000000"/>
                  <w:szCs w:val="28"/>
                  <w:rPrChange w:id="6344" w:author="Charles Neumeyer" w:date="2011-03-29T14:01:00Z">
                    <w:rPr>
                      <w:rFonts w:ascii="Calibri" w:hAnsi="Calibri" w:cs="Calibri"/>
                      <w:color w:val="000000"/>
                      <w:sz w:val="28"/>
                      <w:szCs w:val="28"/>
                    </w:rPr>
                  </w:rPrChange>
                </w:rPr>
                <w:t>2.26E+04</w:t>
              </w:r>
            </w:ins>
          </w:p>
        </w:tc>
      </w:tr>
      <w:tr w:rsidR="00D93F96" w:rsidRPr="00D93F96">
        <w:tblPrEx>
          <w:tblCellMar>
            <w:top w:w="0" w:type="dxa"/>
            <w:bottom w:w="0" w:type="dxa"/>
          </w:tblCellMar>
        </w:tblPrEx>
        <w:trPr>
          <w:trHeight w:val="355"/>
          <w:ins w:id="6345"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46" w:author="Charles Neumeyer" w:date="2011-03-29T14:00:00Z"/>
                <w:rFonts w:cs="Calibri"/>
                <w:color w:val="000000"/>
                <w:szCs w:val="28"/>
                <w:rPrChange w:id="6347" w:author="Charles Neumeyer" w:date="2011-03-29T14:01:00Z">
                  <w:rPr>
                    <w:ins w:id="6348" w:author="Charles Neumeyer" w:date="2011-03-29T14:00:00Z"/>
                    <w:rFonts w:ascii="Calibri" w:hAnsi="Calibri" w:cs="Calibri"/>
                    <w:color w:val="000000"/>
                    <w:sz w:val="28"/>
                    <w:szCs w:val="28"/>
                  </w:rPr>
                </w:rPrChange>
              </w:rPr>
            </w:pPr>
            <w:ins w:id="6349" w:author="Charles Neumeyer" w:date="2011-03-29T14:00:00Z">
              <w:r w:rsidRPr="00D93F96">
                <w:rPr>
                  <w:rFonts w:cs="Calibri"/>
                  <w:color w:val="000000"/>
                  <w:szCs w:val="28"/>
                  <w:rPrChange w:id="6350" w:author="Charles Neumeyer" w:date="2011-03-29T14:01:00Z">
                    <w:rPr>
                      <w:rFonts w:ascii="Calibri" w:hAnsi="Calibri" w:cs="Calibri"/>
                      <w:color w:val="000000"/>
                      <w:sz w:val="28"/>
                      <w:szCs w:val="28"/>
                    </w:rPr>
                  </w:rPrChange>
                </w:rPr>
                <w:t>TYCO_VS_3-RT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51" w:author="Charles Neumeyer" w:date="2011-03-29T14:00:00Z"/>
                <w:rFonts w:cs="Calibri"/>
                <w:color w:val="000000"/>
                <w:szCs w:val="28"/>
                <w:rPrChange w:id="6352" w:author="Charles Neumeyer" w:date="2011-03-29T14:01:00Z">
                  <w:rPr>
                    <w:ins w:id="6353" w:author="Charles Neumeyer" w:date="2011-03-29T14:00:00Z"/>
                    <w:rFonts w:ascii="Calibri" w:hAnsi="Calibri" w:cs="Calibri"/>
                    <w:color w:val="000000"/>
                    <w:sz w:val="28"/>
                    <w:szCs w:val="28"/>
                  </w:rPr>
                </w:rPrChange>
              </w:rPr>
            </w:pPr>
            <w:ins w:id="6354" w:author="Charles Neumeyer" w:date="2011-03-29T14:00:00Z">
              <w:r w:rsidRPr="00D93F96">
                <w:rPr>
                  <w:rFonts w:cs="Calibri"/>
                  <w:color w:val="000000"/>
                  <w:szCs w:val="28"/>
                  <w:rPrChange w:id="6355"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56" w:author="Charles Neumeyer" w:date="2011-03-29T14:00:00Z"/>
                <w:rFonts w:cs="Calibri"/>
                <w:color w:val="000000"/>
                <w:szCs w:val="28"/>
                <w:rPrChange w:id="6357" w:author="Charles Neumeyer" w:date="2011-03-29T14:01:00Z">
                  <w:rPr>
                    <w:ins w:id="6358" w:author="Charles Neumeyer" w:date="2011-03-29T14:00:00Z"/>
                    <w:rFonts w:ascii="Calibri" w:hAnsi="Calibri" w:cs="Calibri"/>
                    <w:color w:val="000000"/>
                    <w:sz w:val="28"/>
                    <w:szCs w:val="28"/>
                  </w:rPr>
                </w:rPrChange>
              </w:rPr>
            </w:pPr>
            <w:ins w:id="6359" w:author="Charles Neumeyer" w:date="2011-03-29T14:00:00Z">
              <w:r w:rsidRPr="00D93F96">
                <w:rPr>
                  <w:rFonts w:cs="Calibri"/>
                  <w:color w:val="000000"/>
                  <w:szCs w:val="28"/>
                  <w:rPrChange w:id="6360" w:author="Charles Neumeyer" w:date="2011-03-29T14:01:00Z">
                    <w:rPr>
                      <w:rFonts w:ascii="Calibri" w:hAnsi="Calibri" w:cs="Calibri"/>
                      <w:color w:val="000000"/>
                      <w:sz w:val="28"/>
                      <w:szCs w:val="28"/>
                    </w:rPr>
                  </w:rPrChange>
                </w:rPr>
                <w:t>0.456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61" w:author="Charles Neumeyer" w:date="2011-03-29T14:00:00Z"/>
                <w:rFonts w:cs="Calibri"/>
                <w:color w:val="000000"/>
                <w:szCs w:val="28"/>
                <w:rPrChange w:id="6362" w:author="Charles Neumeyer" w:date="2011-03-29T14:01:00Z">
                  <w:rPr>
                    <w:ins w:id="6363" w:author="Charles Neumeyer" w:date="2011-03-29T14:00:00Z"/>
                    <w:rFonts w:ascii="Calibri" w:hAnsi="Calibri" w:cs="Calibri"/>
                    <w:color w:val="000000"/>
                    <w:sz w:val="28"/>
                    <w:szCs w:val="28"/>
                  </w:rPr>
                </w:rPrChange>
              </w:rPr>
            </w:pPr>
            <w:ins w:id="6364" w:author="Charles Neumeyer" w:date="2011-03-29T14:00:00Z">
              <w:r w:rsidRPr="00D93F96">
                <w:rPr>
                  <w:rFonts w:cs="Calibri"/>
                  <w:color w:val="000000"/>
                  <w:szCs w:val="28"/>
                  <w:rPrChange w:id="6365" w:author="Charles Neumeyer" w:date="2011-03-29T14:01:00Z">
                    <w:rPr>
                      <w:rFonts w:ascii="Calibri" w:hAnsi="Calibri" w:cs="Calibri"/>
                      <w:color w:val="000000"/>
                      <w:sz w:val="28"/>
                      <w:szCs w:val="28"/>
                    </w:rPr>
                  </w:rPrChange>
                </w:rPr>
                <w:t>9.43E+05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66" w:author="Charles Neumeyer" w:date="2011-03-29T14:00:00Z"/>
                <w:rFonts w:cs="Calibri"/>
                <w:color w:val="000000"/>
                <w:szCs w:val="28"/>
                <w:rPrChange w:id="6367" w:author="Charles Neumeyer" w:date="2011-03-29T14:01:00Z">
                  <w:rPr>
                    <w:ins w:id="6368" w:author="Charles Neumeyer" w:date="2011-03-29T14:00:00Z"/>
                    <w:rFonts w:ascii="Calibri" w:hAnsi="Calibri" w:cs="Calibri"/>
                    <w:color w:val="000000"/>
                    <w:sz w:val="28"/>
                    <w:szCs w:val="28"/>
                  </w:rPr>
                </w:rPrChange>
              </w:rPr>
            </w:pPr>
            <w:ins w:id="6369" w:author="Charles Neumeyer" w:date="2011-03-29T14:00:00Z">
              <w:r w:rsidRPr="00D93F96">
                <w:rPr>
                  <w:rFonts w:cs="Calibri"/>
                  <w:color w:val="000000"/>
                  <w:szCs w:val="28"/>
                  <w:rPrChange w:id="6370"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71" w:author="Charles Neumeyer" w:date="2011-03-29T14:00:00Z"/>
                <w:rFonts w:cs="Calibri"/>
                <w:color w:val="000000"/>
                <w:szCs w:val="28"/>
                <w:rPrChange w:id="6372" w:author="Charles Neumeyer" w:date="2011-03-29T14:01:00Z">
                  <w:rPr>
                    <w:ins w:id="6373" w:author="Charles Neumeyer" w:date="2011-03-29T14:00:00Z"/>
                    <w:rFonts w:ascii="Calibri" w:hAnsi="Calibri" w:cs="Calibri"/>
                    <w:color w:val="000000"/>
                    <w:sz w:val="28"/>
                    <w:szCs w:val="28"/>
                  </w:rPr>
                </w:rPrChange>
              </w:rPr>
            </w:pPr>
            <w:ins w:id="6374" w:author="Charles Neumeyer" w:date="2011-03-29T14:00:00Z">
              <w:r w:rsidRPr="00D93F96">
                <w:rPr>
                  <w:rFonts w:cs="Calibri"/>
                  <w:color w:val="000000"/>
                  <w:szCs w:val="28"/>
                  <w:rPrChange w:id="6375" w:author="Charles Neumeyer" w:date="2011-03-29T14:01:00Z">
                    <w:rPr>
                      <w:rFonts w:ascii="Calibri" w:hAnsi="Calibri" w:cs="Calibri"/>
                      <w:color w:val="000000"/>
                      <w:sz w:val="28"/>
                      <w:szCs w:val="28"/>
                    </w:rPr>
                  </w:rPrChange>
                </w:rPr>
                <w:t>168.8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76" w:author="Charles Neumeyer" w:date="2011-03-29T14:00:00Z"/>
                <w:rFonts w:cs="Calibri"/>
                <w:color w:val="000000"/>
                <w:szCs w:val="28"/>
                <w:rPrChange w:id="6377" w:author="Charles Neumeyer" w:date="2011-03-29T14:01:00Z">
                  <w:rPr>
                    <w:ins w:id="6378" w:author="Charles Neumeyer" w:date="2011-03-29T14:00:00Z"/>
                    <w:rFonts w:ascii="Calibri" w:hAnsi="Calibri" w:cs="Calibri"/>
                    <w:color w:val="000000"/>
                    <w:sz w:val="28"/>
                    <w:szCs w:val="28"/>
                  </w:rPr>
                </w:rPrChange>
              </w:rPr>
            </w:pPr>
            <w:ins w:id="6379" w:author="Charles Neumeyer" w:date="2011-03-29T14:00:00Z">
              <w:r w:rsidRPr="00D93F96">
                <w:rPr>
                  <w:rFonts w:cs="Calibri"/>
                  <w:color w:val="000000"/>
                  <w:szCs w:val="28"/>
                  <w:rPrChange w:id="6380" w:author="Charles Neumeyer" w:date="2011-03-29T14:01:00Z">
                    <w:rPr>
                      <w:rFonts w:ascii="Calibri" w:hAnsi="Calibri" w:cs="Calibri"/>
                      <w:color w:val="000000"/>
                      <w:sz w:val="28"/>
                      <w:szCs w:val="28"/>
                    </w:rPr>
                  </w:rPrChange>
                </w:rPr>
                <w:t>168.7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81" w:author="Charles Neumeyer" w:date="2011-03-29T14:00:00Z"/>
                <w:rFonts w:cs="Calibri"/>
                <w:color w:val="000000"/>
                <w:szCs w:val="28"/>
                <w:rPrChange w:id="6382" w:author="Charles Neumeyer" w:date="2011-03-29T14:01:00Z">
                  <w:rPr>
                    <w:ins w:id="6383" w:author="Charles Neumeyer" w:date="2011-03-29T14:00:00Z"/>
                    <w:rFonts w:ascii="Calibri" w:hAnsi="Calibri" w:cs="Calibri"/>
                    <w:color w:val="000000"/>
                    <w:sz w:val="28"/>
                    <w:szCs w:val="28"/>
                  </w:rPr>
                </w:rPrChange>
              </w:rPr>
            </w:pPr>
            <w:ins w:id="6384" w:author="Charles Neumeyer" w:date="2011-03-29T14:00:00Z">
              <w:r w:rsidRPr="00D93F96">
                <w:rPr>
                  <w:rFonts w:cs="Calibri"/>
                  <w:color w:val="000000"/>
                  <w:szCs w:val="28"/>
                  <w:rPrChange w:id="6385" w:author="Charles Neumeyer" w:date="2011-03-29T14:01:00Z">
                    <w:rPr>
                      <w:rFonts w:ascii="Calibri" w:hAnsi="Calibri" w:cs="Calibri"/>
                      <w:color w:val="000000"/>
                      <w:sz w:val="28"/>
                      <w:szCs w:val="28"/>
                    </w:rPr>
                  </w:rPrChange>
                </w:rPr>
                <w:t>2.30E+04</w:t>
              </w:r>
            </w:ins>
          </w:p>
        </w:tc>
      </w:tr>
      <w:tr w:rsidR="00D93F96" w:rsidRPr="00D93F96">
        <w:tblPrEx>
          <w:tblCellMar>
            <w:top w:w="0" w:type="dxa"/>
            <w:bottom w:w="0" w:type="dxa"/>
          </w:tblCellMar>
        </w:tblPrEx>
        <w:trPr>
          <w:trHeight w:val="355"/>
          <w:ins w:id="6386"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87" w:author="Charles Neumeyer" w:date="2011-03-29T14:00:00Z"/>
                <w:rFonts w:cs="Calibri"/>
                <w:color w:val="000000"/>
                <w:szCs w:val="28"/>
                <w:rPrChange w:id="6388" w:author="Charles Neumeyer" w:date="2011-03-29T14:01:00Z">
                  <w:rPr>
                    <w:ins w:id="6389" w:author="Charles Neumeyer" w:date="2011-03-29T14:00:00Z"/>
                    <w:rFonts w:ascii="Calibri" w:hAnsi="Calibri" w:cs="Calibri"/>
                    <w:color w:val="000000"/>
                    <w:sz w:val="28"/>
                    <w:szCs w:val="28"/>
                  </w:rPr>
                </w:rPrChange>
              </w:rPr>
            </w:pPr>
            <w:ins w:id="6390" w:author="Charles Neumeyer" w:date="2011-03-29T14:00:00Z">
              <w:r w:rsidRPr="00D93F96">
                <w:rPr>
                  <w:rFonts w:cs="Calibri"/>
                  <w:color w:val="000000"/>
                  <w:szCs w:val="28"/>
                  <w:rPrChange w:id="6391" w:author="Charles Neumeyer" w:date="2011-03-29T14:01:00Z">
                    <w:rPr>
                      <w:rFonts w:ascii="Calibri" w:hAnsi="Calibri" w:cs="Calibri"/>
                      <w:color w:val="000000"/>
                      <w:sz w:val="28"/>
                      <w:szCs w:val="28"/>
                    </w:rPr>
                  </w:rPrChange>
                </w:rPr>
                <w:t>TYCO_VS_4-RT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92" w:author="Charles Neumeyer" w:date="2011-03-29T14:00:00Z"/>
                <w:rFonts w:cs="Calibri"/>
                <w:color w:val="000000"/>
                <w:szCs w:val="28"/>
                <w:rPrChange w:id="6393" w:author="Charles Neumeyer" w:date="2011-03-29T14:01:00Z">
                  <w:rPr>
                    <w:ins w:id="6394" w:author="Charles Neumeyer" w:date="2011-03-29T14:00:00Z"/>
                    <w:rFonts w:ascii="Calibri" w:hAnsi="Calibri" w:cs="Calibri"/>
                    <w:color w:val="000000"/>
                    <w:sz w:val="28"/>
                    <w:szCs w:val="28"/>
                  </w:rPr>
                </w:rPrChange>
              </w:rPr>
            </w:pPr>
            <w:ins w:id="6395" w:author="Charles Neumeyer" w:date="2011-03-29T14:00:00Z">
              <w:r w:rsidRPr="00D93F96">
                <w:rPr>
                  <w:rFonts w:cs="Calibri"/>
                  <w:color w:val="000000"/>
                  <w:szCs w:val="28"/>
                  <w:rPrChange w:id="6396"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397" w:author="Charles Neumeyer" w:date="2011-03-29T14:00:00Z"/>
                <w:rFonts w:cs="Calibri"/>
                <w:color w:val="000000"/>
                <w:szCs w:val="28"/>
                <w:rPrChange w:id="6398" w:author="Charles Neumeyer" w:date="2011-03-29T14:01:00Z">
                  <w:rPr>
                    <w:ins w:id="6399" w:author="Charles Neumeyer" w:date="2011-03-29T14:00:00Z"/>
                    <w:rFonts w:ascii="Calibri" w:hAnsi="Calibri" w:cs="Calibri"/>
                    <w:color w:val="000000"/>
                    <w:sz w:val="28"/>
                    <w:szCs w:val="28"/>
                  </w:rPr>
                </w:rPrChange>
              </w:rPr>
            </w:pPr>
            <w:ins w:id="6400" w:author="Charles Neumeyer" w:date="2011-03-29T14:00:00Z">
              <w:r w:rsidRPr="00D93F96">
                <w:rPr>
                  <w:rFonts w:cs="Calibri"/>
                  <w:color w:val="000000"/>
                  <w:szCs w:val="28"/>
                  <w:rPrChange w:id="6401" w:author="Charles Neumeyer" w:date="2011-03-29T14:01:00Z">
                    <w:rPr>
                      <w:rFonts w:ascii="Calibri" w:hAnsi="Calibri" w:cs="Calibri"/>
                      <w:color w:val="000000"/>
                      <w:sz w:val="28"/>
                      <w:szCs w:val="28"/>
                    </w:rPr>
                  </w:rPrChange>
                </w:rPr>
                <w:t>0.456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02" w:author="Charles Neumeyer" w:date="2011-03-29T14:00:00Z"/>
                <w:rFonts w:cs="Calibri"/>
                <w:color w:val="000000"/>
                <w:szCs w:val="28"/>
                <w:rPrChange w:id="6403" w:author="Charles Neumeyer" w:date="2011-03-29T14:01:00Z">
                  <w:rPr>
                    <w:ins w:id="6404" w:author="Charles Neumeyer" w:date="2011-03-29T14:00:00Z"/>
                    <w:rFonts w:ascii="Calibri" w:hAnsi="Calibri" w:cs="Calibri"/>
                    <w:color w:val="000000"/>
                    <w:sz w:val="28"/>
                    <w:szCs w:val="28"/>
                  </w:rPr>
                </w:rPrChange>
              </w:rPr>
            </w:pPr>
            <w:ins w:id="6405" w:author="Charles Neumeyer" w:date="2011-03-29T14:00:00Z">
              <w:r w:rsidRPr="00D93F96">
                <w:rPr>
                  <w:rFonts w:cs="Calibri"/>
                  <w:color w:val="000000"/>
                  <w:szCs w:val="28"/>
                  <w:rPrChange w:id="6406" w:author="Charles Neumeyer" w:date="2011-03-29T14:01:00Z">
                    <w:rPr>
                      <w:rFonts w:ascii="Calibri" w:hAnsi="Calibri" w:cs="Calibri"/>
                      <w:color w:val="000000"/>
                      <w:sz w:val="28"/>
                      <w:szCs w:val="28"/>
                    </w:rPr>
                  </w:rPrChange>
                </w:rPr>
                <w:t>9.43E+05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07" w:author="Charles Neumeyer" w:date="2011-03-29T14:00:00Z"/>
                <w:rFonts w:cs="Calibri"/>
                <w:color w:val="000000"/>
                <w:szCs w:val="28"/>
                <w:rPrChange w:id="6408" w:author="Charles Neumeyer" w:date="2011-03-29T14:01:00Z">
                  <w:rPr>
                    <w:ins w:id="6409" w:author="Charles Neumeyer" w:date="2011-03-29T14:00:00Z"/>
                    <w:rFonts w:ascii="Calibri" w:hAnsi="Calibri" w:cs="Calibri"/>
                    <w:color w:val="000000"/>
                    <w:sz w:val="28"/>
                    <w:szCs w:val="28"/>
                  </w:rPr>
                </w:rPrChange>
              </w:rPr>
            </w:pPr>
            <w:ins w:id="6410" w:author="Charles Neumeyer" w:date="2011-03-29T14:00:00Z">
              <w:r w:rsidRPr="00D93F96">
                <w:rPr>
                  <w:rFonts w:cs="Calibri"/>
                  <w:color w:val="000000"/>
                  <w:szCs w:val="28"/>
                  <w:rPrChange w:id="6411"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12" w:author="Charles Neumeyer" w:date="2011-03-29T14:00:00Z"/>
                <w:rFonts w:cs="Calibri"/>
                <w:color w:val="000000"/>
                <w:szCs w:val="28"/>
                <w:rPrChange w:id="6413" w:author="Charles Neumeyer" w:date="2011-03-29T14:01:00Z">
                  <w:rPr>
                    <w:ins w:id="6414" w:author="Charles Neumeyer" w:date="2011-03-29T14:00:00Z"/>
                    <w:rFonts w:ascii="Calibri" w:hAnsi="Calibri" w:cs="Calibri"/>
                    <w:color w:val="000000"/>
                    <w:sz w:val="28"/>
                    <w:szCs w:val="28"/>
                  </w:rPr>
                </w:rPrChange>
              </w:rPr>
            </w:pPr>
            <w:ins w:id="6415" w:author="Charles Neumeyer" w:date="2011-03-29T14:00:00Z">
              <w:r w:rsidRPr="00D93F96">
                <w:rPr>
                  <w:rFonts w:cs="Calibri"/>
                  <w:color w:val="000000"/>
                  <w:szCs w:val="28"/>
                  <w:rPrChange w:id="6416" w:author="Charles Neumeyer" w:date="2011-03-29T14:01:00Z">
                    <w:rPr>
                      <w:rFonts w:ascii="Calibri" w:hAnsi="Calibri" w:cs="Calibri"/>
                      <w:color w:val="000000"/>
                      <w:sz w:val="28"/>
                      <w:szCs w:val="28"/>
                    </w:rPr>
                  </w:rPrChange>
                </w:rPr>
                <w:t>168.8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17" w:author="Charles Neumeyer" w:date="2011-03-29T14:00:00Z"/>
                <w:rFonts w:cs="Calibri"/>
                <w:color w:val="000000"/>
                <w:szCs w:val="28"/>
                <w:rPrChange w:id="6418" w:author="Charles Neumeyer" w:date="2011-03-29T14:01:00Z">
                  <w:rPr>
                    <w:ins w:id="6419" w:author="Charles Neumeyer" w:date="2011-03-29T14:00:00Z"/>
                    <w:rFonts w:ascii="Calibri" w:hAnsi="Calibri" w:cs="Calibri"/>
                    <w:color w:val="000000"/>
                    <w:sz w:val="28"/>
                    <w:szCs w:val="28"/>
                  </w:rPr>
                </w:rPrChange>
              </w:rPr>
            </w:pPr>
            <w:ins w:id="6420" w:author="Charles Neumeyer" w:date="2011-03-29T14:00:00Z">
              <w:r w:rsidRPr="00D93F96">
                <w:rPr>
                  <w:rFonts w:cs="Calibri"/>
                  <w:color w:val="000000"/>
                  <w:szCs w:val="28"/>
                  <w:rPrChange w:id="6421" w:author="Charles Neumeyer" w:date="2011-03-29T14:01:00Z">
                    <w:rPr>
                      <w:rFonts w:ascii="Calibri" w:hAnsi="Calibri" w:cs="Calibri"/>
                      <w:color w:val="000000"/>
                      <w:sz w:val="28"/>
                      <w:szCs w:val="28"/>
                    </w:rPr>
                  </w:rPrChange>
                </w:rPr>
                <w:t>168.8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22" w:author="Charles Neumeyer" w:date="2011-03-29T14:00:00Z"/>
                <w:rFonts w:cs="Calibri"/>
                <w:color w:val="000000"/>
                <w:szCs w:val="28"/>
                <w:rPrChange w:id="6423" w:author="Charles Neumeyer" w:date="2011-03-29T14:01:00Z">
                  <w:rPr>
                    <w:ins w:id="6424" w:author="Charles Neumeyer" w:date="2011-03-29T14:00:00Z"/>
                    <w:rFonts w:ascii="Calibri" w:hAnsi="Calibri" w:cs="Calibri"/>
                    <w:color w:val="000000"/>
                    <w:sz w:val="28"/>
                    <w:szCs w:val="28"/>
                  </w:rPr>
                </w:rPrChange>
              </w:rPr>
            </w:pPr>
            <w:ins w:id="6425" w:author="Charles Neumeyer" w:date="2011-03-29T14:00:00Z">
              <w:r w:rsidRPr="00D93F96">
                <w:rPr>
                  <w:rFonts w:cs="Calibri"/>
                  <w:color w:val="000000"/>
                  <w:szCs w:val="28"/>
                  <w:rPrChange w:id="6426" w:author="Charles Neumeyer" w:date="2011-03-29T14:01:00Z">
                    <w:rPr>
                      <w:rFonts w:ascii="Calibri" w:hAnsi="Calibri" w:cs="Calibri"/>
                      <w:color w:val="000000"/>
                      <w:sz w:val="28"/>
                      <w:szCs w:val="28"/>
                    </w:rPr>
                  </w:rPrChange>
                </w:rPr>
                <w:t>2.30E+04</w:t>
              </w:r>
            </w:ins>
          </w:p>
        </w:tc>
      </w:tr>
      <w:tr w:rsidR="00D93F96" w:rsidRPr="00D93F96">
        <w:tblPrEx>
          <w:tblCellMar>
            <w:top w:w="0" w:type="dxa"/>
            <w:bottom w:w="0" w:type="dxa"/>
          </w:tblCellMar>
        </w:tblPrEx>
        <w:trPr>
          <w:trHeight w:val="355"/>
          <w:ins w:id="6427"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28" w:author="Charles Neumeyer" w:date="2011-03-29T14:00:00Z"/>
                <w:rFonts w:cs="Calibri"/>
                <w:color w:val="000000"/>
                <w:szCs w:val="28"/>
                <w:rPrChange w:id="6429" w:author="Charles Neumeyer" w:date="2011-03-29T14:01:00Z">
                  <w:rPr>
                    <w:ins w:id="6430" w:author="Charles Neumeyer" w:date="2011-03-29T14:00:00Z"/>
                    <w:rFonts w:ascii="Calibri" w:hAnsi="Calibri" w:cs="Calibri"/>
                    <w:color w:val="000000"/>
                    <w:sz w:val="28"/>
                    <w:szCs w:val="28"/>
                  </w:rPr>
                </w:rPrChange>
              </w:rPr>
            </w:pPr>
            <w:ins w:id="6431" w:author="Charles Neumeyer" w:date="2011-03-29T14:00:00Z">
              <w:r w:rsidRPr="00D93F96">
                <w:rPr>
                  <w:rFonts w:cs="Calibri"/>
                  <w:color w:val="000000"/>
                  <w:szCs w:val="28"/>
                  <w:rPrChange w:id="6432" w:author="Charles Neumeyer" w:date="2011-03-29T14:01:00Z">
                    <w:rPr>
                      <w:rFonts w:ascii="Calibri" w:hAnsi="Calibri" w:cs="Calibri"/>
                      <w:color w:val="000000"/>
                      <w:sz w:val="28"/>
                      <w:szCs w:val="28"/>
                    </w:rPr>
                  </w:rPrChange>
                </w:rPr>
                <w:t>TYCO_VS_5-RT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33" w:author="Charles Neumeyer" w:date="2011-03-29T14:00:00Z"/>
                <w:rFonts w:cs="Calibri"/>
                <w:color w:val="000000"/>
                <w:szCs w:val="28"/>
                <w:rPrChange w:id="6434" w:author="Charles Neumeyer" w:date="2011-03-29T14:01:00Z">
                  <w:rPr>
                    <w:ins w:id="6435" w:author="Charles Neumeyer" w:date="2011-03-29T14:00:00Z"/>
                    <w:rFonts w:ascii="Calibri" w:hAnsi="Calibri" w:cs="Calibri"/>
                    <w:color w:val="000000"/>
                    <w:sz w:val="28"/>
                    <w:szCs w:val="28"/>
                  </w:rPr>
                </w:rPrChange>
              </w:rPr>
            </w:pPr>
            <w:ins w:id="6436" w:author="Charles Neumeyer" w:date="2011-03-29T14:00:00Z">
              <w:r w:rsidRPr="00D93F96">
                <w:rPr>
                  <w:rFonts w:cs="Calibri"/>
                  <w:color w:val="000000"/>
                  <w:szCs w:val="28"/>
                  <w:rPrChange w:id="6437"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38" w:author="Charles Neumeyer" w:date="2011-03-29T14:00:00Z"/>
                <w:rFonts w:cs="Calibri"/>
                <w:color w:val="000000"/>
                <w:szCs w:val="28"/>
                <w:rPrChange w:id="6439" w:author="Charles Neumeyer" w:date="2011-03-29T14:01:00Z">
                  <w:rPr>
                    <w:ins w:id="6440" w:author="Charles Neumeyer" w:date="2011-03-29T14:00:00Z"/>
                    <w:rFonts w:ascii="Calibri" w:hAnsi="Calibri" w:cs="Calibri"/>
                    <w:color w:val="000000"/>
                    <w:sz w:val="28"/>
                    <w:szCs w:val="28"/>
                  </w:rPr>
                </w:rPrChange>
              </w:rPr>
            </w:pPr>
            <w:ins w:id="6441" w:author="Charles Neumeyer" w:date="2011-03-29T14:00:00Z">
              <w:r w:rsidRPr="00D93F96">
                <w:rPr>
                  <w:rFonts w:cs="Calibri"/>
                  <w:color w:val="000000"/>
                  <w:szCs w:val="28"/>
                  <w:rPrChange w:id="6442" w:author="Charles Neumeyer" w:date="2011-03-29T14:01:00Z">
                    <w:rPr>
                      <w:rFonts w:ascii="Calibri" w:hAnsi="Calibri" w:cs="Calibri"/>
                      <w:color w:val="000000"/>
                      <w:sz w:val="28"/>
                      <w:szCs w:val="28"/>
                    </w:rPr>
                  </w:rPrChange>
                </w:rPr>
                <w:t>0.432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43" w:author="Charles Neumeyer" w:date="2011-03-29T14:00:00Z"/>
                <w:rFonts w:cs="Calibri"/>
                <w:color w:val="000000"/>
                <w:szCs w:val="28"/>
                <w:rPrChange w:id="6444" w:author="Charles Neumeyer" w:date="2011-03-29T14:01:00Z">
                  <w:rPr>
                    <w:ins w:id="6445" w:author="Charles Neumeyer" w:date="2011-03-29T14:00:00Z"/>
                    <w:rFonts w:ascii="Calibri" w:hAnsi="Calibri" w:cs="Calibri"/>
                    <w:color w:val="000000"/>
                    <w:sz w:val="28"/>
                    <w:szCs w:val="28"/>
                  </w:rPr>
                </w:rPrChange>
              </w:rPr>
            </w:pPr>
            <w:ins w:id="6446" w:author="Charles Neumeyer" w:date="2011-03-29T14:00:00Z">
              <w:r w:rsidRPr="00D93F96">
                <w:rPr>
                  <w:rFonts w:cs="Calibri"/>
                  <w:color w:val="000000"/>
                  <w:szCs w:val="28"/>
                  <w:rPrChange w:id="6447" w:author="Charles Neumeyer" w:date="2011-03-29T14:01:00Z">
                    <w:rPr>
                      <w:rFonts w:ascii="Calibri" w:hAnsi="Calibri" w:cs="Calibri"/>
                      <w:color w:val="000000"/>
                      <w:sz w:val="28"/>
                      <w:szCs w:val="28"/>
                    </w:rPr>
                  </w:rPrChange>
                </w:rPr>
                <w:t>9.95E+05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48" w:author="Charles Neumeyer" w:date="2011-03-29T14:00:00Z"/>
                <w:rFonts w:cs="Calibri"/>
                <w:color w:val="000000"/>
                <w:szCs w:val="28"/>
                <w:rPrChange w:id="6449" w:author="Charles Neumeyer" w:date="2011-03-29T14:01:00Z">
                  <w:rPr>
                    <w:ins w:id="6450" w:author="Charles Neumeyer" w:date="2011-03-29T14:00:00Z"/>
                    <w:rFonts w:ascii="Calibri" w:hAnsi="Calibri" w:cs="Calibri"/>
                    <w:color w:val="000000"/>
                    <w:sz w:val="28"/>
                    <w:szCs w:val="28"/>
                  </w:rPr>
                </w:rPrChange>
              </w:rPr>
            </w:pPr>
            <w:ins w:id="6451" w:author="Charles Neumeyer" w:date="2011-03-29T14:00:00Z">
              <w:r w:rsidRPr="00D93F96">
                <w:rPr>
                  <w:rFonts w:cs="Calibri"/>
                  <w:color w:val="000000"/>
                  <w:szCs w:val="28"/>
                  <w:rPrChange w:id="6452"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53" w:author="Charles Neumeyer" w:date="2011-03-29T14:00:00Z"/>
                <w:rFonts w:cs="Calibri"/>
                <w:color w:val="000000"/>
                <w:szCs w:val="28"/>
                <w:rPrChange w:id="6454" w:author="Charles Neumeyer" w:date="2011-03-29T14:01:00Z">
                  <w:rPr>
                    <w:ins w:id="6455" w:author="Charles Neumeyer" w:date="2011-03-29T14:00:00Z"/>
                    <w:rFonts w:ascii="Calibri" w:hAnsi="Calibri" w:cs="Calibri"/>
                    <w:color w:val="000000"/>
                    <w:sz w:val="28"/>
                    <w:szCs w:val="28"/>
                  </w:rPr>
                </w:rPrChange>
              </w:rPr>
            </w:pPr>
            <w:ins w:id="6456" w:author="Charles Neumeyer" w:date="2011-03-29T14:00:00Z">
              <w:r w:rsidRPr="00D93F96">
                <w:rPr>
                  <w:rFonts w:cs="Calibri"/>
                  <w:color w:val="000000"/>
                  <w:szCs w:val="28"/>
                  <w:rPrChange w:id="6457" w:author="Charles Neumeyer" w:date="2011-03-29T14:01:00Z">
                    <w:rPr>
                      <w:rFonts w:ascii="Calibri" w:hAnsi="Calibri" w:cs="Calibri"/>
                      <w:color w:val="000000"/>
                      <w:sz w:val="28"/>
                      <w:szCs w:val="28"/>
                    </w:rPr>
                  </w:rPrChange>
                </w:rPr>
                <w:t>159.9</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58" w:author="Charles Neumeyer" w:date="2011-03-29T14:00:00Z"/>
                <w:rFonts w:cs="Calibri"/>
                <w:color w:val="000000"/>
                <w:szCs w:val="28"/>
                <w:rPrChange w:id="6459" w:author="Charles Neumeyer" w:date="2011-03-29T14:01:00Z">
                  <w:rPr>
                    <w:ins w:id="6460" w:author="Charles Neumeyer" w:date="2011-03-29T14:00:00Z"/>
                    <w:rFonts w:ascii="Calibri" w:hAnsi="Calibri" w:cs="Calibri"/>
                    <w:color w:val="000000"/>
                    <w:sz w:val="28"/>
                    <w:szCs w:val="28"/>
                  </w:rPr>
                </w:rPrChange>
              </w:rPr>
            </w:pPr>
            <w:ins w:id="6461" w:author="Charles Neumeyer" w:date="2011-03-29T14:00:00Z">
              <w:r w:rsidRPr="00D93F96">
                <w:rPr>
                  <w:rFonts w:cs="Calibri"/>
                  <w:color w:val="000000"/>
                  <w:szCs w:val="28"/>
                  <w:rPrChange w:id="6462" w:author="Charles Neumeyer" w:date="2011-03-29T14:01:00Z">
                    <w:rPr>
                      <w:rFonts w:ascii="Calibri" w:hAnsi="Calibri" w:cs="Calibri"/>
                      <w:color w:val="000000"/>
                      <w:sz w:val="28"/>
                      <w:szCs w:val="28"/>
                    </w:rPr>
                  </w:rPrChange>
                </w:rPr>
                <w:t>159.1</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63" w:author="Charles Neumeyer" w:date="2011-03-29T14:00:00Z"/>
                <w:rFonts w:cs="Calibri"/>
                <w:color w:val="000000"/>
                <w:szCs w:val="28"/>
                <w:rPrChange w:id="6464" w:author="Charles Neumeyer" w:date="2011-03-29T14:01:00Z">
                  <w:rPr>
                    <w:ins w:id="6465" w:author="Charles Neumeyer" w:date="2011-03-29T14:00:00Z"/>
                    <w:rFonts w:ascii="Calibri" w:hAnsi="Calibri" w:cs="Calibri"/>
                    <w:color w:val="000000"/>
                    <w:sz w:val="28"/>
                    <w:szCs w:val="28"/>
                  </w:rPr>
                </w:rPrChange>
              </w:rPr>
            </w:pPr>
            <w:ins w:id="6466" w:author="Charles Neumeyer" w:date="2011-03-29T14:00:00Z">
              <w:r w:rsidRPr="00D93F96">
                <w:rPr>
                  <w:rFonts w:cs="Calibri"/>
                  <w:color w:val="000000"/>
                  <w:szCs w:val="28"/>
                  <w:rPrChange w:id="6467" w:author="Charles Neumeyer" w:date="2011-03-29T14:01:00Z">
                    <w:rPr>
                      <w:rFonts w:ascii="Calibri" w:hAnsi="Calibri" w:cs="Calibri"/>
                      <w:color w:val="000000"/>
                      <w:sz w:val="28"/>
                      <w:szCs w:val="28"/>
                    </w:rPr>
                  </w:rPrChange>
                </w:rPr>
                <w:t>2.43E+04</w:t>
              </w:r>
            </w:ins>
          </w:p>
        </w:tc>
      </w:tr>
      <w:tr w:rsidR="00D93F96" w:rsidRPr="00D93F96">
        <w:tblPrEx>
          <w:tblCellMar>
            <w:top w:w="0" w:type="dxa"/>
            <w:bottom w:w="0" w:type="dxa"/>
          </w:tblCellMar>
        </w:tblPrEx>
        <w:trPr>
          <w:trHeight w:val="355"/>
          <w:ins w:id="6468"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69" w:author="Charles Neumeyer" w:date="2011-03-29T14:00:00Z"/>
                <w:rFonts w:cs="Calibri"/>
                <w:color w:val="000000"/>
                <w:szCs w:val="28"/>
                <w:rPrChange w:id="6470" w:author="Charles Neumeyer" w:date="2011-03-29T14:01:00Z">
                  <w:rPr>
                    <w:ins w:id="6471" w:author="Charles Neumeyer" w:date="2011-03-29T14:00:00Z"/>
                    <w:rFonts w:ascii="Calibri" w:hAnsi="Calibri" w:cs="Calibri"/>
                    <w:color w:val="000000"/>
                    <w:sz w:val="28"/>
                    <w:szCs w:val="28"/>
                  </w:rPr>
                </w:rPrChange>
              </w:rPr>
            </w:pPr>
            <w:ins w:id="6472" w:author="Charles Neumeyer" w:date="2011-03-29T14:00:00Z">
              <w:r w:rsidRPr="00D93F96">
                <w:rPr>
                  <w:rFonts w:cs="Calibri"/>
                  <w:color w:val="000000"/>
                  <w:szCs w:val="28"/>
                  <w:rPrChange w:id="6473" w:author="Charles Neumeyer" w:date="2011-03-29T14:01:00Z">
                    <w:rPr>
                      <w:rFonts w:ascii="Calibri" w:hAnsi="Calibri" w:cs="Calibri"/>
                      <w:color w:val="000000"/>
                      <w:sz w:val="28"/>
                      <w:szCs w:val="28"/>
                    </w:rPr>
                  </w:rPrChange>
                </w:rPr>
                <w:t>TYCO_VS_6-RT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74" w:author="Charles Neumeyer" w:date="2011-03-29T14:00:00Z"/>
                <w:rFonts w:cs="Calibri"/>
                <w:color w:val="000000"/>
                <w:szCs w:val="28"/>
                <w:rPrChange w:id="6475" w:author="Charles Neumeyer" w:date="2011-03-29T14:01:00Z">
                  <w:rPr>
                    <w:ins w:id="6476" w:author="Charles Neumeyer" w:date="2011-03-29T14:00:00Z"/>
                    <w:rFonts w:ascii="Calibri" w:hAnsi="Calibri" w:cs="Calibri"/>
                    <w:color w:val="000000"/>
                    <w:sz w:val="28"/>
                    <w:szCs w:val="28"/>
                  </w:rPr>
                </w:rPrChange>
              </w:rPr>
            </w:pPr>
            <w:ins w:id="6477" w:author="Charles Neumeyer" w:date="2011-03-29T14:00:00Z">
              <w:r w:rsidRPr="00D93F96">
                <w:rPr>
                  <w:rFonts w:cs="Calibri"/>
                  <w:color w:val="000000"/>
                  <w:szCs w:val="28"/>
                  <w:rPrChange w:id="6478"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79" w:author="Charles Neumeyer" w:date="2011-03-29T14:00:00Z"/>
                <w:rFonts w:cs="Calibri"/>
                <w:color w:val="000000"/>
                <w:szCs w:val="28"/>
                <w:rPrChange w:id="6480" w:author="Charles Neumeyer" w:date="2011-03-29T14:01:00Z">
                  <w:rPr>
                    <w:ins w:id="6481" w:author="Charles Neumeyer" w:date="2011-03-29T14:00:00Z"/>
                    <w:rFonts w:ascii="Calibri" w:hAnsi="Calibri" w:cs="Calibri"/>
                    <w:color w:val="000000"/>
                    <w:sz w:val="28"/>
                    <w:szCs w:val="28"/>
                  </w:rPr>
                </w:rPrChange>
              </w:rPr>
            </w:pPr>
            <w:ins w:id="6482" w:author="Charles Neumeyer" w:date="2011-03-29T14:00:00Z">
              <w:r w:rsidRPr="00D93F96">
                <w:rPr>
                  <w:rFonts w:cs="Calibri"/>
                  <w:color w:val="000000"/>
                  <w:szCs w:val="28"/>
                  <w:rPrChange w:id="6483" w:author="Charles Neumeyer" w:date="2011-03-29T14:01:00Z">
                    <w:rPr>
                      <w:rFonts w:ascii="Calibri" w:hAnsi="Calibri" w:cs="Calibri"/>
                      <w:color w:val="000000"/>
                      <w:sz w:val="28"/>
                      <w:szCs w:val="28"/>
                    </w:rPr>
                  </w:rPrChange>
                </w:rPr>
                <w:t>0.456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84" w:author="Charles Neumeyer" w:date="2011-03-29T14:00:00Z"/>
                <w:rFonts w:cs="Calibri"/>
                <w:color w:val="000000"/>
                <w:szCs w:val="28"/>
                <w:rPrChange w:id="6485" w:author="Charles Neumeyer" w:date="2011-03-29T14:01:00Z">
                  <w:rPr>
                    <w:ins w:id="6486" w:author="Charles Neumeyer" w:date="2011-03-29T14:00:00Z"/>
                    <w:rFonts w:ascii="Calibri" w:hAnsi="Calibri" w:cs="Calibri"/>
                    <w:color w:val="000000"/>
                    <w:sz w:val="28"/>
                    <w:szCs w:val="28"/>
                  </w:rPr>
                </w:rPrChange>
              </w:rPr>
            </w:pPr>
            <w:ins w:id="6487" w:author="Charles Neumeyer" w:date="2011-03-29T14:00:00Z">
              <w:r w:rsidRPr="00D93F96">
                <w:rPr>
                  <w:rFonts w:cs="Calibri"/>
                  <w:color w:val="000000"/>
                  <w:szCs w:val="28"/>
                  <w:rPrChange w:id="6488" w:author="Charles Neumeyer" w:date="2011-03-29T14:01:00Z">
                    <w:rPr>
                      <w:rFonts w:ascii="Calibri" w:hAnsi="Calibri" w:cs="Calibri"/>
                      <w:color w:val="000000"/>
                      <w:sz w:val="28"/>
                      <w:szCs w:val="28"/>
                    </w:rPr>
                  </w:rPrChange>
                </w:rPr>
                <w:t>9.43E+05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89" w:author="Charles Neumeyer" w:date="2011-03-29T14:00:00Z"/>
                <w:rFonts w:cs="Calibri"/>
                <w:color w:val="000000"/>
                <w:szCs w:val="28"/>
                <w:rPrChange w:id="6490" w:author="Charles Neumeyer" w:date="2011-03-29T14:01:00Z">
                  <w:rPr>
                    <w:ins w:id="6491" w:author="Charles Neumeyer" w:date="2011-03-29T14:00:00Z"/>
                    <w:rFonts w:ascii="Calibri" w:hAnsi="Calibri" w:cs="Calibri"/>
                    <w:color w:val="000000"/>
                    <w:sz w:val="28"/>
                    <w:szCs w:val="28"/>
                  </w:rPr>
                </w:rPrChange>
              </w:rPr>
            </w:pPr>
            <w:ins w:id="6492" w:author="Charles Neumeyer" w:date="2011-03-29T14:00:00Z">
              <w:r w:rsidRPr="00D93F96">
                <w:rPr>
                  <w:rFonts w:cs="Calibri"/>
                  <w:color w:val="000000"/>
                  <w:szCs w:val="28"/>
                  <w:rPrChange w:id="6493"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94" w:author="Charles Neumeyer" w:date="2011-03-29T14:00:00Z"/>
                <w:rFonts w:cs="Calibri"/>
                <w:color w:val="000000"/>
                <w:szCs w:val="28"/>
                <w:rPrChange w:id="6495" w:author="Charles Neumeyer" w:date="2011-03-29T14:01:00Z">
                  <w:rPr>
                    <w:ins w:id="6496" w:author="Charles Neumeyer" w:date="2011-03-29T14:00:00Z"/>
                    <w:rFonts w:ascii="Calibri" w:hAnsi="Calibri" w:cs="Calibri"/>
                    <w:color w:val="000000"/>
                    <w:sz w:val="28"/>
                    <w:szCs w:val="28"/>
                  </w:rPr>
                </w:rPrChange>
              </w:rPr>
            </w:pPr>
            <w:ins w:id="6497" w:author="Charles Neumeyer" w:date="2011-03-29T14:00:00Z">
              <w:r w:rsidRPr="00D93F96">
                <w:rPr>
                  <w:rFonts w:cs="Calibri"/>
                  <w:color w:val="000000"/>
                  <w:szCs w:val="28"/>
                  <w:rPrChange w:id="6498" w:author="Charles Neumeyer" w:date="2011-03-29T14:01:00Z">
                    <w:rPr>
                      <w:rFonts w:ascii="Calibri" w:hAnsi="Calibri" w:cs="Calibri"/>
                      <w:color w:val="000000"/>
                      <w:sz w:val="28"/>
                      <w:szCs w:val="28"/>
                    </w:rPr>
                  </w:rPrChange>
                </w:rPr>
                <w:t>168.8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499" w:author="Charles Neumeyer" w:date="2011-03-29T14:00:00Z"/>
                <w:rFonts w:cs="Calibri"/>
                <w:color w:val="000000"/>
                <w:szCs w:val="28"/>
                <w:rPrChange w:id="6500" w:author="Charles Neumeyer" w:date="2011-03-29T14:01:00Z">
                  <w:rPr>
                    <w:ins w:id="6501" w:author="Charles Neumeyer" w:date="2011-03-29T14:00:00Z"/>
                    <w:rFonts w:ascii="Calibri" w:hAnsi="Calibri" w:cs="Calibri"/>
                    <w:color w:val="000000"/>
                    <w:sz w:val="28"/>
                    <w:szCs w:val="28"/>
                  </w:rPr>
                </w:rPrChange>
              </w:rPr>
            </w:pPr>
            <w:ins w:id="6502" w:author="Charles Neumeyer" w:date="2011-03-29T14:00:00Z">
              <w:r w:rsidRPr="00D93F96">
                <w:rPr>
                  <w:rFonts w:cs="Calibri"/>
                  <w:color w:val="000000"/>
                  <w:szCs w:val="28"/>
                  <w:rPrChange w:id="6503" w:author="Charles Neumeyer" w:date="2011-03-29T14:01:00Z">
                    <w:rPr>
                      <w:rFonts w:ascii="Calibri" w:hAnsi="Calibri" w:cs="Calibri"/>
                      <w:color w:val="000000"/>
                      <w:sz w:val="28"/>
                      <w:szCs w:val="28"/>
                    </w:rPr>
                  </w:rPrChange>
                </w:rPr>
                <w:t>168.6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04" w:author="Charles Neumeyer" w:date="2011-03-29T14:00:00Z"/>
                <w:rFonts w:cs="Calibri"/>
                <w:color w:val="000000"/>
                <w:szCs w:val="28"/>
                <w:rPrChange w:id="6505" w:author="Charles Neumeyer" w:date="2011-03-29T14:01:00Z">
                  <w:rPr>
                    <w:ins w:id="6506" w:author="Charles Neumeyer" w:date="2011-03-29T14:00:00Z"/>
                    <w:rFonts w:ascii="Calibri" w:hAnsi="Calibri" w:cs="Calibri"/>
                    <w:color w:val="000000"/>
                    <w:sz w:val="28"/>
                    <w:szCs w:val="28"/>
                  </w:rPr>
                </w:rPrChange>
              </w:rPr>
            </w:pPr>
            <w:ins w:id="6507" w:author="Charles Neumeyer" w:date="2011-03-29T14:00:00Z">
              <w:r w:rsidRPr="00D93F96">
                <w:rPr>
                  <w:rFonts w:cs="Calibri"/>
                  <w:color w:val="000000"/>
                  <w:szCs w:val="28"/>
                  <w:rPrChange w:id="6508" w:author="Charles Neumeyer" w:date="2011-03-29T14:01:00Z">
                    <w:rPr>
                      <w:rFonts w:ascii="Calibri" w:hAnsi="Calibri" w:cs="Calibri"/>
                      <w:color w:val="000000"/>
                      <w:sz w:val="28"/>
                      <w:szCs w:val="28"/>
                    </w:rPr>
                  </w:rPrChange>
                </w:rPr>
                <w:t>2.30E+04</w:t>
              </w:r>
            </w:ins>
          </w:p>
        </w:tc>
      </w:tr>
      <w:tr w:rsidR="00D93F96" w:rsidRPr="00D93F96">
        <w:tblPrEx>
          <w:tblCellMar>
            <w:top w:w="0" w:type="dxa"/>
            <w:bottom w:w="0" w:type="dxa"/>
          </w:tblCellMar>
        </w:tblPrEx>
        <w:trPr>
          <w:trHeight w:val="355"/>
          <w:ins w:id="6509"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10" w:author="Charles Neumeyer" w:date="2011-03-29T14:00:00Z"/>
                <w:rFonts w:cs="Calibri"/>
                <w:color w:val="000000"/>
                <w:szCs w:val="28"/>
                <w:rPrChange w:id="6511" w:author="Charles Neumeyer" w:date="2011-03-29T14:01:00Z">
                  <w:rPr>
                    <w:ins w:id="6512" w:author="Charles Neumeyer" w:date="2011-03-29T14:00:00Z"/>
                    <w:rFonts w:ascii="Calibri" w:hAnsi="Calibri" w:cs="Calibri"/>
                    <w:color w:val="000000"/>
                    <w:sz w:val="28"/>
                    <w:szCs w:val="28"/>
                  </w:rPr>
                </w:rPrChange>
              </w:rPr>
            </w:pPr>
            <w:ins w:id="6513" w:author="Charles Neumeyer" w:date="2011-03-29T14:00:00Z">
              <w:r w:rsidRPr="00D93F96">
                <w:rPr>
                  <w:rFonts w:cs="Calibri"/>
                  <w:color w:val="000000"/>
                  <w:szCs w:val="28"/>
                  <w:rPrChange w:id="6514" w:author="Charles Neumeyer" w:date="2011-03-29T14:01:00Z">
                    <w:rPr>
                      <w:rFonts w:ascii="Calibri" w:hAnsi="Calibri" w:cs="Calibri"/>
                      <w:color w:val="000000"/>
                      <w:sz w:val="28"/>
                      <w:szCs w:val="28"/>
                    </w:rPr>
                  </w:rPrChange>
                </w:rPr>
                <w:t>TYCO_VS_AVG-RT</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15" w:author="Charles Neumeyer" w:date="2011-03-29T14:00:00Z"/>
                <w:rFonts w:cs="Calibri"/>
                <w:color w:val="000000"/>
                <w:szCs w:val="28"/>
                <w:rPrChange w:id="6516" w:author="Charles Neumeyer" w:date="2011-03-29T14:01:00Z">
                  <w:rPr>
                    <w:ins w:id="651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18" w:author="Charles Neumeyer" w:date="2011-03-29T14:00:00Z"/>
                <w:rFonts w:cs="Calibri"/>
                <w:color w:val="000000"/>
                <w:szCs w:val="28"/>
                <w:rPrChange w:id="6519" w:author="Charles Neumeyer" w:date="2011-03-29T14:01:00Z">
                  <w:rPr>
                    <w:ins w:id="6520"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21" w:author="Charles Neumeyer" w:date="2011-03-29T14:00:00Z"/>
                <w:rFonts w:cs="Calibri"/>
                <w:color w:val="000000"/>
                <w:szCs w:val="28"/>
                <w:rPrChange w:id="6522" w:author="Charles Neumeyer" w:date="2011-03-29T14:01:00Z">
                  <w:rPr>
                    <w:ins w:id="6523"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24" w:author="Charles Neumeyer" w:date="2011-03-29T14:00:00Z"/>
                <w:rFonts w:cs="Calibri"/>
                <w:color w:val="000000"/>
                <w:szCs w:val="28"/>
                <w:rPrChange w:id="6525" w:author="Charles Neumeyer" w:date="2011-03-29T14:01:00Z">
                  <w:rPr>
                    <w:ins w:id="6526"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27" w:author="Charles Neumeyer" w:date="2011-03-29T14:00:00Z"/>
                <w:rFonts w:cs="Calibri"/>
                <w:color w:val="000000"/>
                <w:szCs w:val="28"/>
                <w:rPrChange w:id="6528" w:author="Charles Neumeyer" w:date="2011-03-29T14:01:00Z">
                  <w:rPr>
                    <w:ins w:id="6529" w:author="Charles Neumeyer" w:date="2011-03-29T14:00:00Z"/>
                    <w:rFonts w:ascii="Calibri" w:hAnsi="Calibri" w:cs="Calibri"/>
                    <w:color w:val="000000"/>
                    <w:sz w:val="28"/>
                    <w:szCs w:val="28"/>
                  </w:rPr>
                </w:rPrChange>
              </w:rPr>
            </w:pPr>
            <w:ins w:id="6530" w:author="Charles Neumeyer" w:date="2011-03-29T14:00:00Z">
              <w:r w:rsidRPr="00D93F96">
                <w:rPr>
                  <w:rFonts w:cs="Calibri"/>
                  <w:color w:val="000000"/>
                  <w:szCs w:val="28"/>
                  <w:rPrChange w:id="6531" w:author="Charles Neumeyer" w:date="2011-03-29T14:01:00Z">
                    <w:rPr>
                      <w:rFonts w:ascii="Calibri" w:hAnsi="Calibri" w:cs="Calibri"/>
                      <w:color w:val="000000"/>
                      <w:sz w:val="28"/>
                      <w:szCs w:val="28"/>
                    </w:rPr>
                  </w:rPrChange>
                </w:rPr>
                <w:t>168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32" w:author="Charles Neumeyer" w:date="2011-03-29T14:00:00Z"/>
                <w:rFonts w:cs="Calibri"/>
                <w:color w:val="000000"/>
                <w:szCs w:val="28"/>
                <w:rPrChange w:id="6533" w:author="Charles Neumeyer" w:date="2011-03-29T14:01:00Z">
                  <w:rPr>
                    <w:ins w:id="6534"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35" w:author="Charles Neumeyer" w:date="2011-03-29T14:00:00Z"/>
                <w:rFonts w:cs="Calibri"/>
                <w:color w:val="000000"/>
                <w:szCs w:val="28"/>
                <w:rPrChange w:id="6536" w:author="Charles Neumeyer" w:date="2011-03-29T14:01:00Z">
                  <w:rPr>
                    <w:ins w:id="6537" w:author="Charles Neumeyer" w:date="2011-03-29T14:00:00Z"/>
                    <w:rFonts w:ascii="Calibri" w:hAnsi="Calibri" w:cs="Calibri"/>
                    <w:color w:val="000000"/>
                    <w:sz w:val="28"/>
                    <w:szCs w:val="28"/>
                  </w:rPr>
                </w:rPrChange>
              </w:rPr>
            </w:pPr>
            <w:ins w:id="6538" w:author="Charles Neumeyer" w:date="2011-03-29T14:00:00Z">
              <w:r w:rsidRPr="00D93F96">
                <w:rPr>
                  <w:rFonts w:cs="Calibri"/>
                  <w:color w:val="000000"/>
                  <w:szCs w:val="28"/>
                  <w:rPrChange w:id="6539" w:author="Charles Neumeyer" w:date="2011-03-29T14:01:00Z">
                    <w:rPr>
                      <w:rFonts w:ascii="Calibri" w:hAnsi="Calibri" w:cs="Calibri"/>
                      <w:color w:val="000000"/>
                      <w:sz w:val="28"/>
                      <w:szCs w:val="28"/>
                    </w:rPr>
                  </w:rPrChange>
                </w:rPr>
                <w:t>23083</w:t>
              </w:r>
            </w:ins>
          </w:p>
        </w:tc>
      </w:tr>
      <w:tr w:rsidR="00D93F96" w:rsidRPr="00D93F96">
        <w:tblPrEx>
          <w:tblCellMar>
            <w:top w:w="0" w:type="dxa"/>
            <w:bottom w:w="0" w:type="dxa"/>
          </w:tblCellMar>
        </w:tblPrEx>
        <w:trPr>
          <w:trHeight w:val="355"/>
          <w:ins w:id="6540"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41" w:author="Charles Neumeyer" w:date="2011-03-29T14:00:00Z"/>
                <w:rFonts w:cs="Calibri"/>
                <w:color w:val="000000"/>
                <w:szCs w:val="28"/>
                <w:rPrChange w:id="6542" w:author="Charles Neumeyer" w:date="2011-03-29T14:01:00Z">
                  <w:rPr>
                    <w:ins w:id="6543" w:author="Charles Neumeyer" w:date="2011-03-29T14:00:00Z"/>
                    <w:rFonts w:ascii="Calibri" w:hAnsi="Calibri" w:cs="Calibri"/>
                    <w:color w:val="000000"/>
                    <w:sz w:val="28"/>
                    <w:szCs w:val="28"/>
                  </w:rPr>
                </w:rPrChange>
              </w:rPr>
            </w:pPr>
            <w:ins w:id="6544" w:author="Charles Neumeyer" w:date="2011-03-29T14:00:00Z">
              <w:r w:rsidRPr="00D93F96">
                <w:rPr>
                  <w:rFonts w:cs="Calibri"/>
                  <w:color w:val="000000"/>
                  <w:szCs w:val="28"/>
                  <w:rPrChange w:id="6545" w:author="Charles Neumeyer" w:date="2011-03-29T14:01:00Z">
                    <w:rPr>
                      <w:rFonts w:ascii="Calibri" w:hAnsi="Calibri" w:cs="Calibri"/>
                      <w:color w:val="000000"/>
                      <w:sz w:val="28"/>
                      <w:szCs w:val="28"/>
                    </w:rPr>
                  </w:rPrChange>
                </w:rPr>
                <w:t>TYCO_VS_1-150C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46" w:author="Charles Neumeyer" w:date="2011-03-29T14:00:00Z"/>
                <w:rFonts w:cs="Calibri"/>
                <w:color w:val="000000"/>
                <w:szCs w:val="28"/>
                <w:rPrChange w:id="6547" w:author="Charles Neumeyer" w:date="2011-03-29T14:01:00Z">
                  <w:rPr>
                    <w:ins w:id="6548" w:author="Charles Neumeyer" w:date="2011-03-29T14:00:00Z"/>
                    <w:rFonts w:ascii="Calibri" w:hAnsi="Calibri" w:cs="Calibri"/>
                    <w:color w:val="000000"/>
                    <w:sz w:val="28"/>
                    <w:szCs w:val="28"/>
                  </w:rPr>
                </w:rPrChange>
              </w:rPr>
            </w:pPr>
            <w:ins w:id="6549" w:author="Charles Neumeyer" w:date="2011-03-29T14:00:00Z">
              <w:r w:rsidRPr="00D93F96">
                <w:rPr>
                  <w:rFonts w:cs="Calibri"/>
                  <w:color w:val="000000"/>
                  <w:szCs w:val="28"/>
                  <w:rPrChange w:id="6550"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51" w:author="Charles Neumeyer" w:date="2011-03-29T14:00:00Z"/>
                <w:rFonts w:cs="Calibri"/>
                <w:color w:val="000000"/>
                <w:szCs w:val="28"/>
                <w:rPrChange w:id="6552" w:author="Charles Neumeyer" w:date="2011-03-29T14:01:00Z">
                  <w:rPr>
                    <w:ins w:id="6553" w:author="Charles Neumeyer" w:date="2011-03-29T14:00:00Z"/>
                    <w:rFonts w:ascii="Calibri" w:hAnsi="Calibri" w:cs="Calibri"/>
                    <w:color w:val="000000"/>
                    <w:sz w:val="28"/>
                    <w:szCs w:val="28"/>
                  </w:rPr>
                </w:rPrChange>
              </w:rPr>
            </w:pPr>
            <w:ins w:id="6554" w:author="Charles Neumeyer" w:date="2011-03-29T14:00:00Z">
              <w:r w:rsidRPr="00D93F96">
                <w:rPr>
                  <w:rFonts w:cs="Calibri"/>
                  <w:color w:val="000000"/>
                  <w:szCs w:val="28"/>
                  <w:rPrChange w:id="6555"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56" w:author="Charles Neumeyer" w:date="2011-03-29T14:00:00Z"/>
                <w:rFonts w:cs="Calibri"/>
                <w:color w:val="000000"/>
                <w:szCs w:val="28"/>
                <w:rPrChange w:id="6557" w:author="Charles Neumeyer" w:date="2011-03-29T14:01:00Z">
                  <w:rPr>
                    <w:ins w:id="6558" w:author="Charles Neumeyer" w:date="2011-03-29T14:00:00Z"/>
                    <w:rFonts w:ascii="Calibri" w:hAnsi="Calibri" w:cs="Calibri"/>
                    <w:color w:val="000000"/>
                    <w:sz w:val="28"/>
                    <w:szCs w:val="28"/>
                  </w:rPr>
                </w:rPrChange>
              </w:rPr>
            </w:pPr>
            <w:ins w:id="6559" w:author="Charles Neumeyer" w:date="2011-03-29T14:00:00Z">
              <w:r w:rsidRPr="00D93F96">
                <w:rPr>
                  <w:rFonts w:cs="Calibri"/>
                  <w:color w:val="000000"/>
                  <w:szCs w:val="28"/>
                  <w:rPrChange w:id="6560"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61" w:author="Charles Neumeyer" w:date="2011-03-29T14:00:00Z"/>
                <w:rFonts w:cs="Calibri"/>
                <w:color w:val="000000"/>
                <w:szCs w:val="28"/>
                <w:rPrChange w:id="6562" w:author="Charles Neumeyer" w:date="2011-03-29T14:01:00Z">
                  <w:rPr>
                    <w:ins w:id="6563" w:author="Charles Neumeyer" w:date="2011-03-29T14:00:00Z"/>
                    <w:rFonts w:ascii="Calibri" w:hAnsi="Calibri" w:cs="Calibri"/>
                    <w:color w:val="000000"/>
                    <w:sz w:val="28"/>
                    <w:szCs w:val="28"/>
                  </w:rPr>
                </w:rPrChange>
              </w:rPr>
            </w:pPr>
            <w:ins w:id="6564" w:author="Charles Neumeyer" w:date="2011-03-29T14:00:00Z">
              <w:r w:rsidRPr="00D93F96">
                <w:rPr>
                  <w:rFonts w:cs="Calibri"/>
                  <w:color w:val="000000"/>
                  <w:szCs w:val="28"/>
                  <w:rPrChange w:id="6565"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66" w:author="Charles Neumeyer" w:date="2011-03-29T14:00:00Z"/>
                <w:rFonts w:cs="Calibri"/>
                <w:color w:val="000000"/>
                <w:szCs w:val="28"/>
                <w:rPrChange w:id="6567" w:author="Charles Neumeyer" w:date="2011-03-29T14:01:00Z">
                  <w:rPr>
                    <w:ins w:id="6568" w:author="Charles Neumeyer" w:date="2011-03-29T14:00:00Z"/>
                    <w:rFonts w:ascii="Calibri" w:hAnsi="Calibri" w:cs="Calibri"/>
                    <w:color w:val="000000"/>
                    <w:sz w:val="28"/>
                    <w:szCs w:val="28"/>
                  </w:rPr>
                </w:rPrChange>
              </w:rPr>
            </w:pPr>
            <w:ins w:id="6569" w:author="Charles Neumeyer" w:date="2011-03-29T14:00:00Z">
              <w:r w:rsidRPr="00D93F96">
                <w:rPr>
                  <w:rFonts w:cs="Calibri"/>
                  <w:color w:val="000000"/>
                  <w:szCs w:val="28"/>
                  <w:rPrChange w:id="6570"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71" w:author="Charles Neumeyer" w:date="2011-03-29T14:00:00Z"/>
                <w:rFonts w:cs="Calibri"/>
                <w:color w:val="000000"/>
                <w:szCs w:val="28"/>
                <w:rPrChange w:id="6572" w:author="Charles Neumeyer" w:date="2011-03-29T14:01:00Z">
                  <w:rPr>
                    <w:ins w:id="6573" w:author="Charles Neumeyer" w:date="2011-03-29T14:00:00Z"/>
                    <w:rFonts w:ascii="Calibri" w:hAnsi="Calibri" w:cs="Calibri"/>
                    <w:color w:val="000000"/>
                    <w:sz w:val="28"/>
                    <w:szCs w:val="28"/>
                  </w:rPr>
                </w:rPrChange>
              </w:rPr>
            </w:pPr>
            <w:ins w:id="6574" w:author="Charles Neumeyer" w:date="2011-03-29T14:00:00Z">
              <w:r w:rsidRPr="00D93F96">
                <w:rPr>
                  <w:rFonts w:cs="Calibri"/>
                  <w:color w:val="000000"/>
                  <w:szCs w:val="28"/>
                  <w:rPrChange w:id="6575" w:author="Charles Neumeyer" w:date="2011-03-29T14:01:00Z">
                    <w:rPr>
                      <w:rFonts w:ascii="Calibri" w:hAnsi="Calibri" w:cs="Calibri"/>
                      <w:color w:val="000000"/>
                      <w:sz w:val="28"/>
                      <w:szCs w:val="28"/>
                    </w:rPr>
                  </w:rPrChange>
                </w:rPr>
                <w:t>172.7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76" w:author="Charles Neumeyer" w:date="2011-03-29T14:00:00Z"/>
                <w:rFonts w:cs="Calibri"/>
                <w:color w:val="000000"/>
                <w:szCs w:val="28"/>
                <w:rPrChange w:id="6577" w:author="Charles Neumeyer" w:date="2011-03-29T14:01:00Z">
                  <w:rPr>
                    <w:ins w:id="6578" w:author="Charles Neumeyer" w:date="2011-03-29T14:00:00Z"/>
                    <w:rFonts w:ascii="Calibri" w:hAnsi="Calibri" w:cs="Calibri"/>
                    <w:color w:val="000000"/>
                    <w:sz w:val="28"/>
                    <w:szCs w:val="28"/>
                  </w:rPr>
                </w:rPrChange>
              </w:rPr>
            </w:pPr>
            <w:ins w:id="6579" w:author="Charles Neumeyer" w:date="2011-03-29T14:00:00Z">
              <w:r w:rsidRPr="00D93F96">
                <w:rPr>
                  <w:rFonts w:cs="Calibri"/>
                  <w:color w:val="000000"/>
                  <w:szCs w:val="28"/>
                  <w:rPrChange w:id="6580" w:author="Charles Neumeyer" w:date="2011-03-29T14:01:00Z">
                    <w:rPr>
                      <w:rFonts w:ascii="Calibri" w:hAnsi="Calibri" w:cs="Calibri"/>
                      <w:color w:val="000000"/>
                      <w:sz w:val="28"/>
                      <w:szCs w:val="28"/>
                    </w:rPr>
                  </w:rPrChange>
                </w:rPr>
                <w:t>2.33E+04</w:t>
              </w:r>
            </w:ins>
          </w:p>
        </w:tc>
      </w:tr>
      <w:tr w:rsidR="00D93F96" w:rsidRPr="00D93F96">
        <w:tblPrEx>
          <w:tblCellMar>
            <w:top w:w="0" w:type="dxa"/>
            <w:bottom w:w="0" w:type="dxa"/>
          </w:tblCellMar>
        </w:tblPrEx>
        <w:trPr>
          <w:trHeight w:val="355"/>
          <w:ins w:id="6581"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82" w:author="Charles Neumeyer" w:date="2011-03-29T14:00:00Z"/>
                <w:rFonts w:cs="Calibri"/>
                <w:color w:val="000000"/>
                <w:szCs w:val="28"/>
                <w:rPrChange w:id="6583" w:author="Charles Neumeyer" w:date="2011-03-29T14:01:00Z">
                  <w:rPr>
                    <w:ins w:id="6584" w:author="Charles Neumeyer" w:date="2011-03-29T14:00:00Z"/>
                    <w:rFonts w:ascii="Calibri" w:hAnsi="Calibri" w:cs="Calibri"/>
                    <w:color w:val="000000"/>
                    <w:sz w:val="28"/>
                    <w:szCs w:val="28"/>
                  </w:rPr>
                </w:rPrChange>
              </w:rPr>
            </w:pPr>
            <w:ins w:id="6585" w:author="Charles Neumeyer" w:date="2011-03-29T14:00:00Z">
              <w:r w:rsidRPr="00D93F96">
                <w:rPr>
                  <w:rFonts w:cs="Calibri"/>
                  <w:color w:val="000000"/>
                  <w:szCs w:val="28"/>
                  <w:rPrChange w:id="6586" w:author="Charles Neumeyer" w:date="2011-03-29T14:01:00Z">
                    <w:rPr>
                      <w:rFonts w:ascii="Calibri" w:hAnsi="Calibri" w:cs="Calibri"/>
                      <w:color w:val="000000"/>
                      <w:sz w:val="28"/>
                      <w:szCs w:val="28"/>
                    </w:rPr>
                  </w:rPrChange>
                </w:rPr>
                <w:t>TYCO_VS_2-150C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87" w:author="Charles Neumeyer" w:date="2011-03-29T14:00:00Z"/>
                <w:rFonts w:cs="Calibri"/>
                <w:color w:val="000000"/>
                <w:szCs w:val="28"/>
                <w:rPrChange w:id="6588" w:author="Charles Neumeyer" w:date="2011-03-29T14:01:00Z">
                  <w:rPr>
                    <w:ins w:id="6589" w:author="Charles Neumeyer" w:date="2011-03-29T14:00:00Z"/>
                    <w:rFonts w:ascii="Calibri" w:hAnsi="Calibri" w:cs="Calibri"/>
                    <w:color w:val="000000"/>
                    <w:sz w:val="28"/>
                    <w:szCs w:val="28"/>
                  </w:rPr>
                </w:rPrChange>
              </w:rPr>
            </w:pPr>
            <w:ins w:id="6590" w:author="Charles Neumeyer" w:date="2011-03-29T14:00:00Z">
              <w:r w:rsidRPr="00D93F96">
                <w:rPr>
                  <w:rFonts w:cs="Calibri"/>
                  <w:color w:val="000000"/>
                  <w:szCs w:val="28"/>
                  <w:rPrChange w:id="6591"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92" w:author="Charles Neumeyer" w:date="2011-03-29T14:00:00Z"/>
                <w:rFonts w:cs="Calibri"/>
                <w:color w:val="000000"/>
                <w:szCs w:val="28"/>
                <w:rPrChange w:id="6593" w:author="Charles Neumeyer" w:date="2011-03-29T14:01:00Z">
                  <w:rPr>
                    <w:ins w:id="6594" w:author="Charles Neumeyer" w:date="2011-03-29T14:00:00Z"/>
                    <w:rFonts w:ascii="Calibri" w:hAnsi="Calibri" w:cs="Calibri"/>
                    <w:color w:val="000000"/>
                    <w:sz w:val="28"/>
                    <w:szCs w:val="28"/>
                  </w:rPr>
                </w:rPrChange>
              </w:rPr>
            </w:pPr>
            <w:ins w:id="6595" w:author="Charles Neumeyer" w:date="2011-03-29T14:00:00Z">
              <w:r w:rsidRPr="00D93F96">
                <w:rPr>
                  <w:rFonts w:cs="Calibri"/>
                  <w:color w:val="000000"/>
                  <w:szCs w:val="28"/>
                  <w:rPrChange w:id="6596"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597" w:author="Charles Neumeyer" w:date="2011-03-29T14:00:00Z"/>
                <w:rFonts w:cs="Calibri"/>
                <w:color w:val="000000"/>
                <w:szCs w:val="28"/>
                <w:rPrChange w:id="6598" w:author="Charles Neumeyer" w:date="2011-03-29T14:01:00Z">
                  <w:rPr>
                    <w:ins w:id="6599" w:author="Charles Neumeyer" w:date="2011-03-29T14:00:00Z"/>
                    <w:rFonts w:ascii="Calibri" w:hAnsi="Calibri" w:cs="Calibri"/>
                    <w:color w:val="000000"/>
                    <w:sz w:val="28"/>
                    <w:szCs w:val="28"/>
                  </w:rPr>
                </w:rPrChange>
              </w:rPr>
            </w:pPr>
            <w:ins w:id="6600" w:author="Charles Neumeyer" w:date="2011-03-29T14:00:00Z">
              <w:r w:rsidRPr="00D93F96">
                <w:rPr>
                  <w:rFonts w:cs="Calibri"/>
                  <w:color w:val="000000"/>
                  <w:szCs w:val="28"/>
                  <w:rPrChange w:id="6601"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02" w:author="Charles Neumeyer" w:date="2011-03-29T14:00:00Z"/>
                <w:rFonts w:cs="Calibri"/>
                <w:color w:val="000000"/>
                <w:szCs w:val="28"/>
                <w:rPrChange w:id="6603" w:author="Charles Neumeyer" w:date="2011-03-29T14:01:00Z">
                  <w:rPr>
                    <w:ins w:id="6604" w:author="Charles Neumeyer" w:date="2011-03-29T14:00:00Z"/>
                    <w:rFonts w:ascii="Calibri" w:hAnsi="Calibri" w:cs="Calibri"/>
                    <w:color w:val="000000"/>
                    <w:sz w:val="28"/>
                    <w:szCs w:val="28"/>
                  </w:rPr>
                </w:rPrChange>
              </w:rPr>
            </w:pPr>
            <w:ins w:id="6605" w:author="Charles Neumeyer" w:date="2011-03-29T14:00:00Z">
              <w:r w:rsidRPr="00D93F96">
                <w:rPr>
                  <w:rFonts w:cs="Calibri"/>
                  <w:color w:val="000000"/>
                  <w:szCs w:val="28"/>
                  <w:rPrChange w:id="6606" w:author="Charles Neumeyer" w:date="2011-03-29T14:01:00Z">
                    <w:rPr>
                      <w:rFonts w:ascii="Calibri" w:hAnsi="Calibri" w:cs="Calibri"/>
                      <w:color w:val="000000"/>
                      <w:sz w:val="28"/>
                      <w:szCs w:val="28"/>
                    </w:rPr>
                  </w:rPrChange>
                </w:rPr>
                <w:t>88.6</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07" w:author="Charles Neumeyer" w:date="2011-03-29T14:00:00Z"/>
                <w:rFonts w:cs="Calibri"/>
                <w:color w:val="000000"/>
                <w:szCs w:val="28"/>
                <w:rPrChange w:id="6608" w:author="Charles Neumeyer" w:date="2011-03-29T14:01:00Z">
                  <w:rPr>
                    <w:ins w:id="6609" w:author="Charles Neumeyer" w:date="2011-03-29T14:00:00Z"/>
                    <w:rFonts w:ascii="Calibri" w:hAnsi="Calibri" w:cs="Calibri"/>
                    <w:color w:val="000000"/>
                    <w:sz w:val="28"/>
                    <w:szCs w:val="28"/>
                  </w:rPr>
                </w:rPrChange>
              </w:rPr>
            </w:pPr>
            <w:ins w:id="6610" w:author="Charles Neumeyer" w:date="2011-03-29T14:00:00Z">
              <w:r w:rsidRPr="00D93F96">
                <w:rPr>
                  <w:rFonts w:cs="Calibri"/>
                  <w:color w:val="000000"/>
                  <w:szCs w:val="28"/>
                  <w:rPrChange w:id="6611"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12" w:author="Charles Neumeyer" w:date="2011-03-29T14:00:00Z"/>
                <w:rFonts w:cs="Calibri"/>
                <w:color w:val="000000"/>
                <w:szCs w:val="28"/>
                <w:rPrChange w:id="6613" w:author="Charles Neumeyer" w:date="2011-03-29T14:01:00Z">
                  <w:rPr>
                    <w:ins w:id="6614" w:author="Charles Neumeyer" w:date="2011-03-29T14:00:00Z"/>
                    <w:rFonts w:ascii="Calibri" w:hAnsi="Calibri" w:cs="Calibri"/>
                    <w:color w:val="000000"/>
                    <w:sz w:val="28"/>
                    <w:szCs w:val="28"/>
                  </w:rPr>
                </w:rPrChange>
              </w:rPr>
            </w:pPr>
            <w:ins w:id="6615" w:author="Charles Neumeyer" w:date="2011-03-29T14:00:00Z">
              <w:r w:rsidRPr="00D93F96">
                <w:rPr>
                  <w:rFonts w:cs="Calibri"/>
                  <w:color w:val="000000"/>
                  <w:szCs w:val="28"/>
                  <w:rPrChange w:id="6616" w:author="Charles Neumeyer" w:date="2011-03-29T14:01:00Z">
                    <w:rPr>
                      <w:rFonts w:ascii="Calibri" w:hAnsi="Calibri" w:cs="Calibri"/>
                      <w:color w:val="000000"/>
                      <w:sz w:val="28"/>
                      <w:szCs w:val="28"/>
                    </w:rPr>
                  </w:rPrChange>
                </w:rPr>
                <w:t>172.7</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17" w:author="Charles Neumeyer" w:date="2011-03-29T14:00:00Z"/>
                <w:rFonts w:cs="Calibri"/>
                <w:color w:val="000000"/>
                <w:szCs w:val="28"/>
                <w:rPrChange w:id="6618" w:author="Charles Neumeyer" w:date="2011-03-29T14:01:00Z">
                  <w:rPr>
                    <w:ins w:id="6619" w:author="Charles Neumeyer" w:date="2011-03-29T14:00:00Z"/>
                    <w:rFonts w:ascii="Calibri" w:hAnsi="Calibri" w:cs="Calibri"/>
                    <w:color w:val="000000"/>
                    <w:sz w:val="28"/>
                    <w:szCs w:val="28"/>
                  </w:rPr>
                </w:rPrChange>
              </w:rPr>
            </w:pPr>
            <w:ins w:id="6620" w:author="Charles Neumeyer" w:date="2011-03-29T14:00:00Z">
              <w:r w:rsidRPr="00D93F96">
                <w:rPr>
                  <w:rFonts w:cs="Calibri"/>
                  <w:color w:val="000000"/>
                  <w:szCs w:val="28"/>
                  <w:rPrChange w:id="6621" w:author="Charles Neumeyer" w:date="2011-03-29T14:01:00Z">
                    <w:rPr>
                      <w:rFonts w:ascii="Calibri" w:hAnsi="Calibri" w:cs="Calibri"/>
                      <w:color w:val="000000"/>
                      <w:sz w:val="28"/>
                      <w:szCs w:val="28"/>
                    </w:rPr>
                  </w:rPrChange>
                </w:rPr>
                <w:t>2.33E+04</w:t>
              </w:r>
            </w:ins>
          </w:p>
        </w:tc>
      </w:tr>
      <w:tr w:rsidR="00D93F96" w:rsidRPr="00D93F96">
        <w:tblPrEx>
          <w:tblCellMar>
            <w:top w:w="0" w:type="dxa"/>
            <w:bottom w:w="0" w:type="dxa"/>
          </w:tblCellMar>
        </w:tblPrEx>
        <w:trPr>
          <w:trHeight w:val="355"/>
          <w:ins w:id="6622"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23" w:author="Charles Neumeyer" w:date="2011-03-29T14:00:00Z"/>
                <w:rFonts w:cs="Calibri"/>
                <w:color w:val="000000"/>
                <w:szCs w:val="28"/>
                <w:rPrChange w:id="6624" w:author="Charles Neumeyer" w:date="2011-03-29T14:01:00Z">
                  <w:rPr>
                    <w:ins w:id="6625" w:author="Charles Neumeyer" w:date="2011-03-29T14:00:00Z"/>
                    <w:rFonts w:ascii="Calibri" w:hAnsi="Calibri" w:cs="Calibri"/>
                    <w:color w:val="000000"/>
                    <w:sz w:val="28"/>
                    <w:szCs w:val="28"/>
                  </w:rPr>
                </w:rPrChange>
              </w:rPr>
            </w:pPr>
            <w:ins w:id="6626" w:author="Charles Neumeyer" w:date="2011-03-29T14:00:00Z">
              <w:r w:rsidRPr="00D93F96">
                <w:rPr>
                  <w:rFonts w:cs="Calibri"/>
                  <w:color w:val="000000"/>
                  <w:szCs w:val="28"/>
                  <w:rPrChange w:id="6627" w:author="Charles Neumeyer" w:date="2011-03-29T14:01:00Z">
                    <w:rPr>
                      <w:rFonts w:ascii="Calibri" w:hAnsi="Calibri" w:cs="Calibri"/>
                      <w:color w:val="000000"/>
                      <w:sz w:val="28"/>
                      <w:szCs w:val="28"/>
                    </w:rPr>
                  </w:rPrChange>
                </w:rPr>
                <w:t>TYCO_VS_3-150C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28" w:author="Charles Neumeyer" w:date="2011-03-29T14:00:00Z"/>
                <w:rFonts w:cs="Calibri"/>
                <w:color w:val="000000"/>
                <w:szCs w:val="28"/>
                <w:rPrChange w:id="6629" w:author="Charles Neumeyer" w:date="2011-03-29T14:01:00Z">
                  <w:rPr>
                    <w:ins w:id="6630" w:author="Charles Neumeyer" w:date="2011-03-29T14:00:00Z"/>
                    <w:rFonts w:ascii="Calibri" w:hAnsi="Calibri" w:cs="Calibri"/>
                    <w:color w:val="000000"/>
                    <w:sz w:val="28"/>
                    <w:szCs w:val="28"/>
                  </w:rPr>
                </w:rPrChange>
              </w:rPr>
            </w:pPr>
            <w:ins w:id="6631" w:author="Charles Neumeyer" w:date="2011-03-29T14:00:00Z">
              <w:r w:rsidRPr="00D93F96">
                <w:rPr>
                  <w:rFonts w:cs="Calibri"/>
                  <w:color w:val="000000"/>
                  <w:szCs w:val="28"/>
                  <w:rPrChange w:id="6632"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33" w:author="Charles Neumeyer" w:date="2011-03-29T14:00:00Z"/>
                <w:rFonts w:cs="Calibri"/>
                <w:color w:val="000000"/>
                <w:szCs w:val="28"/>
                <w:rPrChange w:id="6634" w:author="Charles Neumeyer" w:date="2011-03-29T14:01:00Z">
                  <w:rPr>
                    <w:ins w:id="6635" w:author="Charles Neumeyer" w:date="2011-03-29T14:00:00Z"/>
                    <w:rFonts w:ascii="Calibri" w:hAnsi="Calibri" w:cs="Calibri"/>
                    <w:color w:val="000000"/>
                    <w:sz w:val="28"/>
                    <w:szCs w:val="28"/>
                  </w:rPr>
                </w:rPrChange>
              </w:rPr>
            </w:pPr>
            <w:ins w:id="6636" w:author="Charles Neumeyer" w:date="2011-03-29T14:00:00Z">
              <w:r w:rsidRPr="00D93F96">
                <w:rPr>
                  <w:rFonts w:cs="Calibri"/>
                  <w:color w:val="000000"/>
                  <w:szCs w:val="28"/>
                  <w:rPrChange w:id="6637"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38" w:author="Charles Neumeyer" w:date="2011-03-29T14:00:00Z"/>
                <w:rFonts w:cs="Calibri"/>
                <w:color w:val="000000"/>
                <w:szCs w:val="28"/>
                <w:rPrChange w:id="6639" w:author="Charles Neumeyer" w:date="2011-03-29T14:01:00Z">
                  <w:rPr>
                    <w:ins w:id="6640" w:author="Charles Neumeyer" w:date="2011-03-29T14:00:00Z"/>
                    <w:rFonts w:ascii="Calibri" w:hAnsi="Calibri" w:cs="Calibri"/>
                    <w:color w:val="000000"/>
                    <w:sz w:val="28"/>
                    <w:szCs w:val="28"/>
                  </w:rPr>
                </w:rPrChange>
              </w:rPr>
            </w:pPr>
            <w:ins w:id="6641" w:author="Charles Neumeyer" w:date="2011-03-29T14:00:00Z">
              <w:r w:rsidRPr="00D93F96">
                <w:rPr>
                  <w:rFonts w:cs="Calibri"/>
                  <w:color w:val="000000"/>
                  <w:szCs w:val="28"/>
                  <w:rPrChange w:id="6642"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43" w:author="Charles Neumeyer" w:date="2011-03-29T14:00:00Z"/>
                <w:rFonts w:cs="Calibri"/>
                <w:color w:val="000000"/>
                <w:szCs w:val="28"/>
                <w:rPrChange w:id="6644" w:author="Charles Neumeyer" w:date="2011-03-29T14:01:00Z">
                  <w:rPr>
                    <w:ins w:id="6645" w:author="Charles Neumeyer" w:date="2011-03-29T14:00:00Z"/>
                    <w:rFonts w:ascii="Calibri" w:hAnsi="Calibri" w:cs="Calibri"/>
                    <w:color w:val="000000"/>
                    <w:sz w:val="28"/>
                    <w:szCs w:val="28"/>
                  </w:rPr>
                </w:rPrChange>
              </w:rPr>
            </w:pPr>
            <w:ins w:id="6646" w:author="Charles Neumeyer" w:date="2011-03-29T14:00:00Z">
              <w:r w:rsidRPr="00D93F96">
                <w:rPr>
                  <w:rFonts w:cs="Calibri"/>
                  <w:color w:val="000000"/>
                  <w:szCs w:val="28"/>
                  <w:rPrChange w:id="6647" w:author="Charles Neumeyer" w:date="2011-03-29T14:01:00Z">
                    <w:rPr>
                      <w:rFonts w:ascii="Calibri" w:hAnsi="Calibri" w:cs="Calibri"/>
                      <w:color w:val="000000"/>
                      <w:sz w:val="28"/>
                      <w:szCs w:val="28"/>
                    </w:rPr>
                  </w:rPrChange>
                </w:rPr>
                <w:t>89.3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48" w:author="Charles Neumeyer" w:date="2011-03-29T14:00:00Z"/>
                <w:rFonts w:cs="Calibri"/>
                <w:color w:val="000000"/>
                <w:szCs w:val="28"/>
                <w:rPrChange w:id="6649" w:author="Charles Neumeyer" w:date="2011-03-29T14:01:00Z">
                  <w:rPr>
                    <w:ins w:id="6650" w:author="Charles Neumeyer" w:date="2011-03-29T14:00:00Z"/>
                    <w:rFonts w:ascii="Calibri" w:hAnsi="Calibri" w:cs="Calibri"/>
                    <w:color w:val="000000"/>
                    <w:sz w:val="28"/>
                    <w:szCs w:val="28"/>
                  </w:rPr>
                </w:rPrChange>
              </w:rPr>
            </w:pPr>
            <w:ins w:id="6651" w:author="Charles Neumeyer" w:date="2011-03-29T14:00:00Z">
              <w:r w:rsidRPr="00D93F96">
                <w:rPr>
                  <w:rFonts w:cs="Calibri"/>
                  <w:color w:val="000000"/>
                  <w:szCs w:val="28"/>
                  <w:rPrChange w:id="6652"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53" w:author="Charles Neumeyer" w:date="2011-03-29T14:00:00Z"/>
                <w:rFonts w:cs="Calibri"/>
                <w:color w:val="000000"/>
                <w:szCs w:val="28"/>
                <w:rPrChange w:id="6654" w:author="Charles Neumeyer" w:date="2011-03-29T14:01:00Z">
                  <w:rPr>
                    <w:ins w:id="6655" w:author="Charles Neumeyer" w:date="2011-03-29T14:00:00Z"/>
                    <w:rFonts w:ascii="Calibri" w:hAnsi="Calibri" w:cs="Calibri"/>
                    <w:color w:val="000000"/>
                    <w:sz w:val="28"/>
                    <w:szCs w:val="28"/>
                  </w:rPr>
                </w:rPrChange>
              </w:rPr>
            </w:pPr>
            <w:ins w:id="6656" w:author="Charles Neumeyer" w:date="2011-03-29T14:00:00Z">
              <w:r w:rsidRPr="00D93F96">
                <w:rPr>
                  <w:rFonts w:cs="Calibri"/>
                  <w:color w:val="000000"/>
                  <w:szCs w:val="28"/>
                  <w:rPrChange w:id="6657" w:author="Charles Neumeyer" w:date="2011-03-29T14:01:00Z">
                    <w:rPr>
                      <w:rFonts w:ascii="Calibri" w:hAnsi="Calibri" w:cs="Calibri"/>
                      <w:color w:val="000000"/>
                      <w:sz w:val="28"/>
                      <w:szCs w:val="28"/>
                    </w:rPr>
                  </w:rPrChange>
                </w:rPr>
                <w:t>169.8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58" w:author="Charles Neumeyer" w:date="2011-03-29T14:00:00Z"/>
                <w:rFonts w:cs="Calibri"/>
                <w:color w:val="000000"/>
                <w:szCs w:val="28"/>
                <w:rPrChange w:id="6659" w:author="Charles Neumeyer" w:date="2011-03-29T14:01:00Z">
                  <w:rPr>
                    <w:ins w:id="6660" w:author="Charles Neumeyer" w:date="2011-03-29T14:00:00Z"/>
                    <w:rFonts w:ascii="Calibri" w:hAnsi="Calibri" w:cs="Calibri"/>
                    <w:color w:val="000000"/>
                    <w:sz w:val="28"/>
                    <w:szCs w:val="28"/>
                  </w:rPr>
                </w:rPrChange>
              </w:rPr>
            </w:pPr>
            <w:ins w:id="6661" w:author="Charles Neumeyer" w:date="2011-03-29T14:00:00Z">
              <w:r w:rsidRPr="00D93F96">
                <w:rPr>
                  <w:rFonts w:cs="Calibri"/>
                  <w:color w:val="000000"/>
                  <w:szCs w:val="28"/>
                  <w:rPrChange w:id="6662" w:author="Charles Neumeyer" w:date="2011-03-29T14:01:00Z">
                    <w:rPr>
                      <w:rFonts w:ascii="Calibri" w:hAnsi="Calibri" w:cs="Calibri"/>
                      <w:color w:val="000000"/>
                      <w:sz w:val="28"/>
                      <w:szCs w:val="28"/>
                    </w:rPr>
                  </w:rPrChange>
                </w:rPr>
                <w:t>1.16E+04</w:t>
              </w:r>
            </w:ins>
          </w:p>
        </w:tc>
      </w:tr>
      <w:tr w:rsidR="00D93F96" w:rsidRPr="00D93F96">
        <w:tblPrEx>
          <w:tblCellMar>
            <w:top w:w="0" w:type="dxa"/>
            <w:bottom w:w="0" w:type="dxa"/>
          </w:tblCellMar>
        </w:tblPrEx>
        <w:trPr>
          <w:trHeight w:val="355"/>
          <w:ins w:id="6663"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64" w:author="Charles Neumeyer" w:date="2011-03-29T14:00:00Z"/>
                <w:rFonts w:cs="Calibri"/>
                <w:color w:val="000000"/>
                <w:szCs w:val="28"/>
                <w:rPrChange w:id="6665" w:author="Charles Neumeyer" w:date="2011-03-29T14:01:00Z">
                  <w:rPr>
                    <w:ins w:id="6666" w:author="Charles Neumeyer" w:date="2011-03-29T14:00:00Z"/>
                    <w:rFonts w:ascii="Calibri" w:hAnsi="Calibri" w:cs="Calibri"/>
                    <w:color w:val="000000"/>
                    <w:sz w:val="28"/>
                    <w:szCs w:val="28"/>
                  </w:rPr>
                </w:rPrChange>
              </w:rPr>
            </w:pPr>
            <w:ins w:id="6667" w:author="Charles Neumeyer" w:date="2011-03-29T14:00:00Z">
              <w:r w:rsidRPr="00D93F96">
                <w:rPr>
                  <w:rFonts w:cs="Calibri"/>
                  <w:color w:val="000000"/>
                  <w:szCs w:val="28"/>
                  <w:rPrChange w:id="6668" w:author="Charles Neumeyer" w:date="2011-03-29T14:01:00Z">
                    <w:rPr>
                      <w:rFonts w:ascii="Calibri" w:hAnsi="Calibri" w:cs="Calibri"/>
                      <w:color w:val="000000"/>
                      <w:sz w:val="28"/>
                      <w:szCs w:val="28"/>
                    </w:rPr>
                  </w:rPrChange>
                </w:rPr>
                <w:t>TYCO_VS_4-150C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69" w:author="Charles Neumeyer" w:date="2011-03-29T14:00:00Z"/>
                <w:rFonts w:cs="Calibri"/>
                <w:color w:val="000000"/>
                <w:szCs w:val="28"/>
                <w:rPrChange w:id="6670" w:author="Charles Neumeyer" w:date="2011-03-29T14:01:00Z">
                  <w:rPr>
                    <w:ins w:id="6671" w:author="Charles Neumeyer" w:date="2011-03-29T14:00:00Z"/>
                    <w:rFonts w:ascii="Calibri" w:hAnsi="Calibri" w:cs="Calibri"/>
                    <w:color w:val="000000"/>
                    <w:sz w:val="28"/>
                    <w:szCs w:val="28"/>
                  </w:rPr>
                </w:rPrChange>
              </w:rPr>
            </w:pPr>
            <w:ins w:id="6672" w:author="Charles Neumeyer" w:date="2011-03-29T14:00:00Z">
              <w:r w:rsidRPr="00D93F96">
                <w:rPr>
                  <w:rFonts w:cs="Calibri"/>
                  <w:color w:val="000000"/>
                  <w:szCs w:val="28"/>
                  <w:rPrChange w:id="6673"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74" w:author="Charles Neumeyer" w:date="2011-03-29T14:00:00Z"/>
                <w:rFonts w:cs="Calibri"/>
                <w:color w:val="000000"/>
                <w:szCs w:val="28"/>
                <w:rPrChange w:id="6675" w:author="Charles Neumeyer" w:date="2011-03-29T14:01:00Z">
                  <w:rPr>
                    <w:ins w:id="6676" w:author="Charles Neumeyer" w:date="2011-03-29T14:00:00Z"/>
                    <w:rFonts w:ascii="Calibri" w:hAnsi="Calibri" w:cs="Calibri"/>
                    <w:color w:val="000000"/>
                    <w:sz w:val="28"/>
                    <w:szCs w:val="28"/>
                  </w:rPr>
                </w:rPrChange>
              </w:rPr>
            </w:pPr>
            <w:ins w:id="6677" w:author="Charles Neumeyer" w:date="2011-03-29T14:00:00Z">
              <w:r w:rsidRPr="00D93F96">
                <w:rPr>
                  <w:rFonts w:cs="Calibri"/>
                  <w:color w:val="000000"/>
                  <w:szCs w:val="28"/>
                  <w:rPrChange w:id="6678"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79" w:author="Charles Neumeyer" w:date="2011-03-29T14:00:00Z"/>
                <w:rFonts w:cs="Calibri"/>
                <w:color w:val="000000"/>
                <w:szCs w:val="28"/>
                <w:rPrChange w:id="6680" w:author="Charles Neumeyer" w:date="2011-03-29T14:01:00Z">
                  <w:rPr>
                    <w:ins w:id="6681" w:author="Charles Neumeyer" w:date="2011-03-29T14:00:00Z"/>
                    <w:rFonts w:ascii="Calibri" w:hAnsi="Calibri" w:cs="Calibri"/>
                    <w:color w:val="000000"/>
                    <w:sz w:val="28"/>
                    <w:szCs w:val="28"/>
                  </w:rPr>
                </w:rPrChange>
              </w:rPr>
            </w:pPr>
            <w:ins w:id="6682" w:author="Charles Neumeyer" w:date="2011-03-29T14:00:00Z">
              <w:r w:rsidRPr="00D93F96">
                <w:rPr>
                  <w:rFonts w:cs="Calibri"/>
                  <w:color w:val="000000"/>
                  <w:szCs w:val="28"/>
                  <w:rPrChange w:id="6683"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84" w:author="Charles Neumeyer" w:date="2011-03-29T14:00:00Z"/>
                <w:rFonts w:cs="Calibri"/>
                <w:color w:val="000000"/>
                <w:szCs w:val="28"/>
                <w:rPrChange w:id="6685" w:author="Charles Neumeyer" w:date="2011-03-29T14:01:00Z">
                  <w:rPr>
                    <w:ins w:id="6686" w:author="Charles Neumeyer" w:date="2011-03-29T14:00:00Z"/>
                    <w:rFonts w:ascii="Calibri" w:hAnsi="Calibri" w:cs="Calibri"/>
                    <w:color w:val="000000"/>
                    <w:sz w:val="28"/>
                    <w:szCs w:val="28"/>
                  </w:rPr>
                </w:rPrChange>
              </w:rPr>
            </w:pPr>
            <w:ins w:id="6687" w:author="Charles Neumeyer" w:date="2011-03-29T14:00:00Z">
              <w:r w:rsidRPr="00D93F96">
                <w:rPr>
                  <w:rFonts w:cs="Calibri"/>
                  <w:color w:val="000000"/>
                  <w:szCs w:val="28"/>
                  <w:rPrChange w:id="6688" w:author="Charles Neumeyer" w:date="2011-03-29T14:01:00Z">
                    <w:rPr>
                      <w:rFonts w:ascii="Calibri" w:hAnsi="Calibri" w:cs="Calibri"/>
                      <w:color w:val="000000"/>
                      <w:sz w:val="28"/>
                      <w:szCs w:val="28"/>
                    </w:rPr>
                  </w:rPrChange>
                </w:rPr>
                <w:t>89.3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89" w:author="Charles Neumeyer" w:date="2011-03-29T14:00:00Z"/>
                <w:rFonts w:cs="Calibri"/>
                <w:color w:val="000000"/>
                <w:szCs w:val="28"/>
                <w:rPrChange w:id="6690" w:author="Charles Neumeyer" w:date="2011-03-29T14:01:00Z">
                  <w:rPr>
                    <w:ins w:id="6691" w:author="Charles Neumeyer" w:date="2011-03-29T14:00:00Z"/>
                    <w:rFonts w:ascii="Calibri" w:hAnsi="Calibri" w:cs="Calibri"/>
                    <w:color w:val="000000"/>
                    <w:sz w:val="28"/>
                    <w:szCs w:val="28"/>
                  </w:rPr>
                </w:rPrChange>
              </w:rPr>
            </w:pPr>
            <w:ins w:id="6692" w:author="Charles Neumeyer" w:date="2011-03-29T14:00:00Z">
              <w:r w:rsidRPr="00D93F96">
                <w:rPr>
                  <w:rFonts w:cs="Calibri"/>
                  <w:color w:val="000000"/>
                  <w:szCs w:val="28"/>
                  <w:rPrChange w:id="6693"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94" w:author="Charles Neumeyer" w:date="2011-03-29T14:00:00Z"/>
                <w:rFonts w:cs="Calibri"/>
                <w:color w:val="000000"/>
                <w:szCs w:val="28"/>
                <w:rPrChange w:id="6695" w:author="Charles Neumeyer" w:date="2011-03-29T14:01:00Z">
                  <w:rPr>
                    <w:ins w:id="6696" w:author="Charles Neumeyer" w:date="2011-03-29T14:00:00Z"/>
                    <w:rFonts w:ascii="Calibri" w:hAnsi="Calibri" w:cs="Calibri"/>
                    <w:color w:val="000000"/>
                    <w:sz w:val="28"/>
                    <w:szCs w:val="28"/>
                  </w:rPr>
                </w:rPrChange>
              </w:rPr>
            </w:pPr>
            <w:ins w:id="6697" w:author="Charles Neumeyer" w:date="2011-03-29T14:00:00Z">
              <w:r w:rsidRPr="00D93F96">
                <w:rPr>
                  <w:rFonts w:cs="Calibri"/>
                  <w:color w:val="000000"/>
                  <w:szCs w:val="28"/>
                  <w:rPrChange w:id="6698" w:author="Charles Neumeyer" w:date="2011-03-29T14:01:00Z">
                    <w:rPr>
                      <w:rFonts w:ascii="Calibri" w:hAnsi="Calibri" w:cs="Calibri"/>
                      <w:color w:val="000000"/>
                      <w:sz w:val="28"/>
                      <w:szCs w:val="28"/>
                    </w:rPr>
                  </w:rPrChange>
                </w:rPr>
                <w:t>169.3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699" w:author="Charles Neumeyer" w:date="2011-03-29T14:00:00Z"/>
                <w:rFonts w:cs="Calibri"/>
                <w:color w:val="000000"/>
                <w:szCs w:val="28"/>
                <w:rPrChange w:id="6700" w:author="Charles Neumeyer" w:date="2011-03-29T14:01:00Z">
                  <w:rPr>
                    <w:ins w:id="6701" w:author="Charles Neumeyer" w:date="2011-03-29T14:00:00Z"/>
                    <w:rFonts w:ascii="Calibri" w:hAnsi="Calibri" w:cs="Calibri"/>
                    <w:color w:val="000000"/>
                    <w:sz w:val="28"/>
                    <w:szCs w:val="28"/>
                  </w:rPr>
                </w:rPrChange>
              </w:rPr>
            </w:pPr>
            <w:ins w:id="6702" w:author="Charles Neumeyer" w:date="2011-03-29T14:00:00Z">
              <w:r w:rsidRPr="00D93F96">
                <w:rPr>
                  <w:rFonts w:cs="Calibri"/>
                  <w:color w:val="000000"/>
                  <w:szCs w:val="28"/>
                  <w:rPrChange w:id="6703" w:author="Charles Neumeyer" w:date="2011-03-29T14:01:00Z">
                    <w:rPr>
                      <w:rFonts w:ascii="Calibri" w:hAnsi="Calibri" w:cs="Calibri"/>
                      <w:color w:val="000000"/>
                      <w:sz w:val="28"/>
                      <w:szCs w:val="28"/>
                    </w:rPr>
                  </w:rPrChange>
                </w:rPr>
                <w:t>1.16E+04</w:t>
              </w:r>
            </w:ins>
          </w:p>
        </w:tc>
      </w:tr>
      <w:tr w:rsidR="00D93F96" w:rsidRPr="00D93F96">
        <w:tblPrEx>
          <w:tblCellMar>
            <w:top w:w="0" w:type="dxa"/>
            <w:bottom w:w="0" w:type="dxa"/>
          </w:tblCellMar>
        </w:tblPrEx>
        <w:trPr>
          <w:trHeight w:val="355"/>
          <w:ins w:id="6704"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05" w:author="Charles Neumeyer" w:date="2011-03-29T14:00:00Z"/>
                <w:rFonts w:cs="Calibri"/>
                <w:color w:val="000000"/>
                <w:szCs w:val="28"/>
                <w:rPrChange w:id="6706" w:author="Charles Neumeyer" w:date="2011-03-29T14:01:00Z">
                  <w:rPr>
                    <w:ins w:id="6707" w:author="Charles Neumeyer" w:date="2011-03-29T14:00:00Z"/>
                    <w:rFonts w:ascii="Calibri" w:hAnsi="Calibri" w:cs="Calibri"/>
                    <w:color w:val="000000"/>
                    <w:sz w:val="28"/>
                    <w:szCs w:val="28"/>
                  </w:rPr>
                </w:rPrChange>
              </w:rPr>
            </w:pPr>
            <w:ins w:id="6708" w:author="Charles Neumeyer" w:date="2011-03-29T14:00:00Z">
              <w:r w:rsidRPr="00D93F96">
                <w:rPr>
                  <w:rFonts w:cs="Calibri"/>
                  <w:color w:val="000000"/>
                  <w:szCs w:val="28"/>
                  <w:rPrChange w:id="6709" w:author="Charles Neumeyer" w:date="2011-03-29T14:01:00Z">
                    <w:rPr>
                      <w:rFonts w:ascii="Calibri" w:hAnsi="Calibri" w:cs="Calibri"/>
                      <w:color w:val="000000"/>
                      <w:sz w:val="28"/>
                      <w:szCs w:val="28"/>
                    </w:rPr>
                  </w:rPrChange>
                </w:rPr>
                <w:t>TYCO_VS_5-150C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10" w:author="Charles Neumeyer" w:date="2011-03-29T14:00:00Z"/>
                <w:rFonts w:cs="Calibri"/>
                <w:color w:val="000000"/>
                <w:szCs w:val="28"/>
                <w:rPrChange w:id="6711" w:author="Charles Neumeyer" w:date="2011-03-29T14:01:00Z">
                  <w:rPr>
                    <w:ins w:id="6712" w:author="Charles Neumeyer" w:date="2011-03-29T14:00:00Z"/>
                    <w:rFonts w:ascii="Calibri" w:hAnsi="Calibri" w:cs="Calibri"/>
                    <w:color w:val="000000"/>
                    <w:sz w:val="28"/>
                    <w:szCs w:val="28"/>
                  </w:rPr>
                </w:rPrChange>
              </w:rPr>
            </w:pPr>
            <w:ins w:id="6713" w:author="Charles Neumeyer" w:date="2011-03-29T14:00:00Z">
              <w:r w:rsidRPr="00D93F96">
                <w:rPr>
                  <w:rFonts w:cs="Calibri"/>
                  <w:color w:val="000000"/>
                  <w:szCs w:val="28"/>
                  <w:rPrChange w:id="6714"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15" w:author="Charles Neumeyer" w:date="2011-03-29T14:00:00Z"/>
                <w:rFonts w:cs="Calibri"/>
                <w:color w:val="000000"/>
                <w:szCs w:val="28"/>
                <w:rPrChange w:id="6716" w:author="Charles Neumeyer" w:date="2011-03-29T14:01:00Z">
                  <w:rPr>
                    <w:ins w:id="6717" w:author="Charles Neumeyer" w:date="2011-03-29T14:00:00Z"/>
                    <w:rFonts w:ascii="Calibri" w:hAnsi="Calibri" w:cs="Calibri"/>
                    <w:color w:val="000000"/>
                    <w:sz w:val="28"/>
                    <w:szCs w:val="28"/>
                  </w:rPr>
                </w:rPrChange>
              </w:rPr>
            </w:pPr>
            <w:ins w:id="6718" w:author="Charles Neumeyer" w:date="2011-03-29T14:00:00Z">
              <w:r w:rsidRPr="00D93F96">
                <w:rPr>
                  <w:rFonts w:cs="Calibri"/>
                  <w:color w:val="000000"/>
                  <w:szCs w:val="28"/>
                  <w:rPrChange w:id="6719" w:author="Charles Neumeyer" w:date="2011-03-29T14:01:00Z">
                    <w:rPr>
                      <w:rFonts w:ascii="Calibri" w:hAnsi="Calibri" w:cs="Calibri"/>
                      <w:color w:val="000000"/>
                      <w:sz w:val="28"/>
                      <w:szCs w:val="28"/>
                    </w:rPr>
                  </w:rPrChange>
                </w:rPr>
                <w:t>0.44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20" w:author="Charles Neumeyer" w:date="2011-03-29T14:00:00Z"/>
                <w:rFonts w:cs="Calibri"/>
                <w:color w:val="000000"/>
                <w:szCs w:val="28"/>
                <w:rPrChange w:id="6721" w:author="Charles Neumeyer" w:date="2011-03-29T14:01:00Z">
                  <w:rPr>
                    <w:ins w:id="6722" w:author="Charles Neumeyer" w:date="2011-03-29T14:00:00Z"/>
                    <w:rFonts w:ascii="Calibri" w:hAnsi="Calibri" w:cs="Calibri"/>
                    <w:color w:val="000000"/>
                    <w:sz w:val="28"/>
                    <w:szCs w:val="28"/>
                  </w:rPr>
                </w:rPrChange>
              </w:rPr>
            </w:pPr>
            <w:ins w:id="6723" w:author="Charles Neumeyer" w:date="2011-03-29T14:00:00Z">
              <w:r w:rsidRPr="00D93F96">
                <w:rPr>
                  <w:rFonts w:cs="Calibri"/>
                  <w:color w:val="000000"/>
                  <w:szCs w:val="28"/>
                  <w:rPrChange w:id="6724" w:author="Charles Neumeyer" w:date="2011-03-29T14:01:00Z">
                    <w:rPr>
                      <w:rFonts w:ascii="Calibri" w:hAnsi="Calibri" w:cs="Calibri"/>
                      <w:color w:val="000000"/>
                      <w:sz w:val="28"/>
                      <w:szCs w:val="28"/>
                    </w:rPr>
                  </w:rPrChange>
                </w:rPr>
                <w:t>9.77E+05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25" w:author="Charles Neumeyer" w:date="2011-03-29T14:00:00Z"/>
                <w:rFonts w:cs="Calibri"/>
                <w:color w:val="000000"/>
                <w:szCs w:val="28"/>
                <w:rPrChange w:id="6726" w:author="Charles Neumeyer" w:date="2011-03-29T14:01:00Z">
                  <w:rPr>
                    <w:ins w:id="6727" w:author="Charles Neumeyer" w:date="2011-03-29T14:00:00Z"/>
                    <w:rFonts w:ascii="Calibri" w:hAnsi="Calibri" w:cs="Calibri"/>
                    <w:color w:val="000000"/>
                    <w:sz w:val="28"/>
                    <w:szCs w:val="28"/>
                  </w:rPr>
                </w:rPrChange>
              </w:rPr>
            </w:pPr>
            <w:ins w:id="6728" w:author="Charles Neumeyer" w:date="2011-03-29T14:00:00Z">
              <w:r w:rsidRPr="00D93F96">
                <w:rPr>
                  <w:rFonts w:cs="Calibri"/>
                  <w:color w:val="000000"/>
                  <w:szCs w:val="28"/>
                  <w:rPrChange w:id="6729" w:author="Charles Neumeyer" w:date="2011-03-29T14:01:00Z">
                    <w:rPr>
                      <w:rFonts w:ascii="Calibri" w:hAnsi="Calibri" w:cs="Calibri"/>
                      <w:color w:val="000000"/>
                      <w:sz w:val="28"/>
                      <w:szCs w:val="28"/>
                    </w:rPr>
                  </w:rPrChange>
                </w:rPr>
                <w:t>89.3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30" w:author="Charles Neumeyer" w:date="2011-03-29T14:00:00Z"/>
                <w:rFonts w:cs="Calibri"/>
                <w:color w:val="000000"/>
                <w:szCs w:val="28"/>
                <w:rPrChange w:id="6731" w:author="Charles Neumeyer" w:date="2011-03-29T14:01:00Z">
                  <w:rPr>
                    <w:ins w:id="6732" w:author="Charles Neumeyer" w:date="2011-03-29T14:00:00Z"/>
                    <w:rFonts w:ascii="Calibri" w:hAnsi="Calibri" w:cs="Calibri"/>
                    <w:color w:val="000000"/>
                    <w:sz w:val="28"/>
                    <w:szCs w:val="28"/>
                  </w:rPr>
                </w:rPrChange>
              </w:rPr>
            </w:pPr>
            <w:ins w:id="6733" w:author="Charles Neumeyer" w:date="2011-03-29T14:00:00Z">
              <w:r w:rsidRPr="00D93F96">
                <w:rPr>
                  <w:rFonts w:cs="Calibri"/>
                  <w:color w:val="000000"/>
                  <w:szCs w:val="28"/>
                  <w:rPrChange w:id="6734" w:author="Charles Neumeyer" w:date="2011-03-29T14:01:00Z">
                    <w:rPr>
                      <w:rFonts w:ascii="Calibri" w:hAnsi="Calibri" w:cs="Calibri"/>
                      <w:color w:val="000000"/>
                      <w:sz w:val="28"/>
                      <w:szCs w:val="28"/>
                    </w:rPr>
                  </w:rPrChange>
                </w:rPr>
                <w:t>162.9</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35" w:author="Charles Neumeyer" w:date="2011-03-29T14:00:00Z"/>
                <w:rFonts w:cs="Calibri"/>
                <w:color w:val="000000"/>
                <w:szCs w:val="28"/>
                <w:rPrChange w:id="6736" w:author="Charles Neumeyer" w:date="2011-03-29T14:01:00Z">
                  <w:rPr>
                    <w:ins w:id="6737" w:author="Charles Neumeyer" w:date="2011-03-29T14:00:00Z"/>
                    <w:rFonts w:ascii="Calibri" w:hAnsi="Calibri" w:cs="Calibri"/>
                    <w:color w:val="000000"/>
                    <w:sz w:val="28"/>
                    <w:szCs w:val="28"/>
                  </w:rPr>
                </w:rPrChange>
              </w:rPr>
            </w:pPr>
            <w:ins w:id="6738" w:author="Charles Neumeyer" w:date="2011-03-29T14:00:00Z">
              <w:r w:rsidRPr="00D93F96">
                <w:rPr>
                  <w:rFonts w:cs="Calibri"/>
                  <w:color w:val="000000"/>
                  <w:szCs w:val="28"/>
                  <w:rPrChange w:id="6739" w:author="Charles Neumeyer" w:date="2011-03-29T14:01:00Z">
                    <w:rPr>
                      <w:rFonts w:ascii="Calibri" w:hAnsi="Calibri" w:cs="Calibri"/>
                      <w:color w:val="000000"/>
                      <w:sz w:val="28"/>
                      <w:szCs w:val="28"/>
                    </w:rPr>
                  </w:rPrChange>
                </w:rPr>
                <w:t>160.2</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40" w:author="Charles Neumeyer" w:date="2011-03-29T14:00:00Z"/>
                <w:rFonts w:cs="Calibri"/>
                <w:color w:val="000000"/>
                <w:szCs w:val="28"/>
                <w:rPrChange w:id="6741" w:author="Charles Neumeyer" w:date="2011-03-29T14:01:00Z">
                  <w:rPr>
                    <w:ins w:id="6742" w:author="Charles Neumeyer" w:date="2011-03-29T14:00:00Z"/>
                    <w:rFonts w:ascii="Calibri" w:hAnsi="Calibri" w:cs="Calibri"/>
                    <w:color w:val="000000"/>
                    <w:sz w:val="28"/>
                    <w:szCs w:val="28"/>
                  </w:rPr>
                </w:rPrChange>
              </w:rPr>
            </w:pPr>
            <w:ins w:id="6743" w:author="Charles Neumeyer" w:date="2011-03-29T14:00:00Z">
              <w:r w:rsidRPr="00D93F96">
                <w:rPr>
                  <w:rFonts w:cs="Calibri"/>
                  <w:color w:val="000000"/>
                  <w:szCs w:val="28"/>
                  <w:rPrChange w:id="6744" w:author="Charles Neumeyer" w:date="2011-03-29T14:01:00Z">
                    <w:rPr>
                      <w:rFonts w:ascii="Calibri" w:hAnsi="Calibri" w:cs="Calibri"/>
                      <w:color w:val="000000"/>
                      <w:sz w:val="28"/>
                      <w:szCs w:val="28"/>
                    </w:rPr>
                  </w:rPrChange>
                </w:rPr>
                <w:t>1.23E+04</w:t>
              </w:r>
            </w:ins>
          </w:p>
        </w:tc>
      </w:tr>
      <w:tr w:rsidR="00D93F96" w:rsidRPr="00D93F96">
        <w:tblPrEx>
          <w:tblCellMar>
            <w:top w:w="0" w:type="dxa"/>
            <w:bottom w:w="0" w:type="dxa"/>
          </w:tblCellMar>
        </w:tblPrEx>
        <w:trPr>
          <w:trHeight w:val="355"/>
          <w:ins w:id="6745"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46" w:author="Charles Neumeyer" w:date="2011-03-29T14:00:00Z"/>
                <w:rFonts w:cs="Calibri"/>
                <w:color w:val="000000"/>
                <w:szCs w:val="28"/>
                <w:rPrChange w:id="6747" w:author="Charles Neumeyer" w:date="2011-03-29T14:01:00Z">
                  <w:rPr>
                    <w:ins w:id="6748" w:author="Charles Neumeyer" w:date="2011-03-29T14:00:00Z"/>
                    <w:rFonts w:ascii="Calibri" w:hAnsi="Calibri" w:cs="Calibri"/>
                    <w:color w:val="000000"/>
                    <w:sz w:val="28"/>
                    <w:szCs w:val="28"/>
                  </w:rPr>
                </w:rPrChange>
              </w:rPr>
            </w:pPr>
            <w:ins w:id="6749" w:author="Charles Neumeyer" w:date="2011-03-29T14:00:00Z">
              <w:r w:rsidRPr="00D93F96">
                <w:rPr>
                  <w:rFonts w:cs="Calibri"/>
                  <w:color w:val="000000"/>
                  <w:szCs w:val="28"/>
                  <w:rPrChange w:id="6750" w:author="Charles Neumeyer" w:date="2011-03-29T14:01:00Z">
                    <w:rPr>
                      <w:rFonts w:ascii="Calibri" w:hAnsi="Calibri" w:cs="Calibri"/>
                      <w:color w:val="000000"/>
                      <w:sz w:val="28"/>
                      <w:szCs w:val="28"/>
                    </w:rPr>
                  </w:rPrChange>
                </w:rPr>
                <w:t>TYCO_VS_6-150C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51" w:author="Charles Neumeyer" w:date="2011-03-29T14:00:00Z"/>
                <w:rFonts w:cs="Calibri"/>
                <w:color w:val="000000"/>
                <w:szCs w:val="28"/>
                <w:rPrChange w:id="6752" w:author="Charles Neumeyer" w:date="2011-03-29T14:01:00Z">
                  <w:rPr>
                    <w:ins w:id="6753" w:author="Charles Neumeyer" w:date="2011-03-29T14:00:00Z"/>
                    <w:rFonts w:ascii="Calibri" w:hAnsi="Calibri" w:cs="Calibri"/>
                    <w:color w:val="000000"/>
                    <w:sz w:val="28"/>
                    <w:szCs w:val="28"/>
                  </w:rPr>
                </w:rPrChange>
              </w:rPr>
            </w:pPr>
            <w:ins w:id="6754" w:author="Charles Neumeyer" w:date="2011-03-29T14:00:00Z">
              <w:r w:rsidRPr="00D93F96">
                <w:rPr>
                  <w:rFonts w:cs="Calibri"/>
                  <w:color w:val="000000"/>
                  <w:szCs w:val="28"/>
                  <w:rPrChange w:id="6755" w:author="Charles Neumeyer" w:date="2011-03-29T14:01:00Z">
                    <w:rPr>
                      <w:rFonts w:ascii="Calibri" w:hAnsi="Calibri" w:cs="Calibri"/>
                      <w:color w:val="000000"/>
                      <w:sz w:val="28"/>
                      <w:szCs w:val="28"/>
                    </w:rPr>
                  </w:rPrChange>
                </w:rPr>
                <w:t>860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56" w:author="Charles Neumeyer" w:date="2011-03-29T14:00:00Z"/>
                <w:rFonts w:cs="Calibri"/>
                <w:color w:val="000000"/>
                <w:szCs w:val="28"/>
                <w:rPrChange w:id="6757" w:author="Charles Neumeyer" w:date="2011-03-29T14:01:00Z">
                  <w:rPr>
                    <w:ins w:id="6758" w:author="Charles Neumeyer" w:date="2011-03-29T14:00:00Z"/>
                    <w:rFonts w:ascii="Calibri" w:hAnsi="Calibri" w:cs="Calibri"/>
                    <w:color w:val="000000"/>
                    <w:sz w:val="28"/>
                    <w:szCs w:val="28"/>
                  </w:rPr>
                </w:rPrChange>
              </w:rPr>
            </w:pPr>
            <w:ins w:id="6759" w:author="Charles Neumeyer" w:date="2011-03-29T14:00:00Z">
              <w:r w:rsidRPr="00D93F96">
                <w:rPr>
                  <w:rFonts w:cs="Calibri"/>
                  <w:color w:val="000000"/>
                  <w:szCs w:val="28"/>
                  <w:rPrChange w:id="6760" w:author="Charles Neumeyer" w:date="2011-03-29T14:01:00Z">
                    <w:rPr>
                      <w:rFonts w:ascii="Calibri" w:hAnsi="Calibri" w:cs="Calibri"/>
                      <w:color w:val="000000"/>
                      <w:sz w:val="28"/>
                      <w:szCs w:val="28"/>
                    </w:rPr>
                  </w:rPrChange>
                </w:rPr>
                <w:t>0.464</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61" w:author="Charles Neumeyer" w:date="2011-03-29T14:00:00Z"/>
                <w:rFonts w:cs="Calibri"/>
                <w:color w:val="000000"/>
                <w:szCs w:val="28"/>
                <w:rPrChange w:id="6762" w:author="Charles Neumeyer" w:date="2011-03-29T14:01:00Z">
                  <w:rPr>
                    <w:ins w:id="6763" w:author="Charles Neumeyer" w:date="2011-03-29T14:00:00Z"/>
                    <w:rFonts w:ascii="Calibri" w:hAnsi="Calibri" w:cs="Calibri"/>
                    <w:color w:val="000000"/>
                    <w:sz w:val="28"/>
                    <w:szCs w:val="28"/>
                  </w:rPr>
                </w:rPrChange>
              </w:rPr>
            </w:pPr>
            <w:ins w:id="6764" w:author="Charles Neumeyer" w:date="2011-03-29T14:00:00Z">
              <w:r w:rsidRPr="00D93F96">
                <w:rPr>
                  <w:rFonts w:cs="Calibri"/>
                  <w:color w:val="000000"/>
                  <w:szCs w:val="28"/>
                  <w:rPrChange w:id="6765" w:author="Charles Neumeyer" w:date="2011-03-29T14:01:00Z">
                    <w:rPr>
                      <w:rFonts w:ascii="Calibri" w:hAnsi="Calibri" w:cs="Calibri"/>
                      <w:color w:val="000000"/>
                      <w:sz w:val="28"/>
                      <w:szCs w:val="28"/>
                    </w:rPr>
                  </w:rPrChange>
                </w:rPr>
                <w:t>9.27E+05</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66" w:author="Charles Neumeyer" w:date="2011-03-29T14:00:00Z"/>
                <w:rFonts w:cs="Calibri"/>
                <w:color w:val="000000"/>
                <w:szCs w:val="28"/>
                <w:rPrChange w:id="6767" w:author="Charles Neumeyer" w:date="2011-03-29T14:01:00Z">
                  <w:rPr>
                    <w:ins w:id="6768" w:author="Charles Neumeyer" w:date="2011-03-29T14:00:00Z"/>
                    <w:rFonts w:ascii="Calibri" w:hAnsi="Calibri" w:cs="Calibri"/>
                    <w:color w:val="000000"/>
                    <w:sz w:val="28"/>
                    <w:szCs w:val="28"/>
                  </w:rPr>
                </w:rPrChange>
              </w:rPr>
            </w:pPr>
            <w:ins w:id="6769" w:author="Charles Neumeyer" w:date="2011-03-29T14:00:00Z">
              <w:r w:rsidRPr="00D93F96">
                <w:rPr>
                  <w:rFonts w:cs="Calibri"/>
                  <w:color w:val="000000"/>
                  <w:szCs w:val="28"/>
                  <w:rPrChange w:id="6770" w:author="Charles Neumeyer" w:date="2011-03-29T14:01:00Z">
                    <w:rPr>
                      <w:rFonts w:ascii="Calibri" w:hAnsi="Calibri" w:cs="Calibri"/>
                      <w:color w:val="000000"/>
                      <w:sz w:val="28"/>
                      <w:szCs w:val="28"/>
                    </w:rPr>
                  </w:rPrChange>
                </w:rPr>
                <w:t>89.3</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71" w:author="Charles Neumeyer" w:date="2011-03-29T14:00:00Z"/>
                <w:rFonts w:cs="Calibri"/>
                <w:color w:val="000000"/>
                <w:szCs w:val="28"/>
                <w:rPrChange w:id="6772" w:author="Charles Neumeyer" w:date="2011-03-29T14:01:00Z">
                  <w:rPr>
                    <w:ins w:id="6773" w:author="Charles Neumeyer" w:date="2011-03-29T14:00:00Z"/>
                    <w:rFonts w:ascii="Calibri" w:hAnsi="Calibri" w:cs="Calibri"/>
                    <w:color w:val="000000"/>
                    <w:sz w:val="28"/>
                    <w:szCs w:val="28"/>
                  </w:rPr>
                </w:rPrChange>
              </w:rPr>
            </w:pPr>
            <w:ins w:id="6774" w:author="Charles Neumeyer" w:date="2011-03-29T14:00:00Z">
              <w:r w:rsidRPr="00D93F96">
                <w:rPr>
                  <w:rFonts w:cs="Calibri"/>
                  <w:color w:val="000000"/>
                  <w:szCs w:val="28"/>
                  <w:rPrChange w:id="6775" w:author="Charles Neumeyer" w:date="2011-03-29T14:01:00Z">
                    <w:rPr>
                      <w:rFonts w:ascii="Calibri" w:hAnsi="Calibri" w:cs="Calibri"/>
                      <w:color w:val="000000"/>
                      <w:sz w:val="28"/>
                      <w:szCs w:val="28"/>
                    </w:rPr>
                  </w:rPrChange>
                </w:rPr>
                <w:t>171.8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76" w:author="Charles Neumeyer" w:date="2011-03-29T14:00:00Z"/>
                <w:rFonts w:cs="Calibri"/>
                <w:color w:val="000000"/>
                <w:szCs w:val="28"/>
                <w:rPrChange w:id="6777" w:author="Charles Neumeyer" w:date="2011-03-29T14:01:00Z">
                  <w:rPr>
                    <w:ins w:id="6778" w:author="Charles Neumeyer" w:date="2011-03-29T14:00:00Z"/>
                    <w:rFonts w:ascii="Calibri" w:hAnsi="Calibri" w:cs="Calibri"/>
                    <w:color w:val="000000"/>
                    <w:sz w:val="28"/>
                    <w:szCs w:val="28"/>
                  </w:rPr>
                </w:rPrChange>
              </w:rPr>
            </w:pPr>
            <w:ins w:id="6779" w:author="Charles Neumeyer" w:date="2011-03-29T14:00:00Z">
              <w:r w:rsidRPr="00D93F96">
                <w:rPr>
                  <w:rFonts w:cs="Calibri"/>
                  <w:color w:val="000000"/>
                  <w:szCs w:val="28"/>
                  <w:rPrChange w:id="6780" w:author="Charles Neumeyer" w:date="2011-03-29T14:01:00Z">
                    <w:rPr>
                      <w:rFonts w:ascii="Calibri" w:hAnsi="Calibri" w:cs="Calibri"/>
                      <w:color w:val="000000"/>
                      <w:sz w:val="28"/>
                      <w:szCs w:val="28"/>
                    </w:rPr>
                  </w:rPrChange>
                </w:rPr>
                <w:t>169.8</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81" w:author="Charles Neumeyer" w:date="2011-03-29T14:00:00Z"/>
                <w:rFonts w:cs="Calibri"/>
                <w:color w:val="000000"/>
                <w:szCs w:val="28"/>
                <w:rPrChange w:id="6782" w:author="Charles Neumeyer" w:date="2011-03-29T14:01:00Z">
                  <w:rPr>
                    <w:ins w:id="6783" w:author="Charles Neumeyer" w:date="2011-03-29T14:00:00Z"/>
                    <w:rFonts w:ascii="Calibri" w:hAnsi="Calibri" w:cs="Calibri"/>
                    <w:color w:val="000000"/>
                    <w:sz w:val="28"/>
                    <w:szCs w:val="28"/>
                  </w:rPr>
                </w:rPrChange>
              </w:rPr>
            </w:pPr>
            <w:ins w:id="6784" w:author="Charles Neumeyer" w:date="2011-03-29T14:00:00Z">
              <w:r w:rsidRPr="00D93F96">
                <w:rPr>
                  <w:rFonts w:cs="Calibri"/>
                  <w:color w:val="000000"/>
                  <w:szCs w:val="28"/>
                  <w:rPrChange w:id="6785" w:author="Charles Neumeyer" w:date="2011-03-29T14:01:00Z">
                    <w:rPr>
                      <w:rFonts w:ascii="Calibri" w:hAnsi="Calibri" w:cs="Calibri"/>
                      <w:color w:val="000000"/>
                      <w:sz w:val="28"/>
                      <w:szCs w:val="28"/>
                    </w:rPr>
                  </w:rPrChange>
                </w:rPr>
                <w:t>1.16E+04</w:t>
              </w:r>
            </w:ins>
          </w:p>
        </w:tc>
      </w:tr>
      <w:tr w:rsidR="00D93F96" w:rsidRPr="00D93F96">
        <w:tblPrEx>
          <w:tblCellMar>
            <w:top w:w="0" w:type="dxa"/>
            <w:bottom w:w="0" w:type="dxa"/>
          </w:tblCellMar>
        </w:tblPrEx>
        <w:trPr>
          <w:trHeight w:val="355"/>
          <w:ins w:id="6786" w:author="Charles Neumeyer" w:date="2011-03-29T14:00:00Z"/>
        </w:trPr>
        <w:tc>
          <w:tcPr>
            <w:tcW w:w="2741"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87" w:author="Charles Neumeyer" w:date="2011-03-29T14:00:00Z"/>
                <w:rFonts w:cs="Calibri"/>
                <w:color w:val="000000"/>
                <w:szCs w:val="28"/>
                <w:rPrChange w:id="6788" w:author="Charles Neumeyer" w:date="2011-03-29T14:01:00Z">
                  <w:rPr>
                    <w:ins w:id="6789" w:author="Charles Neumeyer" w:date="2011-03-29T14:00:00Z"/>
                    <w:rFonts w:ascii="Calibri" w:hAnsi="Calibri" w:cs="Calibri"/>
                    <w:color w:val="000000"/>
                    <w:sz w:val="28"/>
                    <w:szCs w:val="28"/>
                  </w:rPr>
                </w:rPrChange>
              </w:rPr>
            </w:pPr>
            <w:ins w:id="6790" w:author="Charles Neumeyer" w:date="2011-03-29T14:00:00Z">
              <w:r w:rsidRPr="00D93F96">
                <w:rPr>
                  <w:rFonts w:cs="Calibri"/>
                  <w:color w:val="000000"/>
                  <w:szCs w:val="28"/>
                  <w:rPrChange w:id="6791" w:author="Charles Neumeyer" w:date="2011-03-29T14:01:00Z">
                    <w:rPr>
                      <w:rFonts w:ascii="Calibri" w:hAnsi="Calibri" w:cs="Calibri"/>
                      <w:color w:val="000000"/>
                      <w:sz w:val="28"/>
                      <w:szCs w:val="28"/>
                    </w:rPr>
                  </w:rPrChange>
                </w:rPr>
                <w:t>TYCO_VS_AVG-150C</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92" w:author="Charles Neumeyer" w:date="2011-03-29T14:00:00Z"/>
                <w:rFonts w:cs="Calibri"/>
                <w:color w:val="000000"/>
                <w:szCs w:val="28"/>
                <w:rPrChange w:id="6793" w:author="Charles Neumeyer" w:date="2011-03-29T14:01:00Z">
                  <w:rPr>
                    <w:ins w:id="6794"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95" w:author="Charles Neumeyer" w:date="2011-03-29T14:00:00Z"/>
                <w:rFonts w:cs="Calibri"/>
                <w:color w:val="000000"/>
                <w:szCs w:val="28"/>
                <w:rPrChange w:id="6796" w:author="Charles Neumeyer" w:date="2011-03-29T14:01:00Z">
                  <w:rPr>
                    <w:ins w:id="6797"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798" w:author="Charles Neumeyer" w:date="2011-03-29T14:00:00Z"/>
                <w:rFonts w:cs="Calibri"/>
                <w:color w:val="000000"/>
                <w:szCs w:val="28"/>
                <w:rPrChange w:id="6799" w:author="Charles Neumeyer" w:date="2011-03-29T14:01:00Z">
                  <w:rPr>
                    <w:ins w:id="6800"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801" w:author="Charles Neumeyer" w:date="2011-03-29T14:00:00Z"/>
                <w:rFonts w:cs="Calibri"/>
                <w:color w:val="000000"/>
                <w:szCs w:val="28"/>
                <w:rPrChange w:id="6802" w:author="Charles Neumeyer" w:date="2011-03-29T14:01:00Z">
                  <w:rPr>
                    <w:ins w:id="6803"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804" w:author="Charles Neumeyer" w:date="2011-03-29T14:00:00Z"/>
                <w:rFonts w:cs="Calibri"/>
                <w:color w:val="000000"/>
                <w:szCs w:val="28"/>
                <w:rPrChange w:id="6805" w:author="Charles Neumeyer" w:date="2011-03-29T14:01:00Z">
                  <w:rPr>
                    <w:ins w:id="6806" w:author="Charles Neumeyer" w:date="2011-03-29T14:00:00Z"/>
                    <w:rFonts w:ascii="Calibri" w:hAnsi="Calibri" w:cs="Calibri"/>
                    <w:color w:val="000000"/>
                    <w:sz w:val="28"/>
                    <w:szCs w:val="28"/>
                  </w:rPr>
                </w:rPrChange>
              </w:rPr>
            </w:pPr>
            <w:ins w:id="6807" w:author="Charles Neumeyer" w:date="2011-03-29T14:00:00Z">
              <w:r w:rsidRPr="00D93F96">
                <w:rPr>
                  <w:rFonts w:cs="Calibri"/>
                  <w:color w:val="000000"/>
                  <w:szCs w:val="28"/>
                  <w:rPrChange w:id="6808" w:author="Charles Neumeyer" w:date="2011-03-29T14:01:00Z">
                    <w:rPr>
                      <w:rFonts w:ascii="Calibri" w:hAnsi="Calibri" w:cs="Calibri"/>
                      <w:color w:val="000000"/>
                      <w:sz w:val="28"/>
                      <w:szCs w:val="28"/>
                    </w:rPr>
                  </w:rPrChange>
                </w:rPr>
                <w:t>170</w:t>
              </w:r>
            </w:ins>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809" w:author="Charles Neumeyer" w:date="2011-03-29T14:00:00Z"/>
                <w:rFonts w:cs="Calibri"/>
                <w:color w:val="000000"/>
                <w:szCs w:val="28"/>
                <w:rPrChange w:id="6810" w:author="Charles Neumeyer" w:date="2011-03-29T14:01:00Z">
                  <w:rPr>
                    <w:ins w:id="6811" w:author="Charles Neumeyer" w:date="2011-03-29T14:00:00Z"/>
                    <w:rFonts w:ascii="Calibri" w:hAnsi="Calibri" w:cs="Calibri"/>
                    <w:color w:val="000000"/>
                    <w:sz w:val="28"/>
                    <w:szCs w:val="28"/>
                  </w:rPr>
                </w:rPrChange>
              </w:rPr>
            </w:pPr>
          </w:p>
        </w:tc>
        <w:tc>
          <w:tcPr>
            <w:tcW w:w="1440" w:type="dxa"/>
            <w:tcBorders>
              <w:top w:val="single" w:sz="6" w:space="0" w:color="auto"/>
              <w:left w:val="single" w:sz="6" w:space="0" w:color="auto"/>
              <w:bottom w:val="single" w:sz="6" w:space="0" w:color="auto"/>
              <w:right w:val="single" w:sz="6" w:space="0" w:color="auto"/>
            </w:tcBorders>
          </w:tcPr>
          <w:p w:rsidR="00D93F96" w:rsidRPr="00D93F96" w:rsidRDefault="00D93F96" w:rsidP="00D93F96">
            <w:pPr>
              <w:widowControl w:val="0"/>
              <w:autoSpaceDE w:val="0"/>
              <w:autoSpaceDN w:val="0"/>
              <w:adjustRightInd w:val="0"/>
              <w:spacing w:before="0" w:line="240" w:lineRule="auto"/>
              <w:jc w:val="center"/>
              <w:rPr>
                <w:ins w:id="6812" w:author="Charles Neumeyer" w:date="2011-03-29T14:00:00Z"/>
                <w:rFonts w:cs="Calibri"/>
                <w:color w:val="000000"/>
                <w:szCs w:val="28"/>
                <w:rPrChange w:id="6813" w:author="Charles Neumeyer" w:date="2011-03-29T14:01:00Z">
                  <w:rPr>
                    <w:ins w:id="6814" w:author="Charles Neumeyer" w:date="2011-03-29T14:00:00Z"/>
                    <w:rFonts w:ascii="Calibri" w:hAnsi="Calibri" w:cs="Calibri"/>
                    <w:color w:val="000000"/>
                    <w:sz w:val="28"/>
                    <w:szCs w:val="28"/>
                  </w:rPr>
                </w:rPrChange>
              </w:rPr>
            </w:pPr>
            <w:ins w:id="6815" w:author="Charles Neumeyer" w:date="2011-03-29T14:00:00Z">
              <w:r w:rsidRPr="00D93F96">
                <w:rPr>
                  <w:rFonts w:cs="Calibri"/>
                  <w:color w:val="000000"/>
                  <w:szCs w:val="28"/>
                  <w:rPrChange w:id="6816" w:author="Charles Neumeyer" w:date="2011-03-29T14:01:00Z">
                    <w:rPr>
                      <w:rFonts w:ascii="Calibri" w:hAnsi="Calibri" w:cs="Calibri"/>
                      <w:color w:val="000000"/>
                      <w:sz w:val="28"/>
                      <w:szCs w:val="28"/>
                    </w:rPr>
                  </w:rPrChange>
                </w:rPr>
                <w:t>15617</w:t>
              </w:r>
            </w:ins>
          </w:p>
        </w:tc>
      </w:tr>
    </w:tbl>
    <w:p w:rsidR="00D93F96" w:rsidRDefault="00A43BCB" w:rsidP="00D93F96">
      <w:pPr>
        <w:numPr>
          <w:ins w:id="6817" w:author="Charles Neumeyer" w:date="2011-03-29T14:00:00Z"/>
        </w:numPr>
        <w:rPr>
          <w:ins w:id="6818" w:author="Charles Neumeyer" w:date="2011-03-29T14:15:00Z"/>
        </w:rPr>
      </w:pPr>
      <w:ins w:id="6819" w:author="Charles Neumeyer" w:date="2011-03-29T14:07:00Z">
        <w:r>
          <w:t xml:space="preserve">These results can be used to </w:t>
        </w:r>
      </w:ins>
      <w:ins w:id="6820" w:author="Charles Neumeyer" w:date="2011-03-29T14:08:00Z">
        <w:r>
          <w:t>characterize</w:t>
        </w:r>
      </w:ins>
      <w:ins w:id="6821" w:author="Charles Neumeyer" w:date="2011-03-29T14:07:00Z">
        <w:r>
          <w:t xml:space="preserve"> the parameters of the MgO </w:t>
        </w:r>
      </w:ins>
      <w:ins w:id="6822" w:author="Charles Neumeyer" w:date="2011-03-29T14:08:00Z">
        <w:r>
          <w:t>and to develop an equivalent circuit of the insulation</w:t>
        </w:r>
      </w:ins>
      <w:ins w:id="6823" w:author="Charles Neumeyer" w:date="2011-03-29T14:09:00Z">
        <w:r>
          <w:t xml:space="preserve"> (refer to </w:t>
        </w:r>
      </w:ins>
      <w:ins w:id="6824" w:author="Charles Neumeyer" w:date="2011-03-29T14:11:00Z">
        <w:r w:rsidR="00AC6DA2">
          <w:fldChar w:fldCharType="begin"/>
        </w:r>
        <w:r w:rsidR="00AC6DA2">
          <w:instrText xml:space="preserve"> REF _Ref163027221 \h </w:instrText>
        </w:r>
      </w:ins>
      <w:r w:rsidR="00AC6DA2">
        <w:fldChar w:fldCharType="separate"/>
      </w:r>
      <w:ins w:id="6825" w:author="Charles Neumeyer" w:date="2011-03-29T14:11:00Z">
        <w:r w:rsidR="00AC6DA2">
          <w:t xml:space="preserve">Figure </w:t>
        </w:r>
        <w:r w:rsidR="00AC6DA2">
          <w:rPr>
            <w:noProof/>
          </w:rPr>
          <w:t>5</w:t>
        </w:r>
        <w:r w:rsidR="00AC6DA2">
          <w:noBreakHyphen/>
        </w:r>
        <w:r w:rsidR="00AC6DA2">
          <w:rPr>
            <w:noProof/>
          </w:rPr>
          <w:t>6</w:t>
        </w:r>
        <w:r w:rsidR="00AC6DA2">
          <w:t xml:space="preserve">   </w:t>
        </w:r>
        <w:r w:rsidR="00AC6DA2" w:rsidRPr="00AC6DA2">
          <w:rPr>
            <w:rPrChange w:id="6826" w:author="Charles Neumeyer" w:date="2011-03-29T14:11:00Z">
              <w:rPr>
                <w:b/>
              </w:rPr>
            </w:rPrChange>
          </w:rPr>
          <w:t>Equivalent Circuit of MgO Insulation</w:t>
        </w:r>
        <w:r w:rsidR="00AC6DA2">
          <w:fldChar w:fldCharType="end"/>
        </w:r>
      </w:ins>
      <w:ins w:id="6827" w:author="Charles Neumeyer" w:date="2011-03-29T14:12:00Z">
        <w:r w:rsidR="00AC6DA2">
          <w:t>)</w:t>
        </w:r>
      </w:ins>
      <w:ins w:id="6828" w:author="Charles Neumeyer" w:date="2011-03-29T14:11:00Z">
        <w:r w:rsidR="00AC6DA2">
          <w:t>.</w:t>
        </w:r>
      </w:ins>
    </w:p>
    <w:p w:rsidR="00AC6DA2" w:rsidRDefault="00AC6DA2" w:rsidP="00D93F96">
      <w:pPr>
        <w:numPr>
          <w:ins w:id="6829" w:author="Charles Neumeyer" w:date="2011-03-29T14:15:00Z"/>
        </w:numPr>
        <w:rPr>
          <w:ins w:id="6830" w:author="Charles Neumeyer" w:date="2011-03-29T14:17:00Z"/>
        </w:rPr>
      </w:pPr>
      <w:ins w:id="6831" w:author="Charles Neumeyer" w:date="2011-03-29T14:15:00Z">
        <w:r>
          <w:t xml:space="preserve">This exercise was performed as indicated </w:t>
        </w:r>
        <w:proofErr w:type="gramStart"/>
        <w:r>
          <w:t>in ,</w:t>
        </w:r>
        <w:proofErr w:type="gramEnd"/>
        <w:r>
          <w:t xml:space="preserve"> where measured values wer</w:t>
        </w:r>
      </w:ins>
      <w:ins w:id="6832" w:author="Charles Neumeyer" w:date="2011-03-29T14:16:00Z">
        <w:r>
          <w:t xml:space="preserve">e used to guide a fit on the 60Hz power factor, dielectric constant, and leakage resistivity of the insulation. </w:t>
        </w:r>
      </w:ins>
      <w:ins w:id="6833" w:author="Charles Neumeyer" w:date="2011-03-29T14:17:00Z">
        <w:r w:rsidR="00FF21F9">
          <w:t xml:space="preserve"> Note that initial values were based on information in the Tyco Engineering Guide and that measured values were somewhat different.</w:t>
        </w:r>
      </w:ins>
    </w:p>
    <w:p w:rsidR="00FF21F9" w:rsidRPr="00FF21F9" w:rsidRDefault="00FF21F9" w:rsidP="00FF21F9">
      <w:pPr>
        <w:pStyle w:val="Caption"/>
        <w:numPr>
          <w:ins w:id="6834" w:author="Charles Neumeyer" w:date="2011-03-29T14:18:00Z"/>
        </w:numPr>
        <w:rPr>
          <w:ins w:id="6835" w:author="Charles Neumeyer" w:date="2011-03-29T14:18:00Z"/>
          <w:b w:val="0"/>
          <w:rPrChange w:id="6836" w:author="Charles Neumeyer" w:date="2011-03-29T14:19:00Z">
            <w:rPr>
              <w:ins w:id="6837" w:author="Charles Neumeyer" w:date="2011-03-29T14:18:00Z"/>
            </w:rPr>
          </w:rPrChange>
        </w:rPr>
        <w:pPrChange w:id="6838" w:author="Charles Neumeyer" w:date="2011-03-29T14:19:00Z">
          <w:pPr/>
        </w:pPrChange>
      </w:pPr>
      <w:ins w:id="6839" w:author="Charles Neumeyer" w:date="2011-03-29T14:19:00Z">
        <w:r>
          <w:t xml:space="preserve">Table </w:t>
        </w:r>
      </w:ins>
      <w:ins w:id="6840" w:author="Charles Neumeyer" w:date="2011-03-29T16:22:00Z">
        <w:r w:rsidR="00486D19">
          <w:fldChar w:fldCharType="begin"/>
        </w:r>
        <w:r w:rsidR="00486D19">
          <w:instrText xml:space="preserve"> STYLEREF 1 \s </w:instrText>
        </w:r>
      </w:ins>
      <w:r w:rsidR="00486D19">
        <w:fldChar w:fldCharType="separate"/>
      </w:r>
      <w:ins w:id="6841" w:author="Charles Neumeyer" w:date="2011-03-29T16:22:00Z">
        <w:r w:rsidR="00486D19">
          <w:rPr>
            <w:noProof/>
          </w:rPr>
          <w:t>10</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6842" w:author="Charles Neumeyer" w:date="2011-03-29T16:22:00Z">
        <w:r w:rsidR="00486D19">
          <w:rPr>
            <w:noProof/>
          </w:rPr>
          <w:t>3</w:t>
        </w:r>
        <w:r w:rsidR="00486D19">
          <w:fldChar w:fldCharType="end"/>
        </w:r>
      </w:ins>
      <w:ins w:id="6843" w:author="Charles Neumeyer" w:date="2011-03-29T14:19:00Z">
        <w:r>
          <w:t xml:space="preserve"> </w:t>
        </w:r>
        <w:r>
          <w:rPr>
            <w:b w:val="0"/>
          </w:rPr>
          <w:t>Equivalent Circuit Parameters Derived from Measured Data</w:t>
        </w:r>
      </w:ins>
    </w:p>
    <w:p w:rsidR="00FF21F9" w:rsidRDefault="00FF21F9" w:rsidP="00D93F96">
      <w:pPr>
        <w:numPr>
          <w:ins w:id="6844" w:author="Charles Neumeyer" w:date="2011-03-29T14:20:00Z"/>
        </w:numPr>
        <w:rPr>
          <w:ins w:id="6845" w:author="Charles Neumeyer" w:date="2011-03-29T14:20:00Z"/>
        </w:rPr>
      </w:pPr>
    </w:p>
    <w:p w:rsidR="00FF21F9" w:rsidRDefault="00FF21F9" w:rsidP="00D93F96">
      <w:pPr>
        <w:numPr>
          <w:ins w:id="6846" w:author="Charles Neumeyer" w:date="2011-03-29T14:18:00Z"/>
        </w:numPr>
        <w:rPr>
          <w:ins w:id="6847" w:author="Charles Neumeyer" w:date="2011-03-29T14:21:00Z"/>
        </w:rPr>
      </w:pPr>
      <w:ins w:id="6848" w:author="Charles Neumeyer" w:date="2011-03-29T14:18:00Z">
        <w:r w:rsidRPr="00FF21F9">
          <w:drawing>
            <wp:anchor distT="0" distB="0" distL="114300" distR="114300" simplePos="0" relativeHeight="251665408" behindDoc="0" locked="0" layoutInCell="1" allowOverlap="1">
              <wp:simplePos x="0" y="0"/>
              <wp:positionH relativeFrom="column">
                <wp:align>center</wp:align>
              </wp:positionH>
              <wp:positionV relativeFrom="paragraph">
                <wp:posOffset>0</wp:posOffset>
              </wp:positionV>
              <wp:extent cx="5942965" cy="3342640"/>
              <wp:effectExtent l="25400" t="0" r="635" b="0"/>
              <wp:wrapTight wrapText="bothSides">
                <wp:wrapPolygon edited="0">
                  <wp:start x="-92" y="0"/>
                  <wp:lineTo x="-92" y="21502"/>
                  <wp:lineTo x="21602" y="21502"/>
                  <wp:lineTo x="21602" y="0"/>
                  <wp:lineTo x="-92" y="0"/>
                </wp:wrapPolygon>
              </wp:wrapTight>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ve:AlternateContent>
                      <ve:Choice xmlns:ma="http://schemas.microsoft.com/office/mac/drawingml/2008/main" Requires="ma">
                        <pic:blipFill>
                          <a:blip r:embed="rId308"/>
                          <a:srcRect/>
                          <a:stretch>
                            <a:fillRect/>
                          </a:stretch>
                        </pic:blipFill>
                      </ve:Choice>
                      <ve:Fallback>
                        <pic:blipFill>
                          <a:blip r:embed="rId309"/>
                          <a:srcRect/>
                          <a:stretch>
                            <a:fillRect/>
                          </a:stretch>
                        </pic:blipFill>
                      </ve:Fallback>
                    </ve:AlternateContent>
                    <pic:spPr bwMode="auto">
                      <a:xfrm>
                        <a:off x="0" y="0"/>
                        <a:ext cx="5942965" cy="3342640"/>
                      </a:xfrm>
                      <a:prstGeom prst="rect">
                        <a:avLst/>
                      </a:prstGeom>
                      <a:noFill/>
                      <a:ln w="9525">
                        <a:noFill/>
                        <a:miter lim="800000"/>
                        <a:headEnd/>
                        <a:tailEnd/>
                      </a:ln>
                    </pic:spPr>
                  </pic:pic>
                </a:graphicData>
              </a:graphic>
            </wp:anchor>
          </w:drawing>
        </w:r>
      </w:ins>
      <w:ins w:id="6849" w:author="Charles Neumeyer" w:date="2011-03-29T14:20:00Z">
        <w:r w:rsidR="00E47A02">
          <w:t>Based on these results, recommended assumptions for insulati</w:t>
        </w:r>
      </w:ins>
      <w:ins w:id="6850" w:author="Charles Neumeyer" w:date="2011-03-29T14:21:00Z">
        <w:r w:rsidR="00E47A02">
          <w:t xml:space="preserve">on parameters are </w:t>
        </w:r>
      </w:ins>
      <w:ins w:id="6851" w:author="Charles Neumeyer" w:date="2011-03-29T14:27:00Z">
        <w:r w:rsidR="00E47A02">
          <w:t xml:space="preserve">given in </w:t>
        </w:r>
      </w:ins>
      <w:ins w:id="6852" w:author="Charles Neumeyer" w:date="2011-03-29T14:28:00Z">
        <w:r w:rsidR="00E47A02">
          <w:fldChar w:fldCharType="begin"/>
        </w:r>
        <w:r w:rsidR="00E47A02">
          <w:instrText xml:space="preserve"> REF _Ref163028220 \h </w:instrText>
        </w:r>
      </w:ins>
      <w:r w:rsidR="00E47A02">
        <w:fldChar w:fldCharType="separate"/>
      </w:r>
      <w:ins w:id="6853" w:author="Charles Neumeyer" w:date="2011-03-29T14:28:00Z">
        <w:r w:rsidR="00E47A02">
          <w:t xml:space="preserve">Table </w:t>
        </w:r>
        <w:r w:rsidR="00E47A02">
          <w:rPr>
            <w:noProof/>
          </w:rPr>
          <w:t>10</w:t>
        </w:r>
        <w:r w:rsidR="00E47A02">
          <w:noBreakHyphen/>
        </w:r>
        <w:r w:rsidR="00E47A02">
          <w:rPr>
            <w:noProof/>
          </w:rPr>
          <w:t>4</w:t>
        </w:r>
        <w:r w:rsidR="00E47A02">
          <w:fldChar w:fldCharType="end"/>
        </w:r>
        <w:r w:rsidR="00E47A02">
          <w:t>.</w:t>
        </w:r>
      </w:ins>
    </w:p>
    <w:p w:rsidR="00E47A02" w:rsidRPr="00E47A02" w:rsidRDefault="00E47A02" w:rsidP="00E47A02">
      <w:pPr>
        <w:pStyle w:val="Caption"/>
        <w:numPr>
          <w:ins w:id="6854" w:author="Charles Neumeyer" w:date="2011-03-29T14:21:00Z"/>
        </w:numPr>
        <w:rPr>
          <w:ins w:id="6855" w:author="Charles Neumeyer" w:date="2011-03-29T14:21:00Z"/>
          <w:b w:val="0"/>
          <w:rPrChange w:id="6856" w:author="Charles Neumeyer" w:date="2011-03-29T14:27:00Z">
            <w:rPr>
              <w:ins w:id="6857" w:author="Charles Neumeyer" w:date="2011-03-29T14:21:00Z"/>
            </w:rPr>
          </w:rPrChange>
        </w:rPr>
        <w:pPrChange w:id="6858" w:author="Charles Neumeyer" w:date="2011-03-29T14:27:00Z">
          <w:pPr/>
        </w:pPrChange>
      </w:pPr>
      <w:bookmarkStart w:id="6859" w:name="_Ref163028220"/>
      <w:ins w:id="6860" w:author="Charles Neumeyer" w:date="2011-03-29T14:27:00Z">
        <w:r>
          <w:t xml:space="preserve">Table </w:t>
        </w:r>
      </w:ins>
      <w:ins w:id="6861" w:author="Charles Neumeyer" w:date="2011-03-29T16:22:00Z">
        <w:r w:rsidR="00486D19">
          <w:fldChar w:fldCharType="begin"/>
        </w:r>
        <w:r w:rsidR="00486D19">
          <w:instrText xml:space="preserve"> STYLEREF 1 \s </w:instrText>
        </w:r>
      </w:ins>
      <w:r w:rsidR="00486D19">
        <w:fldChar w:fldCharType="separate"/>
      </w:r>
      <w:ins w:id="6862" w:author="Charles Neumeyer" w:date="2011-03-29T16:22:00Z">
        <w:r w:rsidR="00486D19">
          <w:rPr>
            <w:noProof/>
          </w:rPr>
          <w:t>10</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6863" w:author="Charles Neumeyer" w:date="2011-03-29T16:22:00Z">
        <w:r w:rsidR="00486D19">
          <w:rPr>
            <w:noProof/>
          </w:rPr>
          <w:t>4</w:t>
        </w:r>
        <w:r w:rsidR="00486D19">
          <w:fldChar w:fldCharType="end"/>
        </w:r>
      </w:ins>
      <w:bookmarkEnd w:id="6859"/>
      <w:ins w:id="6864" w:author="Charles Neumeyer" w:date="2011-03-29T14:27:00Z">
        <w:r>
          <w:t xml:space="preserve"> </w:t>
        </w:r>
        <w:r>
          <w:rPr>
            <w:b w:val="0"/>
          </w:rPr>
          <w:t>MgO Parameters</w:t>
        </w:r>
      </w:ins>
    </w:p>
    <w:tbl>
      <w:tblPr>
        <w:tblStyle w:val="TableGrid"/>
        <w:tblW w:w="0" w:type="auto"/>
        <w:tblLook w:val="00BF"/>
      </w:tblPr>
      <w:tblGrid>
        <w:gridCol w:w="3192"/>
        <w:gridCol w:w="3192"/>
        <w:gridCol w:w="3192"/>
      </w:tblGrid>
      <w:tr w:rsidR="00E47A02">
        <w:trPr>
          <w:ins w:id="6865" w:author="Charles Neumeyer" w:date="2011-03-29T14:22:00Z"/>
        </w:trPr>
        <w:tc>
          <w:tcPr>
            <w:tcW w:w="3192" w:type="dxa"/>
          </w:tcPr>
          <w:p w:rsidR="00E47A02" w:rsidRDefault="00E47A02" w:rsidP="00D93F96">
            <w:pPr>
              <w:numPr>
                <w:ins w:id="6866" w:author="Charles Neumeyer" w:date="2011-03-29T14:21:00Z"/>
              </w:numPr>
              <w:rPr>
                <w:ins w:id="6867" w:author="Charles Neumeyer" w:date="2011-03-29T14:22:00Z"/>
              </w:rPr>
            </w:pPr>
            <w:ins w:id="6868" w:author="Charles Neumeyer" w:date="2011-03-29T14:22:00Z">
              <w:r>
                <w:t>Parameter</w:t>
              </w:r>
            </w:ins>
          </w:p>
        </w:tc>
        <w:tc>
          <w:tcPr>
            <w:tcW w:w="3192" w:type="dxa"/>
          </w:tcPr>
          <w:p w:rsidR="00E47A02" w:rsidRDefault="00E47A02" w:rsidP="00E47A02">
            <w:pPr>
              <w:numPr>
                <w:ins w:id="6869" w:author="Charles Neumeyer" w:date="2011-03-29T14:21:00Z"/>
              </w:numPr>
              <w:jc w:val="center"/>
              <w:rPr>
                <w:ins w:id="6870" w:author="Charles Neumeyer" w:date="2011-03-29T14:22:00Z"/>
              </w:rPr>
              <w:pPrChange w:id="6871" w:author="Charles Neumeyer" w:date="2011-03-29T14:24:00Z">
                <w:pPr/>
              </w:pPrChange>
            </w:pPr>
            <w:ins w:id="6872" w:author="Charles Neumeyer" w:date="2011-03-29T14:22:00Z">
              <w:r>
                <w:t>Value</w:t>
              </w:r>
            </w:ins>
          </w:p>
        </w:tc>
        <w:tc>
          <w:tcPr>
            <w:tcW w:w="3192" w:type="dxa"/>
          </w:tcPr>
          <w:p w:rsidR="00E47A02" w:rsidRDefault="00E47A02" w:rsidP="00E47A02">
            <w:pPr>
              <w:numPr>
                <w:ins w:id="6873" w:author="Charles Neumeyer" w:date="2011-03-29T14:21:00Z"/>
              </w:numPr>
              <w:jc w:val="center"/>
              <w:rPr>
                <w:ins w:id="6874" w:author="Charles Neumeyer" w:date="2011-03-29T14:22:00Z"/>
              </w:rPr>
              <w:pPrChange w:id="6875" w:author="Charles Neumeyer" w:date="2011-03-29T14:24:00Z">
                <w:pPr/>
              </w:pPrChange>
            </w:pPr>
            <w:ins w:id="6876" w:author="Charles Neumeyer" w:date="2011-03-29T14:22:00Z">
              <w:r>
                <w:t>Units</w:t>
              </w:r>
            </w:ins>
          </w:p>
        </w:tc>
      </w:tr>
      <w:tr w:rsidR="00E47A02">
        <w:trPr>
          <w:ins w:id="6877" w:author="Charles Neumeyer" w:date="2011-03-29T14:22:00Z"/>
        </w:trPr>
        <w:tc>
          <w:tcPr>
            <w:tcW w:w="3192" w:type="dxa"/>
          </w:tcPr>
          <w:p w:rsidR="00E47A02" w:rsidRDefault="00E47A02" w:rsidP="00D93F96">
            <w:pPr>
              <w:numPr>
                <w:ins w:id="6878" w:author="Charles Neumeyer" w:date="2011-03-29T14:21:00Z"/>
              </w:numPr>
              <w:rPr>
                <w:ins w:id="6879" w:author="Charles Neumeyer" w:date="2011-03-29T14:22:00Z"/>
              </w:rPr>
            </w:pPr>
            <w:ins w:id="6880" w:author="Charles Neumeyer" w:date="2011-03-29T14:22:00Z">
              <w:r>
                <w:t>Dissipation Factor at 60Hz</w:t>
              </w:r>
            </w:ins>
          </w:p>
        </w:tc>
        <w:tc>
          <w:tcPr>
            <w:tcW w:w="3192" w:type="dxa"/>
          </w:tcPr>
          <w:p w:rsidR="00E47A02" w:rsidRDefault="00E47A02" w:rsidP="00E47A02">
            <w:pPr>
              <w:numPr>
                <w:ins w:id="6881" w:author="Charles Neumeyer" w:date="2011-03-29T14:21:00Z"/>
              </w:numPr>
              <w:jc w:val="center"/>
              <w:rPr>
                <w:ins w:id="6882" w:author="Charles Neumeyer" w:date="2011-03-29T14:22:00Z"/>
              </w:rPr>
              <w:pPrChange w:id="6883" w:author="Charles Neumeyer" w:date="2011-03-29T14:24:00Z">
                <w:pPr/>
              </w:pPrChange>
            </w:pPr>
            <w:ins w:id="6884" w:author="Charles Neumeyer" w:date="2011-03-29T14:22:00Z">
              <w:r>
                <w:t>0.35</w:t>
              </w:r>
            </w:ins>
          </w:p>
        </w:tc>
        <w:tc>
          <w:tcPr>
            <w:tcW w:w="3192" w:type="dxa"/>
          </w:tcPr>
          <w:p w:rsidR="00E47A02" w:rsidRDefault="00E47A02" w:rsidP="00E47A02">
            <w:pPr>
              <w:numPr>
                <w:ins w:id="6885" w:author="Charles Neumeyer" w:date="2011-03-29T14:21:00Z"/>
              </w:numPr>
              <w:jc w:val="center"/>
              <w:rPr>
                <w:ins w:id="6886" w:author="Charles Neumeyer" w:date="2011-03-29T14:22:00Z"/>
              </w:rPr>
              <w:pPrChange w:id="6887" w:author="Charles Neumeyer" w:date="2011-03-29T14:24:00Z">
                <w:pPr/>
              </w:pPrChange>
            </w:pPr>
            <w:ins w:id="6888" w:author="Charles Neumeyer" w:date="2011-03-29T14:22:00Z">
              <w:r>
                <w:t>%</w:t>
              </w:r>
            </w:ins>
          </w:p>
        </w:tc>
      </w:tr>
      <w:tr w:rsidR="00E47A02">
        <w:trPr>
          <w:ins w:id="6889" w:author="Charles Neumeyer" w:date="2011-03-29T14:22:00Z"/>
        </w:trPr>
        <w:tc>
          <w:tcPr>
            <w:tcW w:w="3192" w:type="dxa"/>
          </w:tcPr>
          <w:p w:rsidR="00E47A02" w:rsidRDefault="00E47A02" w:rsidP="00D93F96">
            <w:pPr>
              <w:numPr>
                <w:ins w:id="6890" w:author="Charles Neumeyer" w:date="2011-03-29T14:21:00Z"/>
              </w:numPr>
              <w:rPr>
                <w:ins w:id="6891" w:author="Charles Neumeyer" w:date="2011-03-29T14:22:00Z"/>
              </w:rPr>
            </w:pPr>
            <w:ins w:id="6892" w:author="Charles Neumeyer" w:date="2011-03-29T14:23:00Z">
              <w:r>
                <w:t>Dielectric Constant</w:t>
              </w:r>
            </w:ins>
          </w:p>
        </w:tc>
        <w:tc>
          <w:tcPr>
            <w:tcW w:w="3192" w:type="dxa"/>
          </w:tcPr>
          <w:p w:rsidR="00E47A02" w:rsidRDefault="00E47A02" w:rsidP="00E47A02">
            <w:pPr>
              <w:numPr>
                <w:ins w:id="6893" w:author="Charles Neumeyer" w:date="2011-03-29T14:21:00Z"/>
              </w:numPr>
              <w:jc w:val="center"/>
              <w:rPr>
                <w:ins w:id="6894" w:author="Charles Neumeyer" w:date="2011-03-29T14:22:00Z"/>
              </w:rPr>
              <w:pPrChange w:id="6895" w:author="Charles Neumeyer" w:date="2011-03-29T14:24:00Z">
                <w:pPr/>
              </w:pPrChange>
            </w:pPr>
            <w:ins w:id="6896" w:author="Charles Neumeyer" w:date="2011-03-29T14:23:00Z">
              <w:r>
                <w:t>6.5</w:t>
              </w:r>
            </w:ins>
          </w:p>
        </w:tc>
        <w:tc>
          <w:tcPr>
            <w:tcW w:w="3192" w:type="dxa"/>
          </w:tcPr>
          <w:p w:rsidR="00E47A02" w:rsidRDefault="00E47A02" w:rsidP="00E47A02">
            <w:pPr>
              <w:numPr>
                <w:ins w:id="6897" w:author="Charles Neumeyer" w:date="2011-03-29T14:21:00Z"/>
              </w:numPr>
              <w:jc w:val="center"/>
              <w:rPr>
                <w:ins w:id="6898" w:author="Charles Neumeyer" w:date="2011-03-29T14:22:00Z"/>
              </w:rPr>
              <w:pPrChange w:id="6899" w:author="Charles Neumeyer" w:date="2011-03-29T14:24:00Z">
                <w:pPr/>
              </w:pPrChange>
            </w:pPr>
            <w:ins w:id="6900" w:author="Charles Neumeyer" w:date="2011-03-29T14:23:00Z">
              <w:r>
                <w:t>n.a.</w:t>
              </w:r>
            </w:ins>
          </w:p>
        </w:tc>
      </w:tr>
      <w:tr w:rsidR="00E47A02">
        <w:trPr>
          <w:ins w:id="6901" w:author="Charles Neumeyer" w:date="2011-03-29T14:22:00Z"/>
        </w:trPr>
        <w:tc>
          <w:tcPr>
            <w:tcW w:w="3192" w:type="dxa"/>
          </w:tcPr>
          <w:p w:rsidR="00E47A02" w:rsidRDefault="00E47A02" w:rsidP="00D93F96">
            <w:pPr>
              <w:numPr>
                <w:ins w:id="6902" w:author="Charles Neumeyer" w:date="2011-03-29T14:21:00Z"/>
              </w:numPr>
              <w:rPr>
                <w:ins w:id="6903" w:author="Charles Neumeyer" w:date="2011-03-29T14:22:00Z"/>
              </w:rPr>
            </w:pPr>
            <w:ins w:id="6904" w:author="Charles Neumeyer" w:date="2011-03-29T14:23:00Z">
              <w:r>
                <w:t>DC Resistivity</w:t>
              </w:r>
            </w:ins>
          </w:p>
        </w:tc>
        <w:tc>
          <w:tcPr>
            <w:tcW w:w="3192" w:type="dxa"/>
          </w:tcPr>
          <w:p w:rsidR="00E47A02" w:rsidRDefault="00E47A02" w:rsidP="00E47A02">
            <w:pPr>
              <w:numPr>
                <w:ins w:id="6905" w:author="Charles Neumeyer" w:date="2011-03-29T14:21:00Z"/>
              </w:numPr>
              <w:jc w:val="center"/>
              <w:rPr>
                <w:ins w:id="6906" w:author="Charles Neumeyer" w:date="2011-03-29T14:22:00Z"/>
              </w:rPr>
              <w:pPrChange w:id="6907" w:author="Charles Neumeyer" w:date="2011-03-29T14:24:00Z">
                <w:pPr/>
              </w:pPrChange>
            </w:pPr>
            <w:ins w:id="6908" w:author="Charles Neumeyer" w:date="2011-03-29T14:23:00Z">
              <w:r>
                <w:t>300</w:t>
              </w:r>
            </w:ins>
          </w:p>
        </w:tc>
        <w:tc>
          <w:tcPr>
            <w:tcW w:w="3192" w:type="dxa"/>
          </w:tcPr>
          <w:p w:rsidR="00E47A02" w:rsidRDefault="00E47A02" w:rsidP="00E47A02">
            <w:pPr>
              <w:numPr>
                <w:ins w:id="6909" w:author="Charles Neumeyer" w:date="2011-03-29T14:21:00Z"/>
              </w:numPr>
              <w:jc w:val="center"/>
              <w:rPr>
                <w:ins w:id="6910" w:author="Charles Neumeyer" w:date="2011-03-29T14:22:00Z"/>
              </w:rPr>
              <w:pPrChange w:id="6911" w:author="Charles Neumeyer" w:date="2011-03-29T14:24:00Z">
                <w:pPr/>
              </w:pPrChange>
            </w:pPr>
            <w:ins w:id="6912" w:author="Charles Neumeyer" w:date="2011-03-29T14:23:00Z">
              <w:r>
                <w:t>G</w:t>
              </w:r>
              <w:r w:rsidRPr="00E47A02">
                <w:rPr>
                  <w:rFonts w:ascii="Symbol" w:hAnsi="Symbol"/>
                  <w:rPrChange w:id="6913" w:author="Charles Neumeyer" w:date="2011-03-29T14:23:00Z">
                    <w:rPr/>
                  </w:rPrChange>
                </w:rPr>
                <w:t>W</w:t>
              </w:r>
              <w:r>
                <w:t>-m</w:t>
              </w:r>
            </w:ins>
          </w:p>
        </w:tc>
      </w:tr>
    </w:tbl>
    <w:p w:rsidR="00E47A02" w:rsidRDefault="00E47A02" w:rsidP="00D93F96">
      <w:pPr>
        <w:numPr>
          <w:ins w:id="6914" w:author="Charles Neumeyer" w:date="2011-03-29T14:24:00Z"/>
        </w:numPr>
        <w:rPr>
          <w:ins w:id="6915" w:author="Charles Neumeyer" w:date="2011-03-29T14:24:00Z"/>
        </w:rPr>
      </w:pPr>
    </w:p>
    <w:p w:rsidR="00E47A02" w:rsidRDefault="00E47A02" w:rsidP="00D93F96">
      <w:pPr>
        <w:numPr>
          <w:ins w:id="6916" w:author="Charles Neumeyer" w:date="2011-03-29T14:21:00Z"/>
        </w:numPr>
        <w:rPr>
          <w:ins w:id="6917" w:author="Charles Neumeyer" w:date="2011-03-29T14:25:00Z"/>
        </w:rPr>
      </w:pPr>
      <w:ins w:id="6918" w:author="Charles Neumeyer" w:date="2011-03-29T14:24:00Z">
        <w:r>
          <w:t xml:space="preserve">It is noted that the procedures used in this testing had significant accuracy limitations. It is recommended that future tests be performed on MgO samples using exact materials and compaction </w:t>
        </w:r>
      </w:ins>
      <w:ins w:id="6919" w:author="Charles Neumeyer" w:date="2011-03-29T14:25:00Z">
        <w:r>
          <w:t xml:space="preserve">factor in a configuration optimized for testing, and that more precise methods be used for measurements. </w:t>
        </w:r>
      </w:ins>
    </w:p>
    <w:p w:rsidR="00E47A02" w:rsidRDefault="00E47A02" w:rsidP="00D93F96">
      <w:pPr>
        <w:numPr>
          <w:ins w:id="6920" w:author="Charles Neumeyer" w:date="2011-03-29T14:30:00Z"/>
        </w:numPr>
        <w:rPr>
          <w:ins w:id="6921" w:author="Charles Neumeyer" w:date="2011-03-29T14:30:00Z"/>
        </w:rPr>
      </w:pPr>
    </w:p>
    <w:p w:rsidR="004F785C" w:rsidRDefault="004F785C" w:rsidP="00D93F96">
      <w:pPr>
        <w:numPr>
          <w:ins w:id="6922" w:author="Charles Neumeyer" w:date="2011-03-29T14:30:00Z"/>
        </w:numPr>
        <w:rPr>
          <w:ins w:id="6923" w:author="Charles Neumeyer" w:date="2011-03-29T14:30:00Z"/>
        </w:rPr>
      </w:pPr>
    </w:p>
    <w:p w:rsidR="004F785C" w:rsidRDefault="004F785C" w:rsidP="00D93F96">
      <w:pPr>
        <w:pStyle w:val="Heading4"/>
        <w:numPr>
          <w:ins w:id="6924" w:author="Charles Neumeyer" w:date="2011-03-29T14:30:00Z"/>
        </w:numPr>
        <w:rPr>
          <w:ins w:id="6925" w:author="Charles Neumeyer" w:date="2011-03-29T14:30:00Z"/>
        </w:rPr>
        <w:pPrChange w:id="6926" w:author="Charles Neumeyer" w:date="2011-03-29T14:00:00Z">
          <w:pPr/>
        </w:pPrChange>
      </w:pPr>
      <w:ins w:id="6927" w:author="Charles Neumeyer" w:date="2011-03-29T14:30:00Z">
        <w:r>
          <w:t>AC Endurance Tests</w:t>
        </w:r>
      </w:ins>
    </w:p>
    <w:p w:rsidR="00C679EA" w:rsidRDefault="00C679EA" w:rsidP="00D93F96">
      <w:pPr>
        <w:numPr>
          <w:ins w:id="6928" w:author="Charles Neumeyer" w:date="2011-03-29T14:34:00Z"/>
        </w:numPr>
        <w:rPr>
          <w:ins w:id="6929" w:author="Charles Neumeyer" w:date="2011-03-29T14:34:00Z"/>
        </w:rPr>
      </w:pPr>
      <w:ins w:id="6930" w:author="Charles Neumeyer" w:date="2011-03-29T14:33:00Z">
        <w:r>
          <w:t>Samples of each type were exposed to rated voltage and frequency for 8 hours at 150</w:t>
        </w:r>
        <w:r w:rsidRPr="00C679EA">
          <w:rPr>
            <w:vertAlign w:val="superscript"/>
            <w:rPrChange w:id="6931" w:author="Charles Neumeyer" w:date="2011-03-29T14:33:00Z">
              <w:rPr/>
            </w:rPrChange>
          </w:rPr>
          <w:t>o</w:t>
        </w:r>
        <w:r>
          <w:t xml:space="preserve">C. </w:t>
        </w:r>
      </w:ins>
      <w:ins w:id="6932" w:author="Charles Neumeyer" w:date="2011-03-29T14:34:00Z">
        <w:r>
          <w:t>Dissipation factor measurements were made before and after. No degradation was observed.</w:t>
        </w:r>
      </w:ins>
    </w:p>
    <w:p w:rsidR="00C679EA" w:rsidRDefault="00C679EA" w:rsidP="00D93F96">
      <w:pPr>
        <w:pStyle w:val="Heading4"/>
        <w:numPr>
          <w:ins w:id="6933" w:author="Charles Neumeyer" w:date="2011-03-29T14:34:00Z"/>
        </w:numPr>
        <w:rPr>
          <w:ins w:id="6934" w:author="Charles Neumeyer" w:date="2011-03-29T14:34:00Z"/>
        </w:rPr>
        <w:pPrChange w:id="6935" w:author="Charles Neumeyer" w:date="2011-03-29T14:00:00Z">
          <w:pPr/>
        </w:pPrChange>
      </w:pPr>
      <w:ins w:id="6936" w:author="Charles Neumeyer" w:date="2011-03-29T14:34:00Z">
        <w:r>
          <w:t>DC Breakdown Tests</w:t>
        </w:r>
      </w:ins>
    </w:p>
    <w:p w:rsidR="00280303" w:rsidRDefault="00C679EA" w:rsidP="00D93F96">
      <w:pPr>
        <w:numPr>
          <w:ins w:id="6937" w:author="Charles Neumeyer" w:date="2011-03-29T14:34:00Z"/>
        </w:numPr>
        <w:rPr>
          <w:ins w:id="6938" w:author="Charles Neumeyer" w:date="2011-03-29T16:22:00Z"/>
        </w:rPr>
      </w:pPr>
      <w:ins w:id="6939" w:author="Charles Neumeyer" w:date="2011-03-29T14:36:00Z">
        <w:r>
          <w:t xml:space="preserve">Expected breakdown voltage of the samples, assuming a breakdown stress of 3kV/mm, is </w:t>
        </w:r>
      </w:ins>
      <w:ins w:id="6940" w:author="Charles Neumeyer" w:date="2011-03-29T14:38:00Z">
        <w:r>
          <w:t xml:space="preserve">17.7kV for the Tyco ELM samples, </w:t>
        </w:r>
        <w:r w:rsidR="00280303">
          <w:t>6.2kV for the ASIPP ELM samples, and 18kV for the Tyco VS samples.</w:t>
        </w:r>
      </w:ins>
      <w:ins w:id="6941" w:author="Charles Neumeyer" w:date="2011-03-29T14:39:00Z">
        <w:r w:rsidR="00280303">
          <w:t xml:space="preserve"> However, two problems prevented the testing from challenging these levels</w:t>
        </w:r>
      </w:ins>
      <w:ins w:id="6942" w:author="Charles Neumeyer" w:date="2011-03-29T14:40:00Z">
        <w:r w:rsidR="00280303">
          <w:t xml:space="preserve">. First, </w:t>
        </w:r>
      </w:ins>
      <w:ins w:id="6943" w:author="Charles Neumeyer" w:date="2011-03-29T14:41:00Z">
        <w:r w:rsidR="00280303">
          <w:t xml:space="preserve">all breakdowns took place at the </w:t>
        </w:r>
      </w:ins>
      <w:ins w:id="6944" w:author="Charles Neumeyer" w:date="2011-03-29T14:55:00Z">
        <w:r w:rsidR="003D0380">
          <w:t xml:space="preserve">ends of the samples. In some cases this occurred at the RTV/MgO interface (perhaps due to voids) but in most cases there was flashover </w:t>
        </w:r>
      </w:ins>
      <w:ins w:id="6945" w:author="Charles Neumeyer" w:date="2011-03-29T14:40:00Z">
        <w:r w:rsidR="00280303">
          <w:t>due to the lack of stress grading and adequate creepage distance at the ends of the samples</w:t>
        </w:r>
        <w:proofErr w:type="gramStart"/>
        <w:r w:rsidR="00280303">
          <w:t xml:space="preserve">, </w:t>
        </w:r>
      </w:ins>
      <w:ins w:id="6946" w:author="Charles Neumeyer" w:date="2011-03-29T14:39:00Z">
        <w:r w:rsidR="00280303">
          <w:t xml:space="preserve"> </w:t>
        </w:r>
      </w:ins>
      <w:ins w:id="6947" w:author="Charles Neumeyer" w:date="2011-03-29T14:56:00Z">
        <w:r w:rsidR="00EA1972">
          <w:t>Second</w:t>
        </w:r>
        <w:proofErr w:type="gramEnd"/>
        <w:r w:rsidR="00EA1972">
          <w:t xml:space="preserve">, the test set used had a maximum range of 15kV. </w:t>
        </w:r>
      </w:ins>
      <w:ins w:id="6948" w:author="Charles Neumeyer" w:date="2011-03-29T16:21:00Z">
        <w:r w:rsidR="00486D19">
          <w:t xml:space="preserve"> Test data is given in </w:t>
        </w:r>
      </w:ins>
      <w:ins w:id="6949" w:author="Charles Neumeyer" w:date="2011-03-29T16:22:00Z">
        <w:r w:rsidR="00486D19">
          <w:fldChar w:fldCharType="begin"/>
        </w:r>
        <w:r w:rsidR="00486D19">
          <w:instrText xml:space="preserve"> REF _Ref163035097 \h </w:instrText>
        </w:r>
      </w:ins>
      <w:r w:rsidR="00486D19">
        <w:fldChar w:fldCharType="separate"/>
      </w:r>
      <w:ins w:id="6950" w:author="Charles Neumeyer" w:date="2011-03-29T16:22:00Z">
        <w:r w:rsidR="00486D19">
          <w:t xml:space="preserve">Table </w:t>
        </w:r>
        <w:r w:rsidR="00486D19">
          <w:rPr>
            <w:noProof/>
          </w:rPr>
          <w:t>10</w:t>
        </w:r>
        <w:r w:rsidR="00486D19">
          <w:noBreakHyphen/>
        </w:r>
        <w:r w:rsidR="00486D19">
          <w:rPr>
            <w:noProof/>
          </w:rPr>
          <w:t>5</w:t>
        </w:r>
        <w:r w:rsidR="00486D19">
          <w:fldChar w:fldCharType="end"/>
        </w:r>
      </w:ins>
    </w:p>
    <w:p w:rsidR="00486D19" w:rsidRDefault="00486D19" w:rsidP="00D93F96">
      <w:pPr>
        <w:numPr>
          <w:ins w:id="6951" w:author="Charles Neumeyer" w:date="2011-03-29T16:22:00Z"/>
        </w:numPr>
        <w:rPr>
          <w:ins w:id="6952" w:author="Charles Neumeyer" w:date="2011-03-29T16:21:00Z"/>
        </w:rPr>
      </w:pPr>
    </w:p>
    <w:p w:rsidR="00486D19" w:rsidRPr="00486D19" w:rsidRDefault="00486D19" w:rsidP="00486D19">
      <w:pPr>
        <w:pStyle w:val="Caption"/>
        <w:numPr>
          <w:ins w:id="6953" w:author="Charles Neumeyer" w:date="2011-03-29T16:21:00Z"/>
        </w:numPr>
        <w:rPr>
          <w:ins w:id="6954" w:author="Charles Neumeyer" w:date="2011-03-29T16:21:00Z"/>
          <w:b w:val="0"/>
          <w:rPrChange w:id="6955" w:author="Charles Neumeyer" w:date="2011-03-29T16:22:00Z">
            <w:rPr>
              <w:ins w:id="6956" w:author="Charles Neumeyer" w:date="2011-03-29T16:21:00Z"/>
            </w:rPr>
          </w:rPrChange>
        </w:rPr>
        <w:pPrChange w:id="6957" w:author="Charles Neumeyer" w:date="2011-03-29T16:22:00Z">
          <w:pPr/>
        </w:pPrChange>
      </w:pPr>
      <w:bookmarkStart w:id="6958" w:name="_Ref163035097"/>
      <w:ins w:id="6959" w:author="Charles Neumeyer" w:date="2011-03-29T16:22:00Z">
        <w:r>
          <w:t xml:space="preserve">Table </w:t>
        </w:r>
        <w:r>
          <w:fldChar w:fldCharType="begin"/>
        </w:r>
        <w:r>
          <w:instrText xml:space="preserve"> STYLEREF 1 \s </w:instrText>
        </w:r>
      </w:ins>
      <w:r>
        <w:fldChar w:fldCharType="separate"/>
      </w:r>
      <w:ins w:id="6960" w:author="Charles Neumeyer" w:date="2011-03-29T16:22:00Z">
        <w:r>
          <w:rPr>
            <w:noProof/>
          </w:rPr>
          <w:t>10</w:t>
        </w:r>
        <w:r>
          <w:fldChar w:fldCharType="end"/>
        </w:r>
        <w:r>
          <w:noBreakHyphen/>
        </w:r>
        <w:r>
          <w:fldChar w:fldCharType="begin"/>
        </w:r>
        <w:r>
          <w:instrText xml:space="preserve"> SEQ Table \* ARABIC \s 1 </w:instrText>
        </w:r>
      </w:ins>
      <w:r>
        <w:fldChar w:fldCharType="separate"/>
      </w:r>
      <w:ins w:id="6961" w:author="Charles Neumeyer" w:date="2011-03-29T16:22:00Z">
        <w:r>
          <w:rPr>
            <w:noProof/>
          </w:rPr>
          <w:t>5</w:t>
        </w:r>
        <w:r>
          <w:fldChar w:fldCharType="end"/>
        </w:r>
        <w:bookmarkEnd w:id="6958"/>
        <w:r>
          <w:t xml:space="preserve"> </w:t>
        </w:r>
        <w:r>
          <w:rPr>
            <w:b w:val="0"/>
          </w:rPr>
          <w:t>DC Breakdown Test Results</w:t>
        </w:r>
      </w:ins>
    </w:p>
    <w:tbl>
      <w:tblPr>
        <w:tblW w:w="0" w:type="auto"/>
        <w:tblInd w:w="78" w:type="dxa"/>
        <w:tblLook w:val="0000"/>
        <w:tblPrChange w:id="6962" w:author="Charles Neumeyer" w:date="2011-03-29T16:23:00Z">
          <w:tblPr>
            <w:tblW w:w="0" w:type="auto"/>
            <w:tblInd w:w="78" w:type="dxa"/>
            <w:tblLook w:val="0000"/>
          </w:tblPr>
        </w:tblPrChange>
      </w:tblPr>
      <w:tblGrid>
        <w:gridCol w:w="1978"/>
        <w:gridCol w:w="2937"/>
        <w:gridCol w:w="2670"/>
        <w:gridCol w:w="1910"/>
        <w:tblGridChange w:id="6963">
          <w:tblGrid>
            <w:gridCol w:w="2937"/>
            <w:gridCol w:w="2937"/>
            <w:gridCol w:w="2670"/>
            <w:gridCol w:w="1910"/>
          </w:tblGrid>
        </w:tblGridChange>
      </w:tblGrid>
      <w:tr w:rsidR="00E55FF0" w:rsidRPr="00486D19">
        <w:tblPrEx>
          <w:tblCellMar>
            <w:top w:w="0" w:type="dxa"/>
            <w:bottom w:w="0" w:type="dxa"/>
          </w:tblCellMar>
          <w:tblPrExChange w:id="6964" w:author="Charles Neumeyer" w:date="2011-03-29T16:23:00Z">
            <w:tblPrEx>
              <w:tblCellMar>
                <w:top w:w="0" w:type="dxa"/>
                <w:bottom w:w="0" w:type="dxa"/>
              </w:tblCellMar>
            </w:tblPrEx>
          </w:tblPrExChange>
        </w:tblPrEx>
        <w:trPr>
          <w:trHeight w:val="835"/>
          <w:ins w:id="6965" w:author="Charles Neumeyer" w:date="2011-03-29T16:21:00Z"/>
          <w:trPrChange w:id="6966" w:author="Charles Neumeyer" w:date="2011-03-29T16:23:00Z">
            <w:trPr>
              <w:trHeight w:val="835"/>
            </w:trPr>
          </w:trPrChange>
        </w:trPr>
        <w:tc>
          <w:tcPr>
            <w:tcW w:w="0" w:type="auto"/>
            <w:tcBorders>
              <w:top w:val="single" w:sz="6" w:space="0" w:color="auto"/>
              <w:left w:val="single" w:sz="6" w:space="0" w:color="auto"/>
              <w:bottom w:val="single" w:sz="6" w:space="0" w:color="auto"/>
              <w:right w:val="single" w:sz="6" w:space="0" w:color="auto"/>
            </w:tcBorders>
            <w:tcPrChange w:id="696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E55FF0" w:rsidRDefault="00E55FF0" w:rsidP="00486D19">
            <w:pPr>
              <w:widowControl w:val="0"/>
              <w:autoSpaceDE w:val="0"/>
              <w:autoSpaceDN w:val="0"/>
              <w:adjustRightInd w:val="0"/>
              <w:spacing w:before="0" w:line="240" w:lineRule="auto"/>
              <w:jc w:val="center"/>
              <w:rPr>
                <w:ins w:id="6968" w:author="Charles Neumeyer" w:date="2011-03-29T16:23:00Z"/>
                <w:rFonts w:cs="Calibri"/>
                <w:b/>
                <w:bCs/>
                <w:color w:val="000000"/>
                <w:szCs w:val="22"/>
                <w:rPrChange w:id="6969" w:author="Charles Neumeyer" w:date="2011-03-29T16:23:00Z">
                  <w:rPr>
                    <w:ins w:id="6970" w:author="Charles Neumeyer" w:date="2011-03-29T16:23:00Z"/>
                    <w:rFonts w:cs="Calibri"/>
                    <w:b/>
                    <w:bCs/>
                    <w:color w:val="000000"/>
                    <w:szCs w:val="22"/>
                  </w:rPr>
                </w:rPrChange>
              </w:rPr>
            </w:pPr>
            <w:ins w:id="6971" w:author="Charles Neumeyer" w:date="2011-03-29T16:23:00Z">
              <w:r w:rsidRPr="00E55FF0">
                <w:rPr>
                  <w:b/>
                  <w:rPrChange w:id="6972" w:author="Charles Neumeyer" w:date="2011-03-29T16:23:00Z">
                    <w:rPr/>
                  </w:rPrChange>
                </w:rPr>
                <w:t>Sample ID</w:t>
              </w:r>
            </w:ins>
          </w:p>
        </w:tc>
        <w:tc>
          <w:tcPr>
            <w:tcW w:w="0" w:type="auto"/>
            <w:tcBorders>
              <w:top w:val="single" w:sz="6" w:space="0" w:color="auto"/>
              <w:left w:val="single" w:sz="6" w:space="0" w:color="auto"/>
              <w:bottom w:val="single" w:sz="6" w:space="0" w:color="auto"/>
              <w:right w:val="single" w:sz="6" w:space="0" w:color="auto"/>
            </w:tcBorders>
            <w:tcPrChange w:id="697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6974" w:author="Charles Neumeyer" w:date="2011-03-29T16:21:00Z"/>
                <w:rFonts w:cs="Calibri"/>
                <w:b/>
                <w:bCs/>
                <w:color w:val="000000"/>
                <w:szCs w:val="22"/>
                <w:rPrChange w:id="6975" w:author="Charles Neumeyer" w:date="2011-03-29T16:21:00Z">
                  <w:rPr>
                    <w:ins w:id="6976" w:author="Charles Neumeyer" w:date="2011-03-29T16:21:00Z"/>
                    <w:rFonts w:ascii="Calibri" w:hAnsi="Calibri" w:cs="Calibri"/>
                    <w:b/>
                    <w:bCs/>
                    <w:color w:val="000000"/>
                    <w:sz w:val="22"/>
                    <w:szCs w:val="22"/>
                  </w:rPr>
                </w:rPrChange>
              </w:rPr>
            </w:pPr>
            <w:ins w:id="6977" w:author="Charles Neumeyer" w:date="2011-03-29T16:21:00Z">
              <w:r w:rsidRPr="00486D19">
                <w:rPr>
                  <w:rFonts w:cs="Calibri"/>
                  <w:b/>
                  <w:bCs/>
                  <w:color w:val="000000"/>
                  <w:szCs w:val="22"/>
                  <w:rPrChange w:id="6978" w:author="Charles Neumeyer" w:date="2011-03-29T16:21:00Z">
                    <w:rPr>
                      <w:rFonts w:ascii="Calibri" w:hAnsi="Calibri" w:cs="Calibri"/>
                      <w:b/>
                      <w:bCs/>
                      <w:color w:val="000000"/>
                      <w:sz w:val="22"/>
                      <w:szCs w:val="22"/>
                    </w:rPr>
                  </w:rPrChange>
                </w:rPr>
                <w:t>Expected Breakdown (kV)</w:t>
              </w:r>
            </w:ins>
          </w:p>
        </w:tc>
        <w:tc>
          <w:tcPr>
            <w:tcW w:w="0" w:type="auto"/>
            <w:tcBorders>
              <w:top w:val="single" w:sz="6" w:space="0" w:color="auto"/>
              <w:left w:val="single" w:sz="6" w:space="0" w:color="auto"/>
              <w:bottom w:val="single" w:sz="6" w:space="0" w:color="auto"/>
              <w:right w:val="single" w:sz="6" w:space="0" w:color="auto"/>
            </w:tcBorders>
            <w:tcPrChange w:id="697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6980" w:author="Charles Neumeyer" w:date="2011-03-29T16:21:00Z"/>
                <w:rFonts w:cs="Calibri"/>
                <w:b/>
                <w:bCs/>
                <w:color w:val="000000"/>
                <w:szCs w:val="22"/>
                <w:rPrChange w:id="6981" w:author="Charles Neumeyer" w:date="2011-03-29T16:21:00Z">
                  <w:rPr>
                    <w:ins w:id="6982" w:author="Charles Neumeyer" w:date="2011-03-29T16:21:00Z"/>
                    <w:rFonts w:ascii="Calibri" w:hAnsi="Calibri" w:cs="Calibri"/>
                    <w:b/>
                    <w:bCs/>
                    <w:color w:val="000000"/>
                    <w:sz w:val="22"/>
                    <w:szCs w:val="22"/>
                  </w:rPr>
                </w:rPrChange>
              </w:rPr>
            </w:pPr>
            <w:ins w:id="6983" w:author="Charles Neumeyer" w:date="2011-03-29T16:21:00Z">
              <w:r w:rsidRPr="00486D19">
                <w:rPr>
                  <w:rFonts w:cs="Calibri"/>
                  <w:b/>
                  <w:bCs/>
                  <w:color w:val="000000"/>
                  <w:szCs w:val="22"/>
                  <w:rPrChange w:id="6984" w:author="Charles Neumeyer" w:date="2011-03-29T16:21:00Z">
                    <w:rPr>
                      <w:rFonts w:ascii="Calibri" w:hAnsi="Calibri" w:cs="Calibri"/>
                      <w:b/>
                      <w:bCs/>
                      <w:color w:val="000000"/>
                      <w:sz w:val="22"/>
                      <w:szCs w:val="22"/>
                    </w:rPr>
                  </w:rPrChange>
                </w:rPr>
                <w:t>Actual Breakdown (kV)</w:t>
              </w:r>
            </w:ins>
          </w:p>
        </w:tc>
        <w:tc>
          <w:tcPr>
            <w:tcW w:w="0" w:type="auto"/>
            <w:tcBorders>
              <w:top w:val="single" w:sz="6" w:space="0" w:color="auto"/>
              <w:left w:val="single" w:sz="6" w:space="0" w:color="auto"/>
              <w:bottom w:val="single" w:sz="6" w:space="0" w:color="auto"/>
              <w:right w:val="single" w:sz="6" w:space="0" w:color="auto"/>
            </w:tcBorders>
            <w:tcPrChange w:id="698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6986" w:author="Charles Neumeyer" w:date="2011-03-29T16:21:00Z"/>
                <w:rFonts w:cs="Calibri"/>
                <w:b/>
                <w:bCs/>
                <w:color w:val="000000"/>
                <w:szCs w:val="22"/>
                <w:rPrChange w:id="6987" w:author="Charles Neumeyer" w:date="2011-03-29T16:21:00Z">
                  <w:rPr>
                    <w:ins w:id="6988" w:author="Charles Neumeyer" w:date="2011-03-29T16:21:00Z"/>
                    <w:rFonts w:ascii="Calibri" w:hAnsi="Calibri" w:cs="Calibri"/>
                    <w:b/>
                    <w:bCs/>
                    <w:color w:val="000000"/>
                    <w:sz w:val="22"/>
                    <w:szCs w:val="22"/>
                  </w:rPr>
                </w:rPrChange>
              </w:rPr>
            </w:pPr>
            <w:ins w:id="6989" w:author="Charles Neumeyer" w:date="2011-03-29T16:21:00Z">
              <w:r w:rsidRPr="00486D19">
                <w:rPr>
                  <w:rFonts w:cs="Calibri"/>
                  <w:b/>
                  <w:bCs/>
                  <w:color w:val="000000"/>
                  <w:szCs w:val="22"/>
                  <w:rPrChange w:id="6990" w:author="Charles Neumeyer" w:date="2011-03-29T16:21:00Z">
                    <w:rPr>
                      <w:rFonts w:ascii="Calibri" w:hAnsi="Calibri" w:cs="Calibri"/>
                      <w:b/>
                      <w:bCs/>
                      <w:color w:val="000000"/>
                      <w:sz w:val="22"/>
                      <w:szCs w:val="22"/>
                    </w:rPr>
                  </w:rPrChange>
                </w:rPr>
                <w:t>Actual/Expected</w:t>
              </w:r>
            </w:ins>
          </w:p>
        </w:tc>
      </w:tr>
      <w:tr w:rsidR="00E55FF0" w:rsidRPr="00486D19">
        <w:tblPrEx>
          <w:tblCellMar>
            <w:top w:w="0" w:type="dxa"/>
            <w:bottom w:w="0" w:type="dxa"/>
          </w:tblCellMar>
          <w:tblPrExChange w:id="6991" w:author="Charles Neumeyer" w:date="2011-03-29T16:23:00Z">
            <w:tblPrEx>
              <w:tblCellMar>
                <w:top w:w="0" w:type="dxa"/>
                <w:bottom w:w="0" w:type="dxa"/>
              </w:tblCellMar>
            </w:tblPrEx>
          </w:tblPrExChange>
        </w:tblPrEx>
        <w:trPr>
          <w:trHeight w:val="595"/>
          <w:ins w:id="6992" w:author="Charles Neumeyer" w:date="2011-03-29T16:21:00Z"/>
          <w:trPrChange w:id="6993"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6994"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6995" w:author="Charles Neumeyer" w:date="2011-03-29T16:23:00Z"/>
                <w:rFonts w:cs="Calibri"/>
                <w:color w:val="000000"/>
                <w:szCs w:val="22"/>
              </w:rPr>
            </w:pPr>
            <w:ins w:id="6996" w:author="Charles Neumeyer" w:date="2011-03-29T16:23:00Z">
              <w:r w:rsidRPr="00737178">
                <w:t>ASIPP_ELM_S-1</w:t>
              </w:r>
            </w:ins>
          </w:p>
        </w:tc>
        <w:tc>
          <w:tcPr>
            <w:tcW w:w="0" w:type="auto"/>
            <w:tcBorders>
              <w:top w:val="single" w:sz="6" w:space="0" w:color="auto"/>
              <w:left w:val="single" w:sz="6" w:space="0" w:color="auto"/>
              <w:bottom w:val="single" w:sz="6" w:space="0" w:color="auto"/>
              <w:right w:val="single" w:sz="6" w:space="0" w:color="auto"/>
            </w:tcBorders>
            <w:tcPrChange w:id="699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6998" w:author="Charles Neumeyer" w:date="2011-03-29T16:21:00Z"/>
                <w:rFonts w:cs="Calibri"/>
                <w:color w:val="000000"/>
                <w:szCs w:val="22"/>
                <w:rPrChange w:id="6999" w:author="Charles Neumeyer" w:date="2011-03-29T16:21:00Z">
                  <w:rPr>
                    <w:ins w:id="7000" w:author="Charles Neumeyer" w:date="2011-03-29T16:21:00Z"/>
                    <w:rFonts w:ascii="Calibri" w:hAnsi="Calibri" w:cs="Calibri"/>
                    <w:color w:val="000000"/>
                    <w:sz w:val="22"/>
                    <w:szCs w:val="22"/>
                  </w:rPr>
                </w:rPrChange>
              </w:rPr>
            </w:pPr>
            <w:ins w:id="7001" w:author="Charles Neumeyer" w:date="2011-03-29T16:21:00Z">
              <w:r w:rsidRPr="00486D19">
                <w:rPr>
                  <w:rFonts w:cs="Calibri"/>
                  <w:color w:val="000000"/>
                  <w:szCs w:val="22"/>
                  <w:rPrChange w:id="7002"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00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04" w:author="Charles Neumeyer" w:date="2011-03-29T16:21:00Z"/>
                <w:rFonts w:cs="Calibri"/>
                <w:color w:val="000000"/>
                <w:szCs w:val="22"/>
                <w:rPrChange w:id="7005" w:author="Charles Neumeyer" w:date="2011-03-29T16:21:00Z">
                  <w:rPr>
                    <w:ins w:id="7006" w:author="Charles Neumeyer" w:date="2011-03-29T16:21:00Z"/>
                    <w:rFonts w:ascii="Calibri" w:hAnsi="Calibri" w:cs="Calibri"/>
                    <w:color w:val="000000"/>
                    <w:sz w:val="22"/>
                    <w:szCs w:val="22"/>
                  </w:rPr>
                </w:rPrChange>
              </w:rPr>
            </w:pPr>
            <w:ins w:id="7007" w:author="Charles Neumeyer" w:date="2011-03-29T16:21:00Z">
              <w:r w:rsidRPr="00486D19">
                <w:rPr>
                  <w:rFonts w:cs="Calibri"/>
                  <w:color w:val="000000"/>
                  <w:szCs w:val="22"/>
                  <w:rPrChange w:id="7008" w:author="Charles Neumeyer" w:date="2011-03-29T16:21:00Z">
                    <w:rPr>
                      <w:rFonts w:ascii="Calibri" w:hAnsi="Calibri" w:cs="Calibri"/>
                      <w:color w:val="000000"/>
                      <w:sz w:val="22"/>
                      <w:szCs w:val="22"/>
                    </w:rPr>
                  </w:rPrChange>
                </w:rPr>
                <w:t>11</w:t>
              </w:r>
            </w:ins>
          </w:p>
        </w:tc>
        <w:tc>
          <w:tcPr>
            <w:tcW w:w="0" w:type="auto"/>
            <w:tcBorders>
              <w:top w:val="single" w:sz="6" w:space="0" w:color="auto"/>
              <w:left w:val="single" w:sz="6" w:space="0" w:color="auto"/>
              <w:bottom w:val="single" w:sz="6" w:space="0" w:color="auto"/>
              <w:right w:val="single" w:sz="6" w:space="0" w:color="auto"/>
            </w:tcBorders>
            <w:tcPrChange w:id="700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10" w:author="Charles Neumeyer" w:date="2011-03-29T16:21:00Z"/>
                <w:rFonts w:cs="Calibri"/>
                <w:color w:val="000000"/>
                <w:szCs w:val="22"/>
                <w:rPrChange w:id="7011" w:author="Charles Neumeyer" w:date="2011-03-29T16:21:00Z">
                  <w:rPr>
                    <w:ins w:id="7012" w:author="Charles Neumeyer" w:date="2011-03-29T16:21:00Z"/>
                    <w:rFonts w:ascii="Calibri" w:hAnsi="Calibri" w:cs="Calibri"/>
                    <w:color w:val="000000"/>
                    <w:sz w:val="22"/>
                    <w:szCs w:val="22"/>
                  </w:rPr>
                </w:rPrChange>
              </w:rPr>
            </w:pPr>
            <w:ins w:id="7013" w:author="Charles Neumeyer" w:date="2011-03-29T16:21:00Z">
              <w:r w:rsidRPr="00486D19">
                <w:rPr>
                  <w:rFonts w:cs="Calibri"/>
                  <w:color w:val="000000"/>
                  <w:szCs w:val="22"/>
                  <w:rPrChange w:id="7014" w:author="Charles Neumeyer" w:date="2011-03-29T16:21:00Z">
                    <w:rPr>
                      <w:rFonts w:ascii="Calibri" w:hAnsi="Calibri" w:cs="Calibri"/>
                      <w:color w:val="000000"/>
                      <w:sz w:val="22"/>
                      <w:szCs w:val="22"/>
                    </w:rPr>
                  </w:rPrChange>
                </w:rPr>
                <w:t>1.79</w:t>
              </w:r>
            </w:ins>
          </w:p>
        </w:tc>
      </w:tr>
      <w:tr w:rsidR="00E55FF0" w:rsidRPr="00486D19">
        <w:tblPrEx>
          <w:tblCellMar>
            <w:top w:w="0" w:type="dxa"/>
            <w:bottom w:w="0" w:type="dxa"/>
          </w:tblCellMar>
          <w:tblPrExChange w:id="7015" w:author="Charles Neumeyer" w:date="2011-03-29T16:23:00Z">
            <w:tblPrEx>
              <w:tblCellMar>
                <w:top w:w="0" w:type="dxa"/>
                <w:bottom w:w="0" w:type="dxa"/>
              </w:tblCellMar>
            </w:tblPrEx>
          </w:tblPrExChange>
        </w:tblPrEx>
        <w:trPr>
          <w:trHeight w:val="595"/>
          <w:ins w:id="7016" w:author="Charles Neumeyer" w:date="2011-03-29T16:21:00Z"/>
          <w:trPrChange w:id="7017"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018"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19" w:author="Charles Neumeyer" w:date="2011-03-29T16:23:00Z"/>
                <w:rFonts w:cs="Calibri"/>
                <w:color w:val="000000"/>
                <w:szCs w:val="22"/>
              </w:rPr>
            </w:pPr>
            <w:ins w:id="7020" w:author="Charles Neumeyer" w:date="2011-03-29T16:23:00Z">
              <w:r w:rsidRPr="00737178">
                <w:t>ASIPP_ELM_S-2</w:t>
              </w:r>
            </w:ins>
          </w:p>
        </w:tc>
        <w:tc>
          <w:tcPr>
            <w:tcW w:w="0" w:type="auto"/>
            <w:tcBorders>
              <w:top w:val="single" w:sz="6" w:space="0" w:color="auto"/>
              <w:left w:val="single" w:sz="6" w:space="0" w:color="auto"/>
              <w:bottom w:val="single" w:sz="6" w:space="0" w:color="auto"/>
              <w:right w:val="single" w:sz="6" w:space="0" w:color="auto"/>
            </w:tcBorders>
            <w:tcPrChange w:id="702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22" w:author="Charles Neumeyer" w:date="2011-03-29T16:21:00Z"/>
                <w:rFonts w:cs="Calibri"/>
                <w:color w:val="000000"/>
                <w:szCs w:val="22"/>
                <w:rPrChange w:id="7023" w:author="Charles Neumeyer" w:date="2011-03-29T16:21:00Z">
                  <w:rPr>
                    <w:ins w:id="7024" w:author="Charles Neumeyer" w:date="2011-03-29T16:21:00Z"/>
                    <w:rFonts w:ascii="Calibri" w:hAnsi="Calibri" w:cs="Calibri"/>
                    <w:color w:val="000000"/>
                    <w:sz w:val="22"/>
                    <w:szCs w:val="22"/>
                  </w:rPr>
                </w:rPrChange>
              </w:rPr>
            </w:pPr>
            <w:ins w:id="7025" w:author="Charles Neumeyer" w:date="2011-03-29T16:21:00Z">
              <w:r w:rsidRPr="00486D19">
                <w:rPr>
                  <w:rFonts w:cs="Calibri"/>
                  <w:color w:val="000000"/>
                  <w:szCs w:val="22"/>
                  <w:rPrChange w:id="7026"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02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28" w:author="Charles Neumeyer" w:date="2011-03-29T16:21:00Z"/>
                <w:rFonts w:cs="Calibri"/>
                <w:color w:val="000000"/>
                <w:szCs w:val="22"/>
                <w:rPrChange w:id="7029" w:author="Charles Neumeyer" w:date="2011-03-29T16:21:00Z">
                  <w:rPr>
                    <w:ins w:id="7030" w:author="Charles Neumeyer" w:date="2011-03-29T16:21:00Z"/>
                    <w:rFonts w:ascii="Calibri" w:hAnsi="Calibri" w:cs="Calibri"/>
                    <w:color w:val="000000"/>
                    <w:sz w:val="22"/>
                    <w:szCs w:val="22"/>
                  </w:rPr>
                </w:rPrChange>
              </w:rPr>
            </w:pPr>
            <w:ins w:id="7031" w:author="Charles Neumeyer" w:date="2011-03-29T16:21:00Z">
              <w:r w:rsidRPr="00486D19">
                <w:rPr>
                  <w:rFonts w:cs="Calibri"/>
                  <w:color w:val="000000"/>
                  <w:szCs w:val="22"/>
                  <w:rPrChange w:id="7032" w:author="Charles Neumeyer" w:date="2011-03-29T16:21:00Z">
                    <w:rPr>
                      <w:rFonts w:ascii="Calibri" w:hAnsi="Calibri" w:cs="Calibri"/>
                      <w:color w:val="000000"/>
                      <w:sz w:val="22"/>
                      <w:szCs w:val="22"/>
                    </w:rPr>
                  </w:rPrChange>
                </w:rPr>
                <w:t>13</w:t>
              </w:r>
            </w:ins>
          </w:p>
        </w:tc>
        <w:tc>
          <w:tcPr>
            <w:tcW w:w="0" w:type="auto"/>
            <w:tcBorders>
              <w:top w:val="single" w:sz="6" w:space="0" w:color="auto"/>
              <w:left w:val="single" w:sz="6" w:space="0" w:color="auto"/>
              <w:bottom w:val="single" w:sz="6" w:space="0" w:color="auto"/>
              <w:right w:val="single" w:sz="6" w:space="0" w:color="auto"/>
            </w:tcBorders>
            <w:tcPrChange w:id="703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34" w:author="Charles Neumeyer" w:date="2011-03-29T16:21:00Z"/>
                <w:rFonts w:cs="Calibri"/>
                <w:color w:val="000000"/>
                <w:szCs w:val="22"/>
                <w:rPrChange w:id="7035" w:author="Charles Neumeyer" w:date="2011-03-29T16:21:00Z">
                  <w:rPr>
                    <w:ins w:id="7036" w:author="Charles Neumeyer" w:date="2011-03-29T16:21:00Z"/>
                    <w:rFonts w:ascii="Calibri" w:hAnsi="Calibri" w:cs="Calibri"/>
                    <w:color w:val="000000"/>
                    <w:sz w:val="22"/>
                    <w:szCs w:val="22"/>
                  </w:rPr>
                </w:rPrChange>
              </w:rPr>
            </w:pPr>
            <w:ins w:id="7037" w:author="Charles Neumeyer" w:date="2011-03-29T16:21:00Z">
              <w:r w:rsidRPr="00486D19">
                <w:rPr>
                  <w:rFonts w:cs="Calibri"/>
                  <w:color w:val="000000"/>
                  <w:szCs w:val="22"/>
                  <w:rPrChange w:id="7038" w:author="Charles Neumeyer" w:date="2011-03-29T16:21:00Z">
                    <w:rPr>
                      <w:rFonts w:ascii="Calibri" w:hAnsi="Calibri" w:cs="Calibri"/>
                      <w:color w:val="000000"/>
                      <w:sz w:val="22"/>
                      <w:szCs w:val="22"/>
                    </w:rPr>
                  </w:rPrChange>
                </w:rPr>
                <w:t>2.11</w:t>
              </w:r>
            </w:ins>
          </w:p>
        </w:tc>
      </w:tr>
      <w:tr w:rsidR="00E55FF0" w:rsidRPr="00486D19">
        <w:tblPrEx>
          <w:tblCellMar>
            <w:top w:w="0" w:type="dxa"/>
            <w:bottom w:w="0" w:type="dxa"/>
          </w:tblCellMar>
          <w:tblPrExChange w:id="7039" w:author="Charles Neumeyer" w:date="2011-03-29T16:23:00Z">
            <w:tblPrEx>
              <w:tblCellMar>
                <w:top w:w="0" w:type="dxa"/>
                <w:bottom w:w="0" w:type="dxa"/>
              </w:tblCellMar>
            </w:tblPrEx>
          </w:tblPrExChange>
        </w:tblPrEx>
        <w:trPr>
          <w:trHeight w:val="595"/>
          <w:ins w:id="7040" w:author="Charles Neumeyer" w:date="2011-03-29T16:21:00Z"/>
          <w:trPrChange w:id="7041"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04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43" w:author="Charles Neumeyer" w:date="2011-03-29T16:23:00Z"/>
                <w:rFonts w:cs="Calibri"/>
                <w:color w:val="000000"/>
                <w:szCs w:val="22"/>
              </w:rPr>
            </w:pPr>
            <w:ins w:id="7044" w:author="Charles Neumeyer" w:date="2011-03-29T16:23:00Z">
              <w:r w:rsidRPr="00737178">
                <w:t>ASIPP_ELM_S-3</w:t>
              </w:r>
            </w:ins>
          </w:p>
        </w:tc>
        <w:tc>
          <w:tcPr>
            <w:tcW w:w="0" w:type="auto"/>
            <w:tcBorders>
              <w:top w:val="single" w:sz="6" w:space="0" w:color="auto"/>
              <w:left w:val="single" w:sz="6" w:space="0" w:color="auto"/>
              <w:bottom w:val="single" w:sz="6" w:space="0" w:color="auto"/>
              <w:right w:val="single" w:sz="6" w:space="0" w:color="auto"/>
            </w:tcBorders>
            <w:tcPrChange w:id="704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46" w:author="Charles Neumeyer" w:date="2011-03-29T16:21:00Z"/>
                <w:rFonts w:cs="Calibri"/>
                <w:color w:val="000000"/>
                <w:szCs w:val="22"/>
                <w:rPrChange w:id="7047" w:author="Charles Neumeyer" w:date="2011-03-29T16:21:00Z">
                  <w:rPr>
                    <w:ins w:id="7048" w:author="Charles Neumeyer" w:date="2011-03-29T16:21:00Z"/>
                    <w:rFonts w:ascii="Calibri" w:hAnsi="Calibri" w:cs="Calibri"/>
                    <w:color w:val="000000"/>
                    <w:sz w:val="22"/>
                    <w:szCs w:val="22"/>
                  </w:rPr>
                </w:rPrChange>
              </w:rPr>
            </w:pPr>
            <w:ins w:id="7049" w:author="Charles Neumeyer" w:date="2011-03-29T16:21:00Z">
              <w:r w:rsidRPr="00486D19">
                <w:rPr>
                  <w:rFonts w:cs="Calibri"/>
                  <w:color w:val="000000"/>
                  <w:szCs w:val="22"/>
                  <w:rPrChange w:id="7050"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05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52" w:author="Charles Neumeyer" w:date="2011-03-29T16:21:00Z"/>
                <w:rFonts w:cs="Calibri"/>
                <w:color w:val="000000"/>
                <w:szCs w:val="22"/>
                <w:rPrChange w:id="7053" w:author="Charles Neumeyer" w:date="2011-03-29T16:21:00Z">
                  <w:rPr>
                    <w:ins w:id="7054" w:author="Charles Neumeyer" w:date="2011-03-29T16:21:00Z"/>
                    <w:rFonts w:ascii="Calibri" w:hAnsi="Calibri" w:cs="Calibri"/>
                    <w:color w:val="000000"/>
                    <w:sz w:val="22"/>
                    <w:szCs w:val="22"/>
                  </w:rPr>
                </w:rPrChange>
              </w:rPr>
            </w:pPr>
          </w:p>
        </w:tc>
        <w:tc>
          <w:tcPr>
            <w:tcW w:w="0" w:type="auto"/>
            <w:tcBorders>
              <w:top w:val="single" w:sz="6" w:space="0" w:color="auto"/>
              <w:left w:val="single" w:sz="6" w:space="0" w:color="auto"/>
              <w:bottom w:val="single" w:sz="6" w:space="0" w:color="auto"/>
              <w:right w:val="single" w:sz="6" w:space="0" w:color="auto"/>
            </w:tcBorders>
            <w:tcPrChange w:id="705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56" w:author="Charles Neumeyer" w:date="2011-03-29T16:21:00Z"/>
                <w:rFonts w:cs="Calibri"/>
                <w:color w:val="000000"/>
                <w:szCs w:val="22"/>
                <w:rPrChange w:id="7057" w:author="Charles Neumeyer" w:date="2011-03-29T16:21:00Z">
                  <w:rPr>
                    <w:ins w:id="7058" w:author="Charles Neumeyer" w:date="2011-03-29T16:21:00Z"/>
                    <w:rFonts w:ascii="Calibri" w:hAnsi="Calibri" w:cs="Calibri"/>
                    <w:color w:val="000000"/>
                    <w:sz w:val="22"/>
                    <w:szCs w:val="22"/>
                  </w:rPr>
                </w:rPrChange>
              </w:rPr>
            </w:pPr>
            <w:ins w:id="7059" w:author="Charles Neumeyer" w:date="2011-03-29T16:21:00Z">
              <w:r w:rsidRPr="00486D19">
                <w:rPr>
                  <w:rFonts w:cs="Calibri"/>
                  <w:color w:val="000000"/>
                  <w:szCs w:val="22"/>
                  <w:rPrChange w:id="7060" w:author="Charles Neumeyer" w:date="2011-03-29T16:21:00Z">
                    <w:rPr>
                      <w:rFonts w:ascii="Calibri" w:hAnsi="Calibri" w:cs="Calibri"/>
                      <w:color w:val="000000"/>
                      <w:sz w:val="22"/>
                      <w:szCs w:val="22"/>
                    </w:rPr>
                  </w:rPrChange>
                </w:rPr>
                <w:t>0.00</w:t>
              </w:r>
            </w:ins>
          </w:p>
        </w:tc>
      </w:tr>
      <w:tr w:rsidR="00E55FF0" w:rsidRPr="00486D19">
        <w:tblPrEx>
          <w:tblCellMar>
            <w:top w:w="0" w:type="dxa"/>
            <w:bottom w:w="0" w:type="dxa"/>
          </w:tblCellMar>
          <w:tblPrExChange w:id="7061" w:author="Charles Neumeyer" w:date="2011-03-29T16:23:00Z">
            <w:tblPrEx>
              <w:tblCellMar>
                <w:top w:w="0" w:type="dxa"/>
                <w:bottom w:w="0" w:type="dxa"/>
              </w:tblCellMar>
            </w:tblPrEx>
          </w:tblPrExChange>
        </w:tblPrEx>
        <w:trPr>
          <w:trHeight w:val="595"/>
          <w:ins w:id="7062" w:author="Charles Neumeyer" w:date="2011-03-29T16:21:00Z"/>
          <w:trPrChange w:id="7063"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064"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65" w:author="Charles Neumeyer" w:date="2011-03-29T16:23:00Z"/>
                <w:rFonts w:cs="Calibri"/>
                <w:color w:val="000000"/>
                <w:szCs w:val="22"/>
              </w:rPr>
            </w:pPr>
            <w:ins w:id="7066" w:author="Charles Neumeyer" w:date="2011-03-29T16:23:00Z">
              <w:r w:rsidRPr="00737178">
                <w:t>ASIPP_ELM_S-4</w:t>
              </w:r>
            </w:ins>
          </w:p>
        </w:tc>
        <w:tc>
          <w:tcPr>
            <w:tcW w:w="0" w:type="auto"/>
            <w:tcBorders>
              <w:top w:val="single" w:sz="6" w:space="0" w:color="auto"/>
              <w:left w:val="single" w:sz="6" w:space="0" w:color="auto"/>
              <w:bottom w:val="single" w:sz="6" w:space="0" w:color="auto"/>
              <w:right w:val="single" w:sz="6" w:space="0" w:color="auto"/>
            </w:tcBorders>
            <w:tcPrChange w:id="706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68" w:author="Charles Neumeyer" w:date="2011-03-29T16:21:00Z"/>
                <w:rFonts w:cs="Calibri"/>
                <w:color w:val="000000"/>
                <w:szCs w:val="22"/>
                <w:rPrChange w:id="7069" w:author="Charles Neumeyer" w:date="2011-03-29T16:21:00Z">
                  <w:rPr>
                    <w:ins w:id="7070" w:author="Charles Neumeyer" w:date="2011-03-29T16:21:00Z"/>
                    <w:rFonts w:ascii="Calibri" w:hAnsi="Calibri" w:cs="Calibri"/>
                    <w:color w:val="000000"/>
                    <w:sz w:val="22"/>
                    <w:szCs w:val="22"/>
                  </w:rPr>
                </w:rPrChange>
              </w:rPr>
            </w:pPr>
            <w:ins w:id="7071" w:author="Charles Neumeyer" w:date="2011-03-29T16:21:00Z">
              <w:r w:rsidRPr="00486D19">
                <w:rPr>
                  <w:rFonts w:cs="Calibri"/>
                  <w:color w:val="000000"/>
                  <w:szCs w:val="22"/>
                  <w:rPrChange w:id="7072"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07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74" w:author="Charles Neumeyer" w:date="2011-03-29T16:21:00Z"/>
                <w:rFonts w:cs="Calibri"/>
                <w:color w:val="000000"/>
                <w:szCs w:val="22"/>
                <w:rPrChange w:id="7075" w:author="Charles Neumeyer" w:date="2011-03-29T16:21:00Z">
                  <w:rPr>
                    <w:ins w:id="7076" w:author="Charles Neumeyer" w:date="2011-03-29T16:21:00Z"/>
                    <w:rFonts w:ascii="Calibri" w:hAnsi="Calibri" w:cs="Calibri"/>
                    <w:color w:val="000000"/>
                    <w:sz w:val="22"/>
                    <w:szCs w:val="22"/>
                  </w:rPr>
                </w:rPrChange>
              </w:rPr>
            </w:pPr>
            <w:ins w:id="7077" w:author="Charles Neumeyer" w:date="2011-03-29T16:21:00Z">
              <w:r w:rsidRPr="00486D19">
                <w:rPr>
                  <w:rFonts w:cs="Calibri"/>
                  <w:color w:val="000000"/>
                  <w:szCs w:val="22"/>
                  <w:rPrChange w:id="7078" w:author="Charles Neumeyer" w:date="2011-03-29T16:21:00Z">
                    <w:rPr>
                      <w:rFonts w:ascii="Calibri" w:hAnsi="Calibri" w:cs="Calibri"/>
                      <w:color w:val="000000"/>
                      <w:sz w:val="22"/>
                      <w:szCs w:val="22"/>
                    </w:rPr>
                  </w:rPrChange>
                </w:rPr>
                <w:t>9</w:t>
              </w:r>
            </w:ins>
          </w:p>
        </w:tc>
        <w:tc>
          <w:tcPr>
            <w:tcW w:w="0" w:type="auto"/>
            <w:tcBorders>
              <w:top w:val="single" w:sz="6" w:space="0" w:color="auto"/>
              <w:left w:val="single" w:sz="6" w:space="0" w:color="auto"/>
              <w:bottom w:val="single" w:sz="6" w:space="0" w:color="auto"/>
              <w:right w:val="single" w:sz="6" w:space="0" w:color="auto"/>
            </w:tcBorders>
            <w:tcPrChange w:id="707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80" w:author="Charles Neumeyer" w:date="2011-03-29T16:21:00Z"/>
                <w:rFonts w:cs="Calibri"/>
                <w:color w:val="000000"/>
                <w:szCs w:val="22"/>
                <w:rPrChange w:id="7081" w:author="Charles Neumeyer" w:date="2011-03-29T16:21:00Z">
                  <w:rPr>
                    <w:ins w:id="7082" w:author="Charles Neumeyer" w:date="2011-03-29T16:21:00Z"/>
                    <w:rFonts w:ascii="Calibri" w:hAnsi="Calibri" w:cs="Calibri"/>
                    <w:color w:val="000000"/>
                    <w:sz w:val="22"/>
                    <w:szCs w:val="22"/>
                  </w:rPr>
                </w:rPrChange>
              </w:rPr>
            </w:pPr>
            <w:ins w:id="7083" w:author="Charles Neumeyer" w:date="2011-03-29T16:21:00Z">
              <w:r w:rsidRPr="00486D19">
                <w:rPr>
                  <w:rFonts w:cs="Calibri"/>
                  <w:color w:val="000000"/>
                  <w:szCs w:val="22"/>
                  <w:rPrChange w:id="7084" w:author="Charles Neumeyer" w:date="2011-03-29T16:21:00Z">
                    <w:rPr>
                      <w:rFonts w:ascii="Calibri" w:hAnsi="Calibri" w:cs="Calibri"/>
                      <w:color w:val="000000"/>
                      <w:sz w:val="22"/>
                      <w:szCs w:val="22"/>
                    </w:rPr>
                  </w:rPrChange>
                </w:rPr>
                <w:t>1.46</w:t>
              </w:r>
            </w:ins>
          </w:p>
        </w:tc>
      </w:tr>
      <w:tr w:rsidR="00E55FF0" w:rsidRPr="00486D19">
        <w:tblPrEx>
          <w:tblCellMar>
            <w:top w:w="0" w:type="dxa"/>
            <w:bottom w:w="0" w:type="dxa"/>
          </w:tblCellMar>
          <w:tblPrExChange w:id="7085" w:author="Charles Neumeyer" w:date="2011-03-29T16:23:00Z">
            <w:tblPrEx>
              <w:tblCellMar>
                <w:top w:w="0" w:type="dxa"/>
                <w:bottom w:w="0" w:type="dxa"/>
              </w:tblCellMar>
            </w:tblPrEx>
          </w:tblPrExChange>
        </w:tblPrEx>
        <w:trPr>
          <w:trHeight w:val="595"/>
          <w:ins w:id="7086" w:author="Charles Neumeyer" w:date="2011-03-29T16:21:00Z"/>
          <w:trPrChange w:id="7087"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088"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89" w:author="Charles Neumeyer" w:date="2011-03-29T16:23:00Z"/>
                <w:rFonts w:cs="Calibri"/>
                <w:color w:val="000000"/>
                <w:szCs w:val="22"/>
              </w:rPr>
            </w:pPr>
            <w:ins w:id="7090" w:author="Charles Neumeyer" w:date="2011-03-29T16:23:00Z">
              <w:r w:rsidRPr="00737178">
                <w:t>ASIPP_ELM_S-5</w:t>
              </w:r>
            </w:ins>
          </w:p>
        </w:tc>
        <w:tc>
          <w:tcPr>
            <w:tcW w:w="0" w:type="auto"/>
            <w:tcBorders>
              <w:top w:val="single" w:sz="6" w:space="0" w:color="auto"/>
              <w:left w:val="single" w:sz="6" w:space="0" w:color="auto"/>
              <w:bottom w:val="single" w:sz="6" w:space="0" w:color="auto"/>
              <w:right w:val="single" w:sz="6" w:space="0" w:color="auto"/>
            </w:tcBorders>
            <w:tcPrChange w:id="709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92" w:author="Charles Neumeyer" w:date="2011-03-29T16:21:00Z"/>
                <w:rFonts w:cs="Calibri"/>
                <w:color w:val="000000"/>
                <w:szCs w:val="22"/>
                <w:rPrChange w:id="7093" w:author="Charles Neumeyer" w:date="2011-03-29T16:21:00Z">
                  <w:rPr>
                    <w:ins w:id="7094" w:author="Charles Neumeyer" w:date="2011-03-29T16:21:00Z"/>
                    <w:rFonts w:ascii="Calibri" w:hAnsi="Calibri" w:cs="Calibri"/>
                    <w:color w:val="000000"/>
                    <w:sz w:val="22"/>
                    <w:szCs w:val="22"/>
                  </w:rPr>
                </w:rPrChange>
              </w:rPr>
            </w:pPr>
            <w:ins w:id="7095" w:author="Charles Neumeyer" w:date="2011-03-29T16:21:00Z">
              <w:r w:rsidRPr="00486D19">
                <w:rPr>
                  <w:rFonts w:cs="Calibri"/>
                  <w:color w:val="000000"/>
                  <w:szCs w:val="22"/>
                  <w:rPrChange w:id="7096"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09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098" w:author="Charles Neumeyer" w:date="2011-03-29T16:21:00Z"/>
                <w:rFonts w:cs="Calibri"/>
                <w:color w:val="000000"/>
                <w:szCs w:val="22"/>
                <w:rPrChange w:id="7099" w:author="Charles Neumeyer" w:date="2011-03-29T16:21:00Z">
                  <w:rPr>
                    <w:ins w:id="7100" w:author="Charles Neumeyer" w:date="2011-03-29T16:21:00Z"/>
                    <w:rFonts w:ascii="Calibri" w:hAnsi="Calibri" w:cs="Calibri"/>
                    <w:color w:val="000000"/>
                    <w:sz w:val="22"/>
                    <w:szCs w:val="22"/>
                  </w:rPr>
                </w:rPrChange>
              </w:rPr>
            </w:pPr>
            <w:ins w:id="7101" w:author="Charles Neumeyer" w:date="2011-03-29T16:21:00Z">
              <w:r w:rsidRPr="00486D19">
                <w:rPr>
                  <w:rFonts w:cs="Calibri"/>
                  <w:color w:val="000000"/>
                  <w:szCs w:val="22"/>
                  <w:rPrChange w:id="7102" w:author="Charles Neumeyer" w:date="2011-03-29T16:21:00Z">
                    <w:rPr>
                      <w:rFonts w:ascii="Calibri" w:hAnsi="Calibri" w:cs="Calibri"/>
                      <w:color w:val="000000"/>
                      <w:sz w:val="22"/>
                      <w:szCs w:val="22"/>
                    </w:rPr>
                  </w:rPrChange>
                </w:rPr>
                <w:t>4</w:t>
              </w:r>
            </w:ins>
          </w:p>
        </w:tc>
        <w:tc>
          <w:tcPr>
            <w:tcW w:w="0" w:type="auto"/>
            <w:tcBorders>
              <w:top w:val="single" w:sz="6" w:space="0" w:color="auto"/>
              <w:left w:val="single" w:sz="6" w:space="0" w:color="auto"/>
              <w:bottom w:val="single" w:sz="6" w:space="0" w:color="auto"/>
              <w:right w:val="single" w:sz="6" w:space="0" w:color="auto"/>
            </w:tcBorders>
            <w:tcPrChange w:id="710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04" w:author="Charles Neumeyer" w:date="2011-03-29T16:21:00Z"/>
                <w:rFonts w:cs="Calibri"/>
                <w:color w:val="000000"/>
                <w:szCs w:val="22"/>
                <w:rPrChange w:id="7105" w:author="Charles Neumeyer" w:date="2011-03-29T16:21:00Z">
                  <w:rPr>
                    <w:ins w:id="7106" w:author="Charles Neumeyer" w:date="2011-03-29T16:21:00Z"/>
                    <w:rFonts w:ascii="Calibri" w:hAnsi="Calibri" w:cs="Calibri"/>
                    <w:color w:val="000000"/>
                    <w:sz w:val="22"/>
                    <w:szCs w:val="22"/>
                  </w:rPr>
                </w:rPrChange>
              </w:rPr>
            </w:pPr>
            <w:ins w:id="7107" w:author="Charles Neumeyer" w:date="2011-03-29T16:21:00Z">
              <w:r w:rsidRPr="00486D19">
                <w:rPr>
                  <w:rFonts w:cs="Calibri"/>
                  <w:color w:val="000000"/>
                  <w:szCs w:val="22"/>
                  <w:rPrChange w:id="7108" w:author="Charles Neumeyer" w:date="2011-03-29T16:21:00Z">
                    <w:rPr>
                      <w:rFonts w:ascii="Calibri" w:hAnsi="Calibri" w:cs="Calibri"/>
                      <w:color w:val="000000"/>
                      <w:sz w:val="22"/>
                      <w:szCs w:val="22"/>
                    </w:rPr>
                  </w:rPrChange>
                </w:rPr>
                <w:t>0.65</w:t>
              </w:r>
            </w:ins>
          </w:p>
        </w:tc>
      </w:tr>
      <w:tr w:rsidR="00E55FF0" w:rsidRPr="00486D19">
        <w:tblPrEx>
          <w:tblCellMar>
            <w:top w:w="0" w:type="dxa"/>
            <w:bottom w:w="0" w:type="dxa"/>
          </w:tblCellMar>
          <w:tblPrExChange w:id="7109" w:author="Charles Neumeyer" w:date="2011-03-29T16:23:00Z">
            <w:tblPrEx>
              <w:tblCellMar>
                <w:top w:w="0" w:type="dxa"/>
                <w:bottom w:w="0" w:type="dxa"/>
              </w:tblCellMar>
            </w:tblPrEx>
          </w:tblPrExChange>
        </w:tblPrEx>
        <w:trPr>
          <w:trHeight w:val="595"/>
          <w:ins w:id="7110" w:author="Charles Neumeyer" w:date="2011-03-29T16:21:00Z"/>
          <w:trPrChange w:id="7111"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11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13" w:author="Charles Neumeyer" w:date="2011-03-29T16:23:00Z"/>
                <w:rFonts w:cs="Calibri"/>
                <w:color w:val="000000"/>
                <w:szCs w:val="22"/>
              </w:rPr>
            </w:pPr>
            <w:ins w:id="7114" w:author="Charles Neumeyer" w:date="2011-03-29T16:23:00Z">
              <w:r w:rsidRPr="00737178">
                <w:t>ASIPP_ELM_S-6</w:t>
              </w:r>
            </w:ins>
          </w:p>
        </w:tc>
        <w:tc>
          <w:tcPr>
            <w:tcW w:w="0" w:type="auto"/>
            <w:tcBorders>
              <w:top w:val="single" w:sz="6" w:space="0" w:color="auto"/>
              <w:left w:val="single" w:sz="6" w:space="0" w:color="auto"/>
              <w:bottom w:val="single" w:sz="6" w:space="0" w:color="auto"/>
              <w:right w:val="single" w:sz="6" w:space="0" w:color="auto"/>
            </w:tcBorders>
            <w:tcPrChange w:id="711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16" w:author="Charles Neumeyer" w:date="2011-03-29T16:21:00Z"/>
                <w:rFonts w:cs="Calibri"/>
                <w:color w:val="000000"/>
                <w:szCs w:val="22"/>
                <w:rPrChange w:id="7117" w:author="Charles Neumeyer" w:date="2011-03-29T16:21:00Z">
                  <w:rPr>
                    <w:ins w:id="7118" w:author="Charles Neumeyer" w:date="2011-03-29T16:21:00Z"/>
                    <w:rFonts w:ascii="Calibri" w:hAnsi="Calibri" w:cs="Calibri"/>
                    <w:color w:val="000000"/>
                    <w:sz w:val="22"/>
                    <w:szCs w:val="22"/>
                  </w:rPr>
                </w:rPrChange>
              </w:rPr>
            </w:pPr>
            <w:ins w:id="7119" w:author="Charles Neumeyer" w:date="2011-03-29T16:21:00Z">
              <w:r w:rsidRPr="00486D19">
                <w:rPr>
                  <w:rFonts w:cs="Calibri"/>
                  <w:color w:val="000000"/>
                  <w:szCs w:val="22"/>
                  <w:rPrChange w:id="7120"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12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22" w:author="Charles Neumeyer" w:date="2011-03-29T16:21:00Z"/>
                <w:rFonts w:cs="Calibri"/>
                <w:color w:val="000000"/>
                <w:szCs w:val="22"/>
                <w:rPrChange w:id="7123" w:author="Charles Neumeyer" w:date="2011-03-29T16:21:00Z">
                  <w:rPr>
                    <w:ins w:id="7124" w:author="Charles Neumeyer" w:date="2011-03-29T16:21:00Z"/>
                    <w:rFonts w:ascii="Calibri" w:hAnsi="Calibri" w:cs="Calibri"/>
                    <w:color w:val="000000"/>
                    <w:sz w:val="22"/>
                    <w:szCs w:val="22"/>
                  </w:rPr>
                </w:rPrChange>
              </w:rPr>
            </w:pPr>
            <w:ins w:id="7125" w:author="Charles Neumeyer" w:date="2011-03-29T16:21:00Z">
              <w:r w:rsidRPr="00486D19">
                <w:rPr>
                  <w:rFonts w:cs="Calibri"/>
                  <w:color w:val="000000"/>
                  <w:szCs w:val="22"/>
                  <w:rPrChange w:id="7126" w:author="Charles Neumeyer" w:date="2011-03-29T16:21:00Z">
                    <w:rPr>
                      <w:rFonts w:ascii="Calibri" w:hAnsi="Calibri" w:cs="Calibri"/>
                      <w:color w:val="000000"/>
                      <w:sz w:val="22"/>
                      <w:szCs w:val="22"/>
                    </w:rPr>
                  </w:rPrChange>
                </w:rPr>
                <w:t>12</w:t>
              </w:r>
            </w:ins>
          </w:p>
        </w:tc>
        <w:tc>
          <w:tcPr>
            <w:tcW w:w="0" w:type="auto"/>
            <w:tcBorders>
              <w:top w:val="single" w:sz="6" w:space="0" w:color="auto"/>
              <w:left w:val="single" w:sz="6" w:space="0" w:color="auto"/>
              <w:bottom w:val="single" w:sz="6" w:space="0" w:color="auto"/>
              <w:right w:val="single" w:sz="6" w:space="0" w:color="auto"/>
            </w:tcBorders>
            <w:tcPrChange w:id="712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28" w:author="Charles Neumeyer" w:date="2011-03-29T16:21:00Z"/>
                <w:rFonts w:cs="Calibri"/>
                <w:color w:val="000000"/>
                <w:szCs w:val="22"/>
                <w:rPrChange w:id="7129" w:author="Charles Neumeyer" w:date="2011-03-29T16:21:00Z">
                  <w:rPr>
                    <w:ins w:id="7130" w:author="Charles Neumeyer" w:date="2011-03-29T16:21:00Z"/>
                    <w:rFonts w:ascii="Calibri" w:hAnsi="Calibri" w:cs="Calibri"/>
                    <w:color w:val="000000"/>
                    <w:sz w:val="22"/>
                    <w:szCs w:val="22"/>
                  </w:rPr>
                </w:rPrChange>
              </w:rPr>
            </w:pPr>
            <w:ins w:id="7131" w:author="Charles Neumeyer" w:date="2011-03-29T16:21:00Z">
              <w:r w:rsidRPr="00486D19">
                <w:rPr>
                  <w:rFonts w:cs="Calibri"/>
                  <w:color w:val="000000"/>
                  <w:szCs w:val="22"/>
                  <w:rPrChange w:id="7132" w:author="Charles Neumeyer" w:date="2011-03-29T16:21:00Z">
                    <w:rPr>
                      <w:rFonts w:ascii="Calibri" w:hAnsi="Calibri" w:cs="Calibri"/>
                      <w:color w:val="000000"/>
                      <w:sz w:val="22"/>
                      <w:szCs w:val="22"/>
                    </w:rPr>
                  </w:rPrChange>
                </w:rPr>
                <w:t>1.95</w:t>
              </w:r>
            </w:ins>
          </w:p>
        </w:tc>
      </w:tr>
      <w:tr w:rsidR="00E55FF0" w:rsidRPr="00486D19">
        <w:tblPrEx>
          <w:tblCellMar>
            <w:top w:w="0" w:type="dxa"/>
            <w:bottom w:w="0" w:type="dxa"/>
          </w:tblCellMar>
          <w:tblPrExChange w:id="7133" w:author="Charles Neumeyer" w:date="2011-03-29T16:23:00Z">
            <w:tblPrEx>
              <w:tblCellMar>
                <w:top w:w="0" w:type="dxa"/>
                <w:bottom w:w="0" w:type="dxa"/>
              </w:tblCellMar>
            </w:tblPrEx>
          </w:tblPrExChange>
        </w:tblPrEx>
        <w:trPr>
          <w:trHeight w:val="595"/>
          <w:ins w:id="7134" w:author="Charles Neumeyer" w:date="2011-03-29T16:21:00Z"/>
          <w:trPrChange w:id="7135"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13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37" w:author="Charles Neumeyer" w:date="2011-03-29T16:23:00Z"/>
                <w:rFonts w:cs="Calibri"/>
                <w:color w:val="000000"/>
                <w:szCs w:val="22"/>
              </w:rPr>
            </w:pPr>
            <w:ins w:id="7138" w:author="Charles Neumeyer" w:date="2011-03-29T16:23:00Z">
              <w:r w:rsidRPr="00737178">
                <w:t>ASIPP_ELM_B-1</w:t>
              </w:r>
            </w:ins>
          </w:p>
        </w:tc>
        <w:tc>
          <w:tcPr>
            <w:tcW w:w="0" w:type="auto"/>
            <w:tcBorders>
              <w:top w:val="single" w:sz="6" w:space="0" w:color="auto"/>
              <w:left w:val="single" w:sz="6" w:space="0" w:color="auto"/>
              <w:bottom w:val="single" w:sz="6" w:space="0" w:color="auto"/>
              <w:right w:val="single" w:sz="6" w:space="0" w:color="auto"/>
            </w:tcBorders>
            <w:tcPrChange w:id="713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40" w:author="Charles Neumeyer" w:date="2011-03-29T16:21:00Z"/>
                <w:rFonts w:cs="Calibri"/>
                <w:color w:val="000000"/>
                <w:szCs w:val="22"/>
                <w:rPrChange w:id="7141" w:author="Charles Neumeyer" w:date="2011-03-29T16:21:00Z">
                  <w:rPr>
                    <w:ins w:id="7142" w:author="Charles Neumeyer" w:date="2011-03-29T16:21:00Z"/>
                    <w:rFonts w:ascii="Calibri" w:hAnsi="Calibri" w:cs="Calibri"/>
                    <w:color w:val="000000"/>
                    <w:sz w:val="22"/>
                    <w:szCs w:val="22"/>
                  </w:rPr>
                </w:rPrChange>
              </w:rPr>
            </w:pPr>
            <w:ins w:id="7143" w:author="Charles Neumeyer" w:date="2011-03-29T16:21:00Z">
              <w:r w:rsidRPr="00486D19">
                <w:rPr>
                  <w:rFonts w:cs="Calibri"/>
                  <w:color w:val="000000"/>
                  <w:szCs w:val="22"/>
                  <w:rPrChange w:id="7144"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14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46" w:author="Charles Neumeyer" w:date="2011-03-29T16:21:00Z"/>
                <w:rFonts w:cs="Calibri"/>
                <w:color w:val="000000"/>
                <w:szCs w:val="22"/>
                <w:rPrChange w:id="7147" w:author="Charles Neumeyer" w:date="2011-03-29T16:21:00Z">
                  <w:rPr>
                    <w:ins w:id="7148" w:author="Charles Neumeyer" w:date="2011-03-29T16:21:00Z"/>
                    <w:rFonts w:ascii="Calibri" w:hAnsi="Calibri" w:cs="Calibri"/>
                    <w:color w:val="000000"/>
                    <w:sz w:val="22"/>
                    <w:szCs w:val="22"/>
                  </w:rPr>
                </w:rPrChange>
              </w:rPr>
            </w:pPr>
            <w:ins w:id="7149" w:author="Charles Neumeyer" w:date="2011-03-29T16:21:00Z">
              <w:r w:rsidRPr="00486D19">
                <w:rPr>
                  <w:rFonts w:cs="Calibri"/>
                  <w:color w:val="000000"/>
                  <w:szCs w:val="22"/>
                  <w:rPrChange w:id="7150" w:author="Charles Neumeyer" w:date="2011-03-29T16:21:00Z">
                    <w:rPr>
                      <w:rFonts w:ascii="Calibri" w:hAnsi="Calibri" w:cs="Calibri"/>
                      <w:color w:val="000000"/>
                      <w:sz w:val="22"/>
                      <w:szCs w:val="22"/>
                    </w:rPr>
                  </w:rPrChange>
                </w:rPr>
                <w:t>7</w:t>
              </w:r>
            </w:ins>
          </w:p>
        </w:tc>
        <w:tc>
          <w:tcPr>
            <w:tcW w:w="0" w:type="auto"/>
            <w:tcBorders>
              <w:top w:val="single" w:sz="6" w:space="0" w:color="auto"/>
              <w:left w:val="single" w:sz="6" w:space="0" w:color="auto"/>
              <w:bottom w:val="single" w:sz="6" w:space="0" w:color="auto"/>
              <w:right w:val="single" w:sz="6" w:space="0" w:color="auto"/>
            </w:tcBorders>
            <w:tcPrChange w:id="715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52" w:author="Charles Neumeyer" w:date="2011-03-29T16:21:00Z"/>
                <w:rFonts w:cs="Calibri"/>
                <w:color w:val="000000"/>
                <w:szCs w:val="22"/>
                <w:rPrChange w:id="7153" w:author="Charles Neumeyer" w:date="2011-03-29T16:21:00Z">
                  <w:rPr>
                    <w:ins w:id="7154" w:author="Charles Neumeyer" w:date="2011-03-29T16:21:00Z"/>
                    <w:rFonts w:ascii="Calibri" w:hAnsi="Calibri" w:cs="Calibri"/>
                    <w:color w:val="000000"/>
                    <w:sz w:val="22"/>
                    <w:szCs w:val="22"/>
                  </w:rPr>
                </w:rPrChange>
              </w:rPr>
            </w:pPr>
            <w:ins w:id="7155" w:author="Charles Neumeyer" w:date="2011-03-29T16:21:00Z">
              <w:r w:rsidRPr="00486D19">
                <w:rPr>
                  <w:rFonts w:cs="Calibri"/>
                  <w:color w:val="000000"/>
                  <w:szCs w:val="22"/>
                  <w:rPrChange w:id="7156" w:author="Charles Neumeyer" w:date="2011-03-29T16:21:00Z">
                    <w:rPr>
                      <w:rFonts w:ascii="Calibri" w:hAnsi="Calibri" w:cs="Calibri"/>
                      <w:color w:val="000000"/>
                      <w:sz w:val="22"/>
                      <w:szCs w:val="22"/>
                    </w:rPr>
                  </w:rPrChange>
                </w:rPr>
                <w:t>1.14</w:t>
              </w:r>
            </w:ins>
          </w:p>
        </w:tc>
      </w:tr>
      <w:tr w:rsidR="00E55FF0" w:rsidRPr="00486D19">
        <w:tblPrEx>
          <w:tblCellMar>
            <w:top w:w="0" w:type="dxa"/>
            <w:bottom w:w="0" w:type="dxa"/>
          </w:tblCellMar>
          <w:tblPrExChange w:id="7157" w:author="Charles Neumeyer" w:date="2011-03-29T16:23:00Z">
            <w:tblPrEx>
              <w:tblCellMar>
                <w:top w:w="0" w:type="dxa"/>
                <w:bottom w:w="0" w:type="dxa"/>
              </w:tblCellMar>
            </w:tblPrEx>
          </w:tblPrExChange>
        </w:tblPrEx>
        <w:trPr>
          <w:trHeight w:val="595"/>
          <w:ins w:id="7158" w:author="Charles Neumeyer" w:date="2011-03-29T16:21:00Z"/>
          <w:trPrChange w:id="7159"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160"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61" w:author="Charles Neumeyer" w:date="2011-03-29T16:23:00Z"/>
                <w:rFonts w:cs="Calibri"/>
                <w:color w:val="000000"/>
                <w:szCs w:val="22"/>
              </w:rPr>
            </w:pPr>
            <w:ins w:id="7162" w:author="Charles Neumeyer" w:date="2011-03-29T16:23:00Z">
              <w:r w:rsidRPr="00737178">
                <w:t>ASIPP_ELM_B-2</w:t>
              </w:r>
            </w:ins>
          </w:p>
        </w:tc>
        <w:tc>
          <w:tcPr>
            <w:tcW w:w="0" w:type="auto"/>
            <w:tcBorders>
              <w:top w:val="single" w:sz="6" w:space="0" w:color="auto"/>
              <w:left w:val="single" w:sz="6" w:space="0" w:color="auto"/>
              <w:bottom w:val="single" w:sz="6" w:space="0" w:color="auto"/>
              <w:right w:val="single" w:sz="6" w:space="0" w:color="auto"/>
            </w:tcBorders>
            <w:tcPrChange w:id="716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64" w:author="Charles Neumeyer" w:date="2011-03-29T16:21:00Z"/>
                <w:rFonts w:cs="Calibri"/>
                <w:color w:val="000000"/>
                <w:szCs w:val="22"/>
                <w:rPrChange w:id="7165" w:author="Charles Neumeyer" w:date="2011-03-29T16:21:00Z">
                  <w:rPr>
                    <w:ins w:id="7166" w:author="Charles Neumeyer" w:date="2011-03-29T16:21:00Z"/>
                    <w:rFonts w:ascii="Calibri" w:hAnsi="Calibri" w:cs="Calibri"/>
                    <w:color w:val="000000"/>
                    <w:sz w:val="22"/>
                    <w:szCs w:val="22"/>
                  </w:rPr>
                </w:rPrChange>
              </w:rPr>
            </w:pPr>
            <w:ins w:id="7167" w:author="Charles Neumeyer" w:date="2011-03-29T16:21:00Z">
              <w:r w:rsidRPr="00486D19">
                <w:rPr>
                  <w:rFonts w:cs="Calibri"/>
                  <w:color w:val="000000"/>
                  <w:szCs w:val="22"/>
                  <w:rPrChange w:id="7168"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16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70" w:author="Charles Neumeyer" w:date="2011-03-29T16:21:00Z"/>
                <w:rFonts w:cs="Calibri"/>
                <w:color w:val="000000"/>
                <w:szCs w:val="22"/>
                <w:rPrChange w:id="7171" w:author="Charles Neumeyer" w:date="2011-03-29T16:21:00Z">
                  <w:rPr>
                    <w:ins w:id="7172" w:author="Charles Neumeyer" w:date="2011-03-29T16:21:00Z"/>
                    <w:rFonts w:ascii="Calibri" w:hAnsi="Calibri" w:cs="Calibri"/>
                    <w:color w:val="000000"/>
                    <w:sz w:val="22"/>
                    <w:szCs w:val="22"/>
                  </w:rPr>
                </w:rPrChange>
              </w:rPr>
            </w:pPr>
            <w:ins w:id="7173" w:author="Charles Neumeyer" w:date="2011-03-29T16:21:00Z">
              <w:r w:rsidRPr="00486D19">
                <w:rPr>
                  <w:rFonts w:cs="Calibri"/>
                  <w:color w:val="000000"/>
                  <w:szCs w:val="22"/>
                  <w:rPrChange w:id="7174" w:author="Charles Neumeyer" w:date="2011-03-29T16:21:00Z">
                    <w:rPr>
                      <w:rFonts w:ascii="Calibri" w:hAnsi="Calibri" w:cs="Calibri"/>
                      <w:color w:val="000000"/>
                      <w:sz w:val="22"/>
                      <w:szCs w:val="22"/>
                    </w:rPr>
                  </w:rPrChange>
                </w:rPr>
                <w:t>8</w:t>
              </w:r>
            </w:ins>
          </w:p>
        </w:tc>
        <w:tc>
          <w:tcPr>
            <w:tcW w:w="0" w:type="auto"/>
            <w:tcBorders>
              <w:top w:val="single" w:sz="6" w:space="0" w:color="auto"/>
              <w:left w:val="single" w:sz="6" w:space="0" w:color="auto"/>
              <w:bottom w:val="single" w:sz="6" w:space="0" w:color="auto"/>
              <w:right w:val="single" w:sz="6" w:space="0" w:color="auto"/>
            </w:tcBorders>
            <w:tcPrChange w:id="717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76" w:author="Charles Neumeyer" w:date="2011-03-29T16:21:00Z"/>
                <w:rFonts w:cs="Calibri"/>
                <w:color w:val="000000"/>
                <w:szCs w:val="22"/>
                <w:rPrChange w:id="7177" w:author="Charles Neumeyer" w:date="2011-03-29T16:21:00Z">
                  <w:rPr>
                    <w:ins w:id="7178" w:author="Charles Neumeyer" w:date="2011-03-29T16:21:00Z"/>
                    <w:rFonts w:ascii="Calibri" w:hAnsi="Calibri" w:cs="Calibri"/>
                    <w:color w:val="000000"/>
                    <w:sz w:val="22"/>
                    <w:szCs w:val="22"/>
                  </w:rPr>
                </w:rPrChange>
              </w:rPr>
            </w:pPr>
            <w:ins w:id="7179" w:author="Charles Neumeyer" w:date="2011-03-29T16:21:00Z">
              <w:r w:rsidRPr="00486D19">
                <w:rPr>
                  <w:rFonts w:cs="Calibri"/>
                  <w:color w:val="000000"/>
                  <w:szCs w:val="22"/>
                  <w:rPrChange w:id="7180" w:author="Charles Neumeyer" w:date="2011-03-29T16:21:00Z">
                    <w:rPr>
                      <w:rFonts w:ascii="Calibri" w:hAnsi="Calibri" w:cs="Calibri"/>
                      <w:color w:val="000000"/>
                      <w:sz w:val="22"/>
                      <w:szCs w:val="22"/>
                    </w:rPr>
                  </w:rPrChange>
                </w:rPr>
                <w:t>1.30</w:t>
              </w:r>
            </w:ins>
          </w:p>
        </w:tc>
      </w:tr>
      <w:tr w:rsidR="00E55FF0" w:rsidRPr="00486D19">
        <w:tblPrEx>
          <w:tblCellMar>
            <w:top w:w="0" w:type="dxa"/>
            <w:bottom w:w="0" w:type="dxa"/>
          </w:tblCellMar>
          <w:tblPrExChange w:id="7181" w:author="Charles Neumeyer" w:date="2011-03-29T16:23:00Z">
            <w:tblPrEx>
              <w:tblCellMar>
                <w:top w:w="0" w:type="dxa"/>
                <w:bottom w:w="0" w:type="dxa"/>
              </w:tblCellMar>
            </w:tblPrEx>
          </w:tblPrExChange>
        </w:tblPrEx>
        <w:trPr>
          <w:trHeight w:val="595"/>
          <w:ins w:id="7182" w:author="Charles Neumeyer" w:date="2011-03-29T16:21:00Z"/>
          <w:trPrChange w:id="7183" w:author="Charles Neumeyer" w:date="2011-03-29T16:23:00Z">
            <w:trPr>
              <w:trHeight w:val="595"/>
            </w:trPr>
          </w:trPrChange>
        </w:trPr>
        <w:tc>
          <w:tcPr>
            <w:tcW w:w="0" w:type="auto"/>
            <w:tcBorders>
              <w:top w:val="single" w:sz="6" w:space="0" w:color="auto"/>
              <w:left w:val="single" w:sz="6" w:space="0" w:color="auto"/>
              <w:bottom w:val="single" w:sz="6" w:space="0" w:color="auto"/>
              <w:right w:val="single" w:sz="6" w:space="0" w:color="auto"/>
            </w:tcBorders>
            <w:tcPrChange w:id="7184"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85" w:author="Charles Neumeyer" w:date="2011-03-29T16:23:00Z"/>
                <w:rFonts w:cs="Calibri"/>
                <w:color w:val="000000"/>
                <w:szCs w:val="22"/>
              </w:rPr>
            </w:pPr>
            <w:ins w:id="7186" w:author="Charles Neumeyer" w:date="2011-03-29T16:23:00Z">
              <w:r w:rsidRPr="00737178">
                <w:t>ASIPP_ELM_B-3</w:t>
              </w:r>
            </w:ins>
          </w:p>
        </w:tc>
        <w:tc>
          <w:tcPr>
            <w:tcW w:w="0" w:type="auto"/>
            <w:tcBorders>
              <w:top w:val="single" w:sz="6" w:space="0" w:color="auto"/>
              <w:left w:val="single" w:sz="6" w:space="0" w:color="auto"/>
              <w:bottom w:val="single" w:sz="6" w:space="0" w:color="auto"/>
              <w:right w:val="single" w:sz="6" w:space="0" w:color="auto"/>
            </w:tcBorders>
            <w:tcPrChange w:id="718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88" w:author="Charles Neumeyer" w:date="2011-03-29T16:21:00Z"/>
                <w:rFonts w:cs="Calibri"/>
                <w:color w:val="000000"/>
                <w:szCs w:val="22"/>
                <w:rPrChange w:id="7189" w:author="Charles Neumeyer" w:date="2011-03-29T16:21:00Z">
                  <w:rPr>
                    <w:ins w:id="7190" w:author="Charles Neumeyer" w:date="2011-03-29T16:21:00Z"/>
                    <w:rFonts w:ascii="Calibri" w:hAnsi="Calibri" w:cs="Calibri"/>
                    <w:color w:val="000000"/>
                    <w:sz w:val="22"/>
                    <w:szCs w:val="22"/>
                  </w:rPr>
                </w:rPrChange>
              </w:rPr>
            </w:pPr>
            <w:ins w:id="7191" w:author="Charles Neumeyer" w:date="2011-03-29T16:21:00Z">
              <w:r w:rsidRPr="00486D19">
                <w:rPr>
                  <w:rFonts w:cs="Calibri"/>
                  <w:color w:val="000000"/>
                  <w:szCs w:val="22"/>
                  <w:rPrChange w:id="7192" w:author="Charles Neumeyer" w:date="2011-03-29T16:21:00Z">
                    <w:rPr>
                      <w:rFonts w:ascii="Calibri" w:hAnsi="Calibri" w:cs="Calibri"/>
                      <w:color w:val="000000"/>
                      <w:sz w:val="22"/>
                      <w:szCs w:val="22"/>
                    </w:rPr>
                  </w:rPrChange>
                </w:rPr>
                <w:t>6.16</w:t>
              </w:r>
            </w:ins>
          </w:p>
        </w:tc>
        <w:tc>
          <w:tcPr>
            <w:tcW w:w="0" w:type="auto"/>
            <w:tcBorders>
              <w:top w:val="single" w:sz="6" w:space="0" w:color="auto"/>
              <w:left w:val="single" w:sz="6" w:space="0" w:color="auto"/>
              <w:bottom w:val="single" w:sz="6" w:space="0" w:color="auto"/>
              <w:right w:val="single" w:sz="6" w:space="0" w:color="auto"/>
            </w:tcBorders>
            <w:tcPrChange w:id="719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194" w:author="Charles Neumeyer" w:date="2011-03-29T16:21:00Z"/>
                <w:rFonts w:cs="Calibri"/>
                <w:color w:val="000000"/>
                <w:szCs w:val="22"/>
                <w:rPrChange w:id="7195" w:author="Charles Neumeyer" w:date="2011-03-29T16:21:00Z">
                  <w:rPr>
                    <w:ins w:id="7196" w:author="Charles Neumeyer" w:date="2011-03-29T16:21:00Z"/>
                    <w:rFonts w:ascii="Calibri" w:hAnsi="Calibri" w:cs="Calibri"/>
                    <w:color w:val="000000"/>
                    <w:sz w:val="22"/>
                    <w:szCs w:val="22"/>
                  </w:rPr>
                </w:rPrChange>
              </w:rPr>
            </w:pPr>
            <w:ins w:id="7197" w:author="Charles Neumeyer" w:date="2011-03-29T16:21:00Z">
              <w:r w:rsidRPr="00486D19">
                <w:rPr>
                  <w:rFonts w:cs="Calibri"/>
                  <w:color w:val="000000"/>
                  <w:szCs w:val="22"/>
                  <w:rPrChange w:id="7198" w:author="Charles Neumeyer" w:date="2011-03-29T16:21:00Z">
                    <w:rPr>
                      <w:rFonts w:ascii="Calibri" w:hAnsi="Calibri" w:cs="Calibri"/>
                      <w:color w:val="000000"/>
                      <w:sz w:val="22"/>
                      <w:szCs w:val="22"/>
                    </w:rPr>
                  </w:rPrChange>
                </w:rPr>
                <w:t>8</w:t>
              </w:r>
            </w:ins>
          </w:p>
        </w:tc>
        <w:tc>
          <w:tcPr>
            <w:tcW w:w="0" w:type="auto"/>
            <w:tcBorders>
              <w:top w:val="single" w:sz="6" w:space="0" w:color="auto"/>
              <w:left w:val="single" w:sz="6" w:space="0" w:color="auto"/>
              <w:bottom w:val="single" w:sz="6" w:space="0" w:color="auto"/>
              <w:right w:val="single" w:sz="6" w:space="0" w:color="auto"/>
            </w:tcBorders>
            <w:tcPrChange w:id="719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00" w:author="Charles Neumeyer" w:date="2011-03-29T16:21:00Z"/>
                <w:rFonts w:cs="Calibri"/>
                <w:color w:val="000000"/>
                <w:szCs w:val="22"/>
                <w:rPrChange w:id="7201" w:author="Charles Neumeyer" w:date="2011-03-29T16:21:00Z">
                  <w:rPr>
                    <w:ins w:id="7202" w:author="Charles Neumeyer" w:date="2011-03-29T16:21:00Z"/>
                    <w:rFonts w:ascii="Calibri" w:hAnsi="Calibri" w:cs="Calibri"/>
                    <w:color w:val="000000"/>
                    <w:sz w:val="22"/>
                    <w:szCs w:val="22"/>
                  </w:rPr>
                </w:rPrChange>
              </w:rPr>
            </w:pPr>
            <w:ins w:id="7203" w:author="Charles Neumeyer" w:date="2011-03-29T16:21:00Z">
              <w:r w:rsidRPr="00486D19">
                <w:rPr>
                  <w:rFonts w:cs="Calibri"/>
                  <w:color w:val="000000"/>
                  <w:szCs w:val="22"/>
                  <w:rPrChange w:id="7204" w:author="Charles Neumeyer" w:date="2011-03-29T16:21:00Z">
                    <w:rPr>
                      <w:rFonts w:ascii="Calibri" w:hAnsi="Calibri" w:cs="Calibri"/>
                      <w:color w:val="000000"/>
                      <w:sz w:val="22"/>
                      <w:szCs w:val="22"/>
                    </w:rPr>
                  </w:rPrChange>
                </w:rPr>
                <w:t>1.30</w:t>
              </w:r>
            </w:ins>
          </w:p>
        </w:tc>
      </w:tr>
      <w:tr w:rsidR="00E55FF0" w:rsidRPr="00486D19">
        <w:tblPrEx>
          <w:tblCellMar>
            <w:top w:w="0" w:type="dxa"/>
            <w:bottom w:w="0" w:type="dxa"/>
          </w:tblCellMar>
          <w:tblPrExChange w:id="7205" w:author="Charles Neumeyer" w:date="2011-03-29T16:23:00Z">
            <w:tblPrEx>
              <w:tblCellMar>
                <w:top w:w="0" w:type="dxa"/>
                <w:bottom w:w="0" w:type="dxa"/>
              </w:tblCellMar>
            </w:tblPrEx>
          </w:tblPrExChange>
        </w:tblPrEx>
        <w:trPr>
          <w:trHeight w:val="298"/>
          <w:ins w:id="7206" w:author="Charles Neumeyer" w:date="2011-03-29T16:21:00Z"/>
          <w:trPrChange w:id="7207"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208"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09" w:author="Charles Neumeyer" w:date="2011-03-29T16:23:00Z"/>
                <w:rFonts w:cs="Calibri"/>
                <w:color w:val="000000"/>
                <w:szCs w:val="22"/>
              </w:rPr>
            </w:pPr>
            <w:ins w:id="7210" w:author="Charles Neumeyer" w:date="2011-03-29T16:23:00Z">
              <w:r w:rsidRPr="00737178">
                <w:t>TYCO_ELM_S-1</w:t>
              </w:r>
            </w:ins>
          </w:p>
        </w:tc>
        <w:tc>
          <w:tcPr>
            <w:tcW w:w="0" w:type="auto"/>
            <w:tcBorders>
              <w:top w:val="single" w:sz="6" w:space="0" w:color="auto"/>
              <w:left w:val="single" w:sz="6" w:space="0" w:color="auto"/>
              <w:bottom w:val="single" w:sz="6" w:space="0" w:color="auto"/>
              <w:right w:val="single" w:sz="6" w:space="0" w:color="auto"/>
            </w:tcBorders>
            <w:tcPrChange w:id="721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12" w:author="Charles Neumeyer" w:date="2011-03-29T16:21:00Z"/>
                <w:rFonts w:cs="Calibri"/>
                <w:color w:val="000000"/>
                <w:szCs w:val="22"/>
                <w:rPrChange w:id="7213" w:author="Charles Neumeyer" w:date="2011-03-29T16:21:00Z">
                  <w:rPr>
                    <w:ins w:id="7214" w:author="Charles Neumeyer" w:date="2011-03-29T16:21:00Z"/>
                    <w:rFonts w:ascii="Calibri" w:hAnsi="Calibri" w:cs="Calibri"/>
                    <w:color w:val="000000"/>
                    <w:sz w:val="22"/>
                    <w:szCs w:val="22"/>
                  </w:rPr>
                </w:rPrChange>
              </w:rPr>
            </w:pPr>
            <w:ins w:id="7215" w:author="Charles Neumeyer" w:date="2011-03-29T16:21:00Z">
              <w:r w:rsidRPr="00486D19">
                <w:rPr>
                  <w:rFonts w:cs="Calibri"/>
                  <w:color w:val="000000"/>
                  <w:szCs w:val="22"/>
                  <w:rPrChange w:id="7216"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21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18" w:author="Charles Neumeyer" w:date="2011-03-29T16:21:00Z"/>
                <w:rFonts w:cs="Calibri"/>
                <w:color w:val="000000"/>
                <w:szCs w:val="22"/>
                <w:rPrChange w:id="7219" w:author="Charles Neumeyer" w:date="2011-03-29T16:21:00Z">
                  <w:rPr>
                    <w:ins w:id="7220" w:author="Charles Neumeyer" w:date="2011-03-29T16:21:00Z"/>
                    <w:rFonts w:ascii="Calibri" w:hAnsi="Calibri" w:cs="Calibri"/>
                    <w:color w:val="000000"/>
                    <w:sz w:val="22"/>
                    <w:szCs w:val="22"/>
                  </w:rPr>
                </w:rPrChange>
              </w:rPr>
            </w:pPr>
            <w:ins w:id="7221" w:author="Charles Neumeyer" w:date="2011-03-29T16:21:00Z">
              <w:r w:rsidRPr="00486D19">
                <w:rPr>
                  <w:rFonts w:cs="Calibri"/>
                  <w:color w:val="000000"/>
                  <w:szCs w:val="22"/>
                  <w:rPrChange w:id="7222" w:author="Charles Neumeyer" w:date="2011-03-29T16:21:00Z">
                    <w:rPr>
                      <w:rFonts w:ascii="Calibri" w:hAnsi="Calibri" w:cs="Calibri"/>
                      <w:color w:val="000000"/>
                      <w:sz w:val="22"/>
                      <w:szCs w:val="22"/>
                    </w:rPr>
                  </w:rPrChange>
                </w:rPr>
                <w:t>9</w:t>
              </w:r>
            </w:ins>
          </w:p>
        </w:tc>
        <w:tc>
          <w:tcPr>
            <w:tcW w:w="0" w:type="auto"/>
            <w:tcBorders>
              <w:top w:val="single" w:sz="6" w:space="0" w:color="auto"/>
              <w:left w:val="single" w:sz="6" w:space="0" w:color="auto"/>
              <w:bottom w:val="single" w:sz="6" w:space="0" w:color="auto"/>
              <w:right w:val="single" w:sz="6" w:space="0" w:color="auto"/>
            </w:tcBorders>
            <w:tcPrChange w:id="722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24" w:author="Charles Neumeyer" w:date="2011-03-29T16:21:00Z"/>
                <w:rFonts w:cs="Calibri"/>
                <w:color w:val="000000"/>
                <w:szCs w:val="22"/>
                <w:rPrChange w:id="7225" w:author="Charles Neumeyer" w:date="2011-03-29T16:21:00Z">
                  <w:rPr>
                    <w:ins w:id="7226" w:author="Charles Neumeyer" w:date="2011-03-29T16:21:00Z"/>
                    <w:rFonts w:ascii="Calibri" w:hAnsi="Calibri" w:cs="Calibri"/>
                    <w:color w:val="000000"/>
                    <w:sz w:val="22"/>
                    <w:szCs w:val="22"/>
                  </w:rPr>
                </w:rPrChange>
              </w:rPr>
            </w:pPr>
            <w:ins w:id="7227" w:author="Charles Neumeyer" w:date="2011-03-29T16:21:00Z">
              <w:r w:rsidRPr="00486D19">
                <w:rPr>
                  <w:rFonts w:cs="Calibri"/>
                  <w:color w:val="000000"/>
                  <w:szCs w:val="22"/>
                  <w:rPrChange w:id="7228" w:author="Charles Neumeyer" w:date="2011-03-29T16:21:00Z">
                    <w:rPr>
                      <w:rFonts w:ascii="Calibri" w:hAnsi="Calibri" w:cs="Calibri"/>
                      <w:color w:val="000000"/>
                      <w:sz w:val="22"/>
                      <w:szCs w:val="22"/>
                    </w:rPr>
                  </w:rPrChange>
                </w:rPr>
                <w:t>0.51</w:t>
              </w:r>
            </w:ins>
          </w:p>
        </w:tc>
      </w:tr>
      <w:tr w:rsidR="00E55FF0" w:rsidRPr="00486D19">
        <w:tblPrEx>
          <w:tblCellMar>
            <w:top w:w="0" w:type="dxa"/>
            <w:bottom w:w="0" w:type="dxa"/>
          </w:tblCellMar>
          <w:tblPrExChange w:id="7229" w:author="Charles Neumeyer" w:date="2011-03-29T16:23:00Z">
            <w:tblPrEx>
              <w:tblCellMar>
                <w:top w:w="0" w:type="dxa"/>
                <w:bottom w:w="0" w:type="dxa"/>
              </w:tblCellMar>
            </w:tblPrEx>
          </w:tblPrExChange>
        </w:tblPrEx>
        <w:trPr>
          <w:trHeight w:val="298"/>
          <w:ins w:id="7230" w:author="Charles Neumeyer" w:date="2011-03-29T16:21:00Z"/>
          <w:trPrChange w:id="7231"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23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33" w:author="Charles Neumeyer" w:date="2011-03-29T16:23:00Z"/>
                <w:rFonts w:cs="Calibri"/>
                <w:color w:val="000000"/>
                <w:szCs w:val="22"/>
              </w:rPr>
            </w:pPr>
            <w:ins w:id="7234" w:author="Charles Neumeyer" w:date="2011-03-29T16:23:00Z">
              <w:r w:rsidRPr="00737178">
                <w:t>TYCO_ELM_S-2</w:t>
              </w:r>
            </w:ins>
          </w:p>
        </w:tc>
        <w:tc>
          <w:tcPr>
            <w:tcW w:w="0" w:type="auto"/>
            <w:tcBorders>
              <w:top w:val="single" w:sz="6" w:space="0" w:color="auto"/>
              <w:left w:val="single" w:sz="6" w:space="0" w:color="auto"/>
              <w:bottom w:val="single" w:sz="6" w:space="0" w:color="auto"/>
              <w:right w:val="single" w:sz="6" w:space="0" w:color="auto"/>
            </w:tcBorders>
            <w:tcPrChange w:id="723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36" w:author="Charles Neumeyer" w:date="2011-03-29T16:21:00Z"/>
                <w:rFonts w:cs="Calibri"/>
                <w:color w:val="000000"/>
                <w:szCs w:val="22"/>
                <w:rPrChange w:id="7237" w:author="Charles Neumeyer" w:date="2011-03-29T16:21:00Z">
                  <w:rPr>
                    <w:ins w:id="7238" w:author="Charles Neumeyer" w:date="2011-03-29T16:21:00Z"/>
                    <w:rFonts w:ascii="Calibri" w:hAnsi="Calibri" w:cs="Calibri"/>
                    <w:color w:val="000000"/>
                    <w:sz w:val="22"/>
                    <w:szCs w:val="22"/>
                  </w:rPr>
                </w:rPrChange>
              </w:rPr>
            </w:pPr>
            <w:ins w:id="7239" w:author="Charles Neumeyer" w:date="2011-03-29T16:21:00Z">
              <w:r w:rsidRPr="00486D19">
                <w:rPr>
                  <w:rFonts w:cs="Calibri"/>
                  <w:color w:val="000000"/>
                  <w:szCs w:val="22"/>
                  <w:rPrChange w:id="7240"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24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42" w:author="Charles Neumeyer" w:date="2011-03-29T16:21:00Z"/>
                <w:rFonts w:cs="Calibri"/>
                <w:color w:val="000000"/>
                <w:szCs w:val="22"/>
                <w:rPrChange w:id="7243" w:author="Charles Neumeyer" w:date="2011-03-29T16:21:00Z">
                  <w:rPr>
                    <w:ins w:id="7244" w:author="Charles Neumeyer" w:date="2011-03-29T16:21:00Z"/>
                    <w:rFonts w:ascii="Calibri" w:hAnsi="Calibri" w:cs="Calibri"/>
                    <w:color w:val="000000"/>
                    <w:sz w:val="22"/>
                    <w:szCs w:val="22"/>
                  </w:rPr>
                </w:rPrChange>
              </w:rPr>
            </w:pPr>
            <w:ins w:id="7245" w:author="Charles Neumeyer" w:date="2011-03-29T16:21:00Z">
              <w:r w:rsidRPr="00486D19">
                <w:rPr>
                  <w:rFonts w:cs="Calibri"/>
                  <w:color w:val="000000"/>
                  <w:szCs w:val="22"/>
                  <w:rPrChange w:id="7246" w:author="Charles Neumeyer" w:date="2011-03-29T16:21:00Z">
                    <w:rPr>
                      <w:rFonts w:ascii="Calibri" w:hAnsi="Calibri" w:cs="Calibri"/>
                      <w:color w:val="000000"/>
                      <w:sz w:val="22"/>
                      <w:szCs w:val="22"/>
                    </w:rPr>
                  </w:rPrChange>
                </w:rPr>
                <w:t>14</w:t>
              </w:r>
            </w:ins>
          </w:p>
        </w:tc>
        <w:tc>
          <w:tcPr>
            <w:tcW w:w="0" w:type="auto"/>
            <w:tcBorders>
              <w:top w:val="single" w:sz="6" w:space="0" w:color="auto"/>
              <w:left w:val="single" w:sz="6" w:space="0" w:color="auto"/>
              <w:bottom w:val="single" w:sz="6" w:space="0" w:color="auto"/>
              <w:right w:val="single" w:sz="6" w:space="0" w:color="auto"/>
            </w:tcBorders>
            <w:tcPrChange w:id="724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48" w:author="Charles Neumeyer" w:date="2011-03-29T16:21:00Z"/>
                <w:rFonts w:cs="Calibri"/>
                <w:color w:val="000000"/>
                <w:szCs w:val="22"/>
                <w:rPrChange w:id="7249" w:author="Charles Neumeyer" w:date="2011-03-29T16:21:00Z">
                  <w:rPr>
                    <w:ins w:id="7250" w:author="Charles Neumeyer" w:date="2011-03-29T16:21:00Z"/>
                    <w:rFonts w:ascii="Calibri" w:hAnsi="Calibri" w:cs="Calibri"/>
                    <w:color w:val="000000"/>
                    <w:sz w:val="22"/>
                    <w:szCs w:val="22"/>
                  </w:rPr>
                </w:rPrChange>
              </w:rPr>
            </w:pPr>
            <w:ins w:id="7251" w:author="Charles Neumeyer" w:date="2011-03-29T16:21:00Z">
              <w:r w:rsidRPr="00486D19">
                <w:rPr>
                  <w:rFonts w:cs="Calibri"/>
                  <w:color w:val="000000"/>
                  <w:szCs w:val="22"/>
                  <w:rPrChange w:id="7252" w:author="Charles Neumeyer" w:date="2011-03-29T16:21:00Z">
                    <w:rPr>
                      <w:rFonts w:ascii="Calibri" w:hAnsi="Calibri" w:cs="Calibri"/>
                      <w:color w:val="000000"/>
                      <w:sz w:val="22"/>
                      <w:szCs w:val="22"/>
                    </w:rPr>
                  </w:rPrChange>
                </w:rPr>
                <w:t>0.79</w:t>
              </w:r>
            </w:ins>
          </w:p>
        </w:tc>
      </w:tr>
      <w:tr w:rsidR="00E55FF0" w:rsidRPr="00486D19">
        <w:tblPrEx>
          <w:tblCellMar>
            <w:top w:w="0" w:type="dxa"/>
            <w:bottom w:w="0" w:type="dxa"/>
          </w:tblCellMar>
          <w:tblPrExChange w:id="7253" w:author="Charles Neumeyer" w:date="2011-03-29T16:23:00Z">
            <w:tblPrEx>
              <w:tblCellMar>
                <w:top w:w="0" w:type="dxa"/>
                <w:bottom w:w="0" w:type="dxa"/>
              </w:tblCellMar>
            </w:tblPrEx>
          </w:tblPrExChange>
        </w:tblPrEx>
        <w:trPr>
          <w:trHeight w:val="298"/>
          <w:ins w:id="7254" w:author="Charles Neumeyer" w:date="2011-03-29T16:21:00Z"/>
          <w:trPrChange w:id="7255"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25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57" w:author="Charles Neumeyer" w:date="2011-03-29T16:23:00Z"/>
                <w:rFonts w:cs="Calibri"/>
                <w:color w:val="000000"/>
                <w:szCs w:val="22"/>
              </w:rPr>
            </w:pPr>
            <w:ins w:id="7258" w:author="Charles Neumeyer" w:date="2011-03-29T16:23:00Z">
              <w:r w:rsidRPr="00737178">
                <w:t>TYCO_ELM_S-3</w:t>
              </w:r>
            </w:ins>
          </w:p>
        </w:tc>
        <w:tc>
          <w:tcPr>
            <w:tcW w:w="0" w:type="auto"/>
            <w:tcBorders>
              <w:top w:val="single" w:sz="6" w:space="0" w:color="auto"/>
              <w:left w:val="single" w:sz="6" w:space="0" w:color="auto"/>
              <w:bottom w:val="single" w:sz="6" w:space="0" w:color="auto"/>
              <w:right w:val="single" w:sz="6" w:space="0" w:color="auto"/>
            </w:tcBorders>
            <w:tcPrChange w:id="725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60" w:author="Charles Neumeyer" w:date="2011-03-29T16:21:00Z"/>
                <w:rFonts w:cs="Calibri"/>
                <w:color w:val="000000"/>
                <w:szCs w:val="22"/>
                <w:rPrChange w:id="7261" w:author="Charles Neumeyer" w:date="2011-03-29T16:21:00Z">
                  <w:rPr>
                    <w:ins w:id="7262" w:author="Charles Neumeyer" w:date="2011-03-29T16:21:00Z"/>
                    <w:rFonts w:ascii="Calibri" w:hAnsi="Calibri" w:cs="Calibri"/>
                    <w:color w:val="000000"/>
                    <w:sz w:val="22"/>
                    <w:szCs w:val="22"/>
                  </w:rPr>
                </w:rPrChange>
              </w:rPr>
            </w:pPr>
            <w:ins w:id="7263" w:author="Charles Neumeyer" w:date="2011-03-29T16:21:00Z">
              <w:r w:rsidRPr="00486D19">
                <w:rPr>
                  <w:rFonts w:cs="Calibri"/>
                  <w:color w:val="000000"/>
                  <w:szCs w:val="22"/>
                  <w:rPrChange w:id="7264"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26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66" w:author="Charles Neumeyer" w:date="2011-03-29T16:21:00Z"/>
                <w:rFonts w:cs="Calibri"/>
                <w:color w:val="000000"/>
                <w:szCs w:val="22"/>
                <w:rPrChange w:id="7267" w:author="Charles Neumeyer" w:date="2011-03-29T16:21:00Z">
                  <w:rPr>
                    <w:ins w:id="7268" w:author="Charles Neumeyer" w:date="2011-03-29T16:21:00Z"/>
                    <w:rFonts w:ascii="Calibri" w:hAnsi="Calibri" w:cs="Calibri"/>
                    <w:color w:val="000000"/>
                    <w:sz w:val="22"/>
                    <w:szCs w:val="22"/>
                  </w:rPr>
                </w:rPrChange>
              </w:rPr>
            </w:pPr>
            <w:ins w:id="7269" w:author="Charles Neumeyer" w:date="2011-03-29T16:21:00Z">
              <w:r w:rsidRPr="00486D19">
                <w:rPr>
                  <w:rFonts w:cs="Calibri"/>
                  <w:color w:val="000000"/>
                  <w:szCs w:val="22"/>
                  <w:rPrChange w:id="7270"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27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72" w:author="Charles Neumeyer" w:date="2011-03-29T16:21:00Z"/>
                <w:rFonts w:cs="Calibri"/>
                <w:color w:val="000000"/>
                <w:szCs w:val="22"/>
                <w:rPrChange w:id="7273" w:author="Charles Neumeyer" w:date="2011-03-29T16:21:00Z">
                  <w:rPr>
                    <w:ins w:id="7274" w:author="Charles Neumeyer" w:date="2011-03-29T16:21:00Z"/>
                    <w:rFonts w:ascii="Calibri" w:hAnsi="Calibri" w:cs="Calibri"/>
                    <w:color w:val="000000"/>
                    <w:sz w:val="22"/>
                    <w:szCs w:val="22"/>
                  </w:rPr>
                </w:rPrChange>
              </w:rPr>
            </w:pPr>
            <w:ins w:id="7275" w:author="Charles Neumeyer" w:date="2011-03-29T16:21:00Z">
              <w:r w:rsidRPr="00486D19">
                <w:rPr>
                  <w:rFonts w:cs="Calibri"/>
                  <w:color w:val="000000"/>
                  <w:szCs w:val="22"/>
                  <w:rPrChange w:id="7276" w:author="Charles Neumeyer" w:date="2011-03-29T16:21:00Z">
                    <w:rPr>
                      <w:rFonts w:ascii="Calibri" w:hAnsi="Calibri" w:cs="Calibri"/>
                      <w:color w:val="000000"/>
                      <w:sz w:val="22"/>
                      <w:szCs w:val="22"/>
                    </w:rPr>
                  </w:rPrChange>
                </w:rPr>
                <w:t>0.85</w:t>
              </w:r>
            </w:ins>
          </w:p>
        </w:tc>
      </w:tr>
      <w:tr w:rsidR="00E55FF0" w:rsidRPr="00486D19">
        <w:tblPrEx>
          <w:tblCellMar>
            <w:top w:w="0" w:type="dxa"/>
            <w:bottom w:w="0" w:type="dxa"/>
          </w:tblCellMar>
          <w:tblPrExChange w:id="7277" w:author="Charles Neumeyer" w:date="2011-03-29T16:23:00Z">
            <w:tblPrEx>
              <w:tblCellMar>
                <w:top w:w="0" w:type="dxa"/>
                <w:bottom w:w="0" w:type="dxa"/>
              </w:tblCellMar>
            </w:tblPrEx>
          </w:tblPrExChange>
        </w:tblPrEx>
        <w:trPr>
          <w:trHeight w:val="298"/>
          <w:ins w:id="7278" w:author="Charles Neumeyer" w:date="2011-03-29T16:21:00Z"/>
          <w:trPrChange w:id="7279"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280"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81" w:author="Charles Neumeyer" w:date="2011-03-29T16:23:00Z"/>
                <w:rFonts w:cs="Calibri"/>
                <w:color w:val="000000"/>
                <w:szCs w:val="22"/>
              </w:rPr>
            </w:pPr>
            <w:ins w:id="7282" w:author="Charles Neumeyer" w:date="2011-03-29T16:23:00Z">
              <w:r w:rsidRPr="00737178">
                <w:t>TYCO_ELM_S-4</w:t>
              </w:r>
            </w:ins>
          </w:p>
        </w:tc>
        <w:tc>
          <w:tcPr>
            <w:tcW w:w="0" w:type="auto"/>
            <w:tcBorders>
              <w:top w:val="single" w:sz="6" w:space="0" w:color="auto"/>
              <w:left w:val="single" w:sz="6" w:space="0" w:color="auto"/>
              <w:bottom w:val="single" w:sz="6" w:space="0" w:color="auto"/>
              <w:right w:val="single" w:sz="6" w:space="0" w:color="auto"/>
            </w:tcBorders>
            <w:tcPrChange w:id="728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84" w:author="Charles Neumeyer" w:date="2011-03-29T16:21:00Z"/>
                <w:rFonts w:cs="Calibri"/>
                <w:color w:val="000000"/>
                <w:szCs w:val="22"/>
                <w:rPrChange w:id="7285" w:author="Charles Neumeyer" w:date="2011-03-29T16:21:00Z">
                  <w:rPr>
                    <w:ins w:id="7286" w:author="Charles Neumeyer" w:date="2011-03-29T16:21:00Z"/>
                    <w:rFonts w:ascii="Calibri" w:hAnsi="Calibri" w:cs="Calibri"/>
                    <w:color w:val="000000"/>
                    <w:sz w:val="22"/>
                    <w:szCs w:val="22"/>
                  </w:rPr>
                </w:rPrChange>
              </w:rPr>
            </w:pPr>
            <w:ins w:id="7287" w:author="Charles Neumeyer" w:date="2011-03-29T16:21:00Z">
              <w:r w:rsidRPr="00486D19">
                <w:rPr>
                  <w:rFonts w:cs="Calibri"/>
                  <w:color w:val="000000"/>
                  <w:szCs w:val="22"/>
                  <w:rPrChange w:id="7288"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28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90" w:author="Charles Neumeyer" w:date="2011-03-29T16:21:00Z"/>
                <w:rFonts w:cs="Calibri"/>
                <w:color w:val="000000"/>
                <w:szCs w:val="22"/>
                <w:rPrChange w:id="7291" w:author="Charles Neumeyer" w:date="2011-03-29T16:21:00Z">
                  <w:rPr>
                    <w:ins w:id="7292" w:author="Charles Neumeyer" w:date="2011-03-29T16:21:00Z"/>
                    <w:rFonts w:ascii="Calibri" w:hAnsi="Calibri" w:cs="Calibri"/>
                    <w:color w:val="000000"/>
                    <w:sz w:val="22"/>
                    <w:szCs w:val="22"/>
                  </w:rPr>
                </w:rPrChange>
              </w:rPr>
            </w:pPr>
          </w:p>
        </w:tc>
        <w:tc>
          <w:tcPr>
            <w:tcW w:w="0" w:type="auto"/>
            <w:tcBorders>
              <w:top w:val="single" w:sz="6" w:space="0" w:color="auto"/>
              <w:left w:val="single" w:sz="6" w:space="0" w:color="auto"/>
              <w:bottom w:val="single" w:sz="6" w:space="0" w:color="auto"/>
              <w:right w:val="single" w:sz="6" w:space="0" w:color="auto"/>
            </w:tcBorders>
            <w:tcPrChange w:id="729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294" w:author="Charles Neumeyer" w:date="2011-03-29T16:21:00Z"/>
                <w:rFonts w:cs="Calibri"/>
                <w:color w:val="000000"/>
                <w:szCs w:val="22"/>
                <w:rPrChange w:id="7295" w:author="Charles Neumeyer" w:date="2011-03-29T16:21:00Z">
                  <w:rPr>
                    <w:ins w:id="7296" w:author="Charles Neumeyer" w:date="2011-03-29T16:21:00Z"/>
                    <w:rFonts w:ascii="Calibri" w:hAnsi="Calibri" w:cs="Calibri"/>
                    <w:color w:val="000000"/>
                    <w:sz w:val="22"/>
                    <w:szCs w:val="22"/>
                  </w:rPr>
                </w:rPrChange>
              </w:rPr>
            </w:pPr>
            <w:ins w:id="7297" w:author="Charles Neumeyer" w:date="2011-03-29T16:21:00Z">
              <w:r w:rsidRPr="00486D19">
                <w:rPr>
                  <w:rFonts w:cs="Calibri"/>
                  <w:color w:val="000000"/>
                  <w:szCs w:val="22"/>
                  <w:rPrChange w:id="7298" w:author="Charles Neumeyer" w:date="2011-03-29T16:21:00Z">
                    <w:rPr>
                      <w:rFonts w:ascii="Calibri" w:hAnsi="Calibri" w:cs="Calibri"/>
                      <w:color w:val="000000"/>
                      <w:sz w:val="22"/>
                      <w:szCs w:val="22"/>
                    </w:rPr>
                  </w:rPrChange>
                </w:rPr>
                <w:t>0.00</w:t>
              </w:r>
            </w:ins>
          </w:p>
        </w:tc>
      </w:tr>
      <w:tr w:rsidR="00E55FF0" w:rsidRPr="00486D19">
        <w:tblPrEx>
          <w:tblCellMar>
            <w:top w:w="0" w:type="dxa"/>
            <w:bottom w:w="0" w:type="dxa"/>
          </w:tblCellMar>
          <w:tblPrExChange w:id="7299" w:author="Charles Neumeyer" w:date="2011-03-29T16:23:00Z">
            <w:tblPrEx>
              <w:tblCellMar>
                <w:top w:w="0" w:type="dxa"/>
                <w:bottom w:w="0" w:type="dxa"/>
              </w:tblCellMar>
            </w:tblPrEx>
          </w:tblPrExChange>
        </w:tblPrEx>
        <w:trPr>
          <w:trHeight w:val="298"/>
          <w:ins w:id="7300" w:author="Charles Neumeyer" w:date="2011-03-29T16:21:00Z"/>
          <w:trPrChange w:id="7301"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30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03" w:author="Charles Neumeyer" w:date="2011-03-29T16:23:00Z"/>
                <w:rFonts w:cs="Calibri"/>
                <w:color w:val="000000"/>
                <w:szCs w:val="22"/>
              </w:rPr>
            </w:pPr>
            <w:ins w:id="7304" w:author="Charles Neumeyer" w:date="2011-03-29T16:23:00Z">
              <w:r w:rsidRPr="00737178">
                <w:t>TYCO_ELM_S-5</w:t>
              </w:r>
            </w:ins>
          </w:p>
        </w:tc>
        <w:tc>
          <w:tcPr>
            <w:tcW w:w="0" w:type="auto"/>
            <w:tcBorders>
              <w:top w:val="single" w:sz="6" w:space="0" w:color="auto"/>
              <w:left w:val="single" w:sz="6" w:space="0" w:color="auto"/>
              <w:bottom w:val="single" w:sz="6" w:space="0" w:color="auto"/>
              <w:right w:val="single" w:sz="6" w:space="0" w:color="auto"/>
            </w:tcBorders>
            <w:tcPrChange w:id="730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06" w:author="Charles Neumeyer" w:date="2011-03-29T16:21:00Z"/>
                <w:rFonts w:cs="Calibri"/>
                <w:color w:val="000000"/>
                <w:szCs w:val="22"/>
                <w:rPrChange w:id="7307" w:author="Charles Neumeyer" w:date="2011-03-29T16:21:00Z">
                  <w:rPr>
                    <w:ins w:id="7308" w:author="Charles Neumeyer" w:date="2011-03-29T16:21:00Z"/>
                    <w:rFonts w:ascii="Calibri" w:hAnsi="Calibri" w:cs="Calibri"/>
                    <w:color w:val="000000"/>
                    <w:sz w:val="22"/>
                    <w:szCs w:val="22"/>
                  </w:rPr>
                </w:rPrChange>
              </w:rPr>
            </w:pPr>
            <w:ins w:id="7309" w:author="Charles Neumeyer" w:date="2011-03-29T16:21:00Z">
              <w:r w:rsidRPr="00486D19">
                <w:rPr>
                  <w:rFonts w:cs="Calibri"/>
                  <w:color w:val="000000"/>
                  <w:szCs w:val="22"/>
                  <w:rPrChange w:id="7310"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31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12" w:author="Charles Neumeyer" w:date="2011-03-29T16:21:00Z"/>
                <w:rFonts w:cs="Calibri"/>
                <w:color w:val="000000"/>
                <w:szCs w:val="22"/>
                <w:rPrChange w:id="7313" w:author="Charles Neumeyer" w:date="2011-03-29T16:21:00Z">
                  <w:rPr>
                    <w:ins w:id="7314" w:author="Charles Neumeyer" w:date="2011-03-29T16:21:00Z"/>
                    <w:rFonts w:ascii="Calibri" w:hAnsi="Calibri" w:cs="Calibri"/>
                    <w:color w:val="000000"/>
                    <w:sz w:val="22"/>
                    <w:szCs w:val="22"/>
                  </w:rPr>
                </w:rPrChange>
              </w:rPr>
            </w:pPr>
            <w:ins w:id="7315" w:author="Charles Neumeyer" w:date="2011-03-29T16:21:00Z">
              <w:r w:rsidRPr="00486D19">
                <w:rPr>
                  <w:rFonts w:cs="Calibri"/>
                  <w:color w:val="000000"/>
                  <w:szCs w:val="22"/>
                  <w:rPrChange w:id="7316"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31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18" w:author="Charles Neumeyer" w:date="2011-03-29T16:21:00Z"/>
                <w:rFonts w:cs="Calibri"/>
                <w:color w:val="000000"/>
                <w:szCs w:val="22"/>
                <w:rPrChange w:id="7319" w:author="Charles Neumeyer" w:date="2011-03-29T16:21:00Z">
                  <w:rPr>
                    <w:ins w:id="7320" w:author="Charles Neumeyer" w:date="2011-03-29T16:21:00Z"/>
                    <w:rFonts w:ascii="Calibri" w:hAnsi="Calibri" w:cs="Calibri"/>
                    <w:color w:val="000000"/>
                    <w:sz w:val="22"/>
                    <w:szCs w:val="22"/>
                  </w:rPr>
                </w:rPrChange>
              </w:rPr>
            </w:pPr>
            <w:ins w:id="7321" w:author="Charles Neumeyer" w:date="2011-03-29T16:21:00Z">
              <w:r w:rsidRPr="00486D19">
                <w:rPr>
                  <w:rFonts w:cs="Calibri"/>
                  <w:color w:val="000000"/>
                  <w:szCs w:val="22"/>
                  <w:rPrChange w:id="7322" w:author="Charles Neumeyer" w:date="2011-03-29T16:21:00Z">
                    <w:rPr>
                      <w:rFonts w:ascii="Calibri" w:hAnsi="Calibri" w:cs="Calibri"/>
                      <w:color w:val="000000"/>
                      <w:sz w:val="22"/>
                      <w:szCs w:val="22"/>
                    </w:rPr>
                  </w:rPrChange>
                </w:rPr>
                <w:t>0.85</w:t>
              </w:r>
            </w:ins>
          </w:p>
        </w:tc>
      </w:tr>
      <w:tr w:rsidR="00E55FF0" w:rsidRPr="00486D19">
        <w:tblPrEx>
          <w:tblCellMar>
            <w:top w:w="0" w:type="dxa"/>
            <w:bottom w:w="0" w:type="dxa"/>
          </w:tblCellMar>
          <w:tblPrExChange w:id="7323" w:author="Charles Neumeyer" w:date="2011-03-29T16:23:00Z">
            <w:tblPrEx>
              <w:tblCellMar>
                <w:top w:w="0" w:type="dxa"/>
                <w:bottom w:w="0" w:type="dxa"/>
              </w:tblCellMar>
            </w:tblPrEx>
          </w:tblPrExChange>
        </w:tblPrEx>
        <w:trPr>
          <w:trHeight w:val="298"/>
          <w:ins w:id="7324" w:author="Charles Neumeyer" w:date="2011-03-29T16:21:00Z"/>
          <w:trPrChange w:id="7325"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32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27" w:author="Charles Neumeyer" w:date="2011-03-29T16:23:00Z"/>
                <w:rFonts w:cs="Calibri"/>
                <w:color w:val="000000"/>
                <w:szCs w:val="22"/>
              </w:rPr>
            </w:pPr>
            <w:ins w:id="7328" w:author="Charles Neumeyer" w:date="2011-03-29T16:23:00Z">
              <w:r w:rsidRPr="00737178">
                <w:t>TYCO_ELM_S-6</w:t>
              </w:r>
            </w:ins>
          </w:p>
        </w:tc>
        <w:tc>
          <w:tcPr>
            <w:tcW w:w="0" w:type="auto"/>
            <w:tcBorders>
              <w:top w:val="single" w:sz="6" w:space="0" w:color="auto"/>
              <w:left w:val="single" w:sz="6" w:space="0" w:color="auto"/>
              <w:bottom w:val="single" w:sz="6" w:space="0" w:color="auto"/>
              <w:right w:val="single" w:sz="6" w:space="0" w:color="auto"/>
            </w:tcBorders>
            <w:tcPrChange w:id="732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30" w:author="Charles Neumeyer" w:date="2011-03-29T16:21:00Z"/>
                <w:rFonts w:cs="Calibri"/>
                <w:color w:val="000000"/>
                <w:szCs w:val="22"/>
                <w:rPrChange w:id="7331" w:author="Charles Neumeyer" w:date="2011-03-29T16:21:00Z">
                  <w:rPr>
                    <w:ins w:id="7332" w:author="Charles Neumeyer" w:date="2011-03-29T16:21:00Z"/>
                    <w:rFonts w:ascii="Calibri" w:hAnsi="Calibri" w:cs="Calibri"/>
                    <w:color w:val="000000"/>
                    <w:sz w:val="22"/>
                    <w:szCs w:val="22"/>
                  </w:rPr>
                </w:rPrChange>
              </w:rPr>
            </w:pPr>
            <w:ins w:id="7333" w:author="Charles Neumeyer" w:date="2011-03-29T16:21:00Z">
              <w:r w:rsidRPr="00486D19">
                <w:rPr>
                  <w:rFonts w:cs="Calibri"/>
                  <w:color w:val="000000"/>
                  <w:szCs w:val="22"/>
                  <w:rPrChange w:id="7334"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33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36" w:author="Charles Neumeyer" w:date="2011-03-29T16:21:00Z"/>
                <w:rFonts w:cs="Calibri"/>
                <w:color w:val="000000"/>
                <w:szCs w:val="22"/>
                <w:rPrChange w:id="7337" w:author="Charles Neumeyer" w:date="2011-03-29T16:21:00Z">
                  <w:rPr>
                    <w:ins w:id="7338" w:author="Charles Neumeyer" w:date="2011-03-29T16:21:00Z"/>
                    <w:rFonts w:ascii="Calibri" w:hAnsi="Calibri" w:cs="Calibri"/>
                    <w:color w:val="000000"/>
                    <w:sz w:val="22"/>
                    <w:szCs w:val="22"/>
                  </w:rPr>
                </w:rPrChange>
              </w:rPr>
            </w:pPr>
            <w:ins w:id="7339" w:author="Charles Neumeyer" w:date="2011-03-29T16:21:00Z">
              <w:r w:rsidRPr="00486D19">
                <w:rPr>
                  <w:rFonts w:cs="Calibri"/>
                  <w:color w:val="000000"/>
                  <w:szCs w:val="22"/>
                  <w:rPrChange w:id="7340"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34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42" w:author="Charles Neumeyer" w:date="2011-03-29T16:21:00Z"/>
                <w:rFonts w:cs="Calibri"/>
                <w:color w:val="000000"/>
                <w:szCs w:val="22"/>
                <w:rPrChange w:id="7343" w:author="Charles Neumeyer" w:date="2011-03-29T16:21:00Z">
                  <w:rPr>
                    <w:ins w:id="7344" w:author="Charles Neumeyer" w:date="2011-03-29T16:21:00Z"/>
                    <w:rFonts w:ascii="Calibri" w:hAnsi="Calibri" w:cs="Calibri"/>
                    <w:color w:val="000000"/>
                    <w:sz w:val="22"/>
                    <w:szCs w:val="22"/>
                  </w:rPr>
                </w:rPrChange>
              </w:rPr>
            </w:pPr>
            <w:ins w:id="7345" w:author="Charles Neumeyer" w:date="2011-03-29T16:21:00Z">
              <w:r w:rsidRPr="00486D19">
                <w:rPr>
                  <w:rFonts w:cs="Calibri"/>
                  <w:color w:val="000000"/>
                  <w:szCs w:val="22"/>
                  <w:rPrChange w:id="7346" w:author="Charles Neumeyer" w:date="2011-03-29T16:21:00Z">
                    <w:rPr>
                      <w:rFonts w:ascii="Calibri" w:hAnsi="Calibri" w:cs="Calibri"/>
                      <w:color w:val="000000"/>
                      <w:sz w:val="22"/>
                      <w:szCs w:val="22"/>
                    </w:rPr>
                  </w:rPrChange>
                </w:rPr>
                <w:t>0.85</w:t>
              </w:r>
            </w:ins>
          </w:p>
        </w:tc>
      </w:tr>
      <w:tr w:rsidR="00E55FF0" w:rsidRPr="00486D19">
        <w:tblPrEx>
          <w:tblCellMar>
            <w:top w:w="0" w:type="dxa"/>
            <w:bottom w:w="0" w:type="dxa"/>
          </w:tblCellMar>
          <w:tblPrExChange w:id="7347" w:author="Charles Neumeyer" w:date="2011-03-29T16:23:00Z">
            <w:tblPrEx>
              <w:tblCellMar>
                <w:top w:w="0" w:type="dxa"/>
                <w:bottom w:w="0" w:type="dxa"/>
              </w:tblCellMar>
            </w:tblPrEx>
          </w:tblPrExChange>
        </w:tblPrEx>
        <w:trPr>
          <w:trHeight w:val="298"/>
          <w:ins w:id="7348" w:author="Charles Neumeyer" w:date="2011-03-29T16:21:00Z"/>
          <w:trPrChange w:id="7349"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350"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51" w:author="Charles Neumeyer" w:date="2011-03-29T16:23:00Z"/>
                <w:rFonts w:cs="Calibri"/>
                <w:color w:val="000000"/>
                <w:szCs w:val="22"/>
              </w:rPr>
            </w:pPr>
            <w:ins w:id="7352" w:author="Charles Neumeyer" w:date="2011-03-29T16:23:00Z">
              <w:r w:rsidRPr="00737178">
                <w:t>TYCO_ELM_B-1</w:t>
              </w:r>
            </w:ins>
          </w:p>
        </w:tc>
        <w:tc>
          <w:tcPr>
            <w:tcW w:w="0" w:type="auto"/>
            <w:tcBorders>
              <w:top w:val="single" w:sz="6" w:space="0" w:color="auto"/>
              <w:left w:val="single" w:sz="6" w:space="0" w:color="auto"/>
              <w:bottom w:val="single" w:sz="6" w:space="0" w:color="auto"/>
              <w:right w:val="single" w:sz="6" w:space="0" w:color="auto"/>
            </w:tcBorders>
            <w:tcPrChange w:id="735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54" w:author="Charles Neumeyer" w:date="2011-03-29T16:21:00Z"/>
                <w:rFonts w:cs="Calibri"/>
                <w:color w:val="000000"/>
                <w:szCs w:val="22"/>
                <w:rPrChange w:id="7355" w:author="Charles Neumeyer" w:date="2011-03-29T16:21:00Z">
                  <w:rPr>
                    <w:ins w:id="7356" w:author="Charles Neumeyer" w:date="2011-03-29T16:21:00Z"/>
                    <w:rFonts w:ascii="Calibri" w:hAnsi="Calibri" w:cs="Calibri"/>
                    <w:color w:val="000000"/>
                    <w:sz w:val="22"/>
                    <w:szCs w:val="22"/>
                  </w:rPr>
                </w:rPrChange>
              </w:rPr>
            </w:pPr>
            <w:ins w:id="7357" w:author="Charles Neumeyer" w:date="2011-03-29T16:21:00Z">
              <w:r w:rsidRPr="00486D19">
                <w:rPr>
                  <w:rFonts w:cs="Calibri"/>
                  <w:color w:val="000000"/>
                  <w:szCs w:val="22"/>
                  <w:rPrChange w:id="7358"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35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60" w:author="Charles Neumeyer" w:date="2011-03-29T16:21:00Z"/>
                <w:rFonts w:cs="Calibri"/>
                <w:color w:val="000000"/>
                <w:szCs w:val="22"/>
                <w:rPrChange w:id="7361" w:author="Charles Neumeyer" w:date="2011-03-29T16:21:00Z">
                  <w:rPr>
                    <w:ins w:id="7362" w:author="Charles Neumeyer" w:date="2011-03-29T16:21:00Z"/>
                    <w:rFonts w:ascii="Calibri" w:hAnsi="Calibri" w:cs="Calibri"/>
                    <w:color w:val="000000"/>
                    <w:sz w:val="22"/>
                    <w:szCs w:val="22"/>
                  </w:rPr>
                </w:rPrChange>
              </w:rPr>
            </w:pPr>
          </w:p>
        </w:tc>
        <w:tc>
          <w:tcPr>
            <w:tcW w:w="0" w:type="auto"/>
            <w:tcBorders>
              <w:top w:val="single" w:sz="6" w:space="0" w:color="auto"/>
              <w:left w:val="single" w:sz="6" w:space="0" w:color="auto"/>
              <w:bottom w:val="single" w:sz="6" w:space="0" w:color="auto"/>
              <w:right w:val="single" w:sz="6" w:space="0" w:color="auto"/>
            </w:tcBorders>
            <w:tcPrChange w:id="736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64" w:author="Charles Neumeyer" w:date="2011-03-29T16:21:00Z"/>
                <w:rFonts w:cs="Calibri"/>
                <w:color w:val="000000"/>
                <w:szCs w:val="22"/>
                <w:rPrChange w:id="7365" w:author="Charles Neumeyer" w:date="2011-03-29T16:21:00Z">
                  <w:rPr>
                    <w:ins w:id="7366" w:author="Charles Neumeyer" w:date="2011-03-29T16:21:00Z"/>
                    <w:rFonts w:ascii="Calibri" w:hAnsi="Calibri" w:cs="Calibri"/>
                    <w:color w:val="000000"/>
                    <w:sz w:val="22"/>
                    <w:szCs w:val="22"/>
                  </w:rPr>
                </w:rPrChange>
              </w:rPr>
            </w:pPr>
            <w:ins w:id="7367" w:author="Charles Neumeyer" w:date="2011-03-29T16:21:00Z">
              <w:r w:rsidRPr="00486D19">
                <w:rPr>
                  <w:rFonts w:cs="Calibri"/>
                  <w:color w:val="000000"/>
                  <w:szCs w:val="22"/>
                  <w:rPrChange w:id="7368" w:author="Charles Neumeyer" w:date="2011-03-29T16:21:00Z">
                    <w:rPr>
                      <w:rFonts w:ascii="Calibri" w:hAnsi="Calibri" w:cs="Calibri"/>
                      <w:color w:val="000000"/>
                      <w:sz w:val="22"/>
                      <w:szCs w:val="22"/>
                    </w:rPr>
                  </w:rPrChange>
                </w:rPr>
                <w:t>0.00</w:t>
              </w:r>
            </w:ins>
          </w:p>
        </w:tc>
      </w:tr>
      <w:tr w:rsidR="00E55FF0" w:rsidRPr="00486D19">
        <w:tblPrEx>
          <w:tblCellMar>
            <w:top w:w="0" w:type="dxa"/>
            <w:bottom w:w="0" w:type="dxa"/>
          </w:tblCellMar>
          <w:tblPrExChange w:id="7369" w:author="Charles Neumeyer" w:date="2011-03-29T16:23:00Z">
            <w:tblPrEx>
              <w:tblCellMar>
                <w:top w:w="0" w:type="dxa"/>
                <w:bottom w:w="0" w:type="dxa"/>
              </w:tblCellMar>
            </w:tblPrEx>
          </w:tblPrExChange>
        </w:tblPrEx>
        <w:trPr>
          <w:trHeight w:val="298"/>
          <w:ins w:id="7370" w:author="Charles Neumeyer" w:date="2011-03-29T16:21:00Z"/>
          <w:trPrChange w:id="7371"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37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73" w:author="Charles Neumeyer" w:date="2011-03-29T16:23:00Z"/>
                <w:rFonts w:cs="Calibri"/>
                <w:color w:val="000000"/>
                <w:szCs w:val="22"/>
              </w:rPr>
            </w:pPr>
            <w:ins w:id="7374" w:author="Charles Neumeyer" w:date="2011-03-29T16:23:00Z">
              <w:r w:rsidRPr="00737178">
                <w:t>TYCO_ELM_B-2</w:t>
              </w:r>
            </w:ins>
          </w:p>
        </w:tc>
        <w:tc>
          <w:tcPr>
            <w:tcW w:w="0" w:type="auto"/>
            <w:tcBorders>
              <w:top w:val="single" w:sz="6" w:space="0" w:color="auto"/>
              <w:left w:val="single" w:sz="6" w:space="0" w:color="auto"/>
              <w:bottom w:val="single" w:sz="6" w:space="0" w:color="auto"/>
              <w:right w:val="single" w:sz="6" w:space="0" w:color="auto"/>
            </w:tcBorders>
            <w:tcPrChange w:id="737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76" w:author="Charles Neumeyer" w:date="2011-03-29T16:21:00Z"/>
                <w:rFonts w:cs="Calibri"/>
                <w:color w:val="000000"/>
                <w:szCs w:val="22"/>
                <w:rPrChange w:id="7377" w:author="Charles Neumeyer" w:date="2011-03-29T16:21:00Z">
                  <w:rPr>
                    <w:ins w:id="7378" w:author="Charles Neumeyer" w:date="2011-03-29T16:21:00Z"/>
                    <w:rFonts w:ascii="Calibri" w:hAnsi="Calibri" w:cs="Calibri"/>
                    <w:color w:val="000000"/>
                    <w:sz w:val="22"/>
                    <w:szCs w:val="22"/>
                  </w:rPr>
                </w:rPrChange>
              </w:rPr>
            </w:pPr>
            <w:ins w:id="7379" w:author="Charles Neumeyer" w:date="2011-03-29T16:21:00Z">
              <w:r w:rsidRPr="00486D19">
                <w:rPr>
                  <w:rFonts w:cs="Calibri"/>
                  <w:color w:val="000000"/>
                  <w:szCs w:val="22"/>
                  <w:rPrChange w:id="7380"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38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82" w:author="Charles Neumeyer" w:date="2011-03-29T16:21:00Z"/>
                <w:rFonts w:cs="Calibri"/>
                <w:color w:val="000000"/>
                <w:szCs w:val="22"/>
                <w:rPrChange w:id="7383" w:author="Charles Neumeyer" w:date="2011-03-29T16:21:00Z">
                  <w:rPr>
                    <w:ins w:id="7384" w:author="Charles Neumeyer" w:date="2011-03-29T16:21:00Z"/>
                    <w:rFonts w:ascii="Calibri" w:hAnsi="Calibri" w:cs="Calibri"/>
                    <w:color w:val="000000"/>
                    <w:sz w:val="22"/>
                    <w:szCs w:val="22"/>
                  </w:rPr>
                </w:rPrChange>
              </w:rPr>
            </w:pPr>
            <w:ins w:id="7385" w:author="Charles Neumeyer" w:date="2011-03-29T16:21:00Z">
              <w:r w:rsidRPr="00486D19">
                <w:rPr>
                  <w:rFonts w:cs="Calibri"/>
                  <w:color w:val="000000"/>
                  <w:szCs w:val="22"/>
                  <w:rPrChange w:id="7386" w:author="Charles Neumeyer" w:date="2011-03-29T16:21:00Z">
                    <w:rPr>
                      <w:rFonts w:ascii="Calibri" w:hAnsi="Calibri" w:cs="Calibri"/>
                      <w:color w:val="000000"/>
                      <w:sz w:val="22"/>
                      <w:szCs w:val="22"/>
                    </w:rPr>
                  </w:rPrChange>
                </w:rPr>
                <w:t>7</w:t>
              </w:r>
            </w:ins>
          </w:p>
        </w:tc>
        <w:tc>
          <w:tcPr>
            <w:tcW w:w="0" w:type="auto"/>
            <w:tcBorders>
              <w:top w:val="single" w:sz="6" w:space="0" w:color="auto"/>
              <w:left w:val="single" w:sz="6" w:space="0" w:color="auto"/>
              <w:bottom w:val="single" w:sz="6" w:space="0" w:color="auto"/>
              <w:right w:val="single" w:sz="6" w:space="0" w:color="auto"/>
            </w:tcBorders>
            <w:tcPrChange w:id="738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88" w:author="Charles Neumeyer" w:date="2011-03-29T16:21:00Z"/>
                <w:rFonts w:cs="Calibri"/>
                <w:color w:val="000000"/>
                <w:szCs w:val="22"/>
                <w:rPrChange w:id="7389" w:author="Charles Neumeyer" w:date="2011-03-29T16:21:00Z">
                  <w:rPr>
                    <w:ins w:id="7390" w:author="Charles Neumeyer" w:date="2011-03-29T16:21:00Z"/>
                    <w:rFonts w:ascii="Calibri" w:hAnsi="Calibri" w:cs="Calibri"/>
                    <w:color w:val="000000"/>
                    <w:sz w:val="22"/>
                    <w:szCs w:val="22"/>
                  </w:rPr>
                </w:rPrChange>
              </w:rPr>
            </w:pPr>
            <w:ins w:id="7391" w:author="Charles Neumeyer" w:date="2011-03-29T16:21:00Z">
              <w:r w:rsidRPr="00486D19">
                <w:rPr>
                  <w:rFonts w:cs="Calibri"/>
                  <w:color w:val="000000"/>
                  <w:szCs w:val="22"/>
                  <w:rPrChange w:id="7392" w:author="Charles Neumeyer" w:date="2011-03-29T16:21:00Z">
                    <w:rPr>
                      <w:rFonts w:ascii="Calibri" w:hAnsi="Calibri" w:cs="Calibri"/>
                      <w:color w:val="000000"/>
                      <w:sz w:val="22"/>
                      <w:szCs w:val="22"/>
                    </w:rPr>
                  </w:rPrChange>
                </w:rPr>
                <w:t>0.40</w:t>
              </w:r>
            </w:ins>
          </w:p>
        </w:tc>
      </w:tr>
      <w:tr w:rsidR="00E55FF0" w:rsidRPr="00486D19">
        <w:tblPrEx>
          <w:tblCellMar>
            <w:top w:w="0" w:type="dxa"/>
            <w:bottom w:w="0" w:type="dxa"/>
          </w:tblCellMar>
          <w:tblPrExChange w:id="7393" w:author="Charles Neumeyer" w:date="2011-03-29T16:23:00Z">
            <w:tblPrEx>
              <w:tblCellMar>
                <w:top w:w="0" w:type="dxa"/>
                <w:bottom w:w="0" w:type="dxa"/>
              </w:tblCellMar>
            </w:tblPrEx>
          </w:tblPrExChange>
        </w:tblPrEx>
        <w:trPr>
          <w:trHeight w:val="298"/>
          <w:ins w:id="7394" w:author="Charles Neumeyer" w:date="2011-03-29T16:21:00Z"/>
          <w:trPrChange w:id="7395"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39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397" w:author="Charles Neumeyer" w:date="2011-03-29T16:23:00Z"/>
                <w:rFonts w:cs="Calibri"/>
                <w:color w:val="000000"/>
                <w:szCs w:val="22"/>
              </w:rPr>
            </w:pPr>
            <w:ins w:id="7398" w:author="Charles Neumeyer" w:date="2011-03-29T16:23:00Z">
              <w:r w:rsidRPr="00737178">
                <w:t>TYCO_ELM_B-3</w:t>
              </w:r>
            </w:ins>
          </w:p>
        </w:tc>
        <w:tc>
          <w:tcPr>
            <w:tcW w:w="0" w:type="auto"/>
            <w:tcBorders>
              <w:top w:val="single" w:sz="6" w:space="0" w:color="auto"/>
              <w:left w:val="single" w:sz="6" w:space="0" w:color="auto"/>
              <w:bottom w:val="single" w:sz="6" w:space="0" w:color="auto"/>
              <w:right w:val="single" w:sz="6" w:space="0" w:color="auto"/>
            </w:tcBorders>
            <w:tcPrChange w:id="739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00" w:author="Charles Neumeyer" w:date="2011-03-29T16:21:00Z"/>
                <w:rFonts w:cs="Calibri"/>
                <w:color w:val="000000"/>
                <w:szCs w:val="22"/>
                <w:rPrChange w:id="7401" w:author="Charles Neumeyer" w:date="2011-03-29T16:21:00Z">
                  <w:rPr>
                    <w:ins w:id="7402" w:author="Charles Neumeyer" w:date="2011-03-29T16:21:00Z"/>
                    <w:rFonts w:ascii="Calibri" w:hAnsi="Calibri" w:cs="Calibri"/>
                    <w:color w:val="000000"/>
                    <w:sz w:val="22"/>
                    <w:szCs w:val="22"/>
                  </w:rPr>
                </w:rPrChange>
              </w:rPr>
            </w:pPr>
            <w:ins w:id="7403" w:author="Charles Neumeyer" w:date="2011-03-29T16:21:00Z">
              <w:r w:rsidRPr="00486D19">
                <w:rPr>
                  <w:rFonts w:cs="Calibri"/>
                  <w:color w:val="000000"/>
                  <w:szCs w:val="22"/>
                  <w:rPrChange w:id="7404" w:author="Charles Neumeyer" w:date="2011-03-29T16:21:00Z">
                    <w:rPr>
                      <w:rFonts w:ascii="Calibri" w:hAnsi="Calibri" w:cs="Calibri"/>
                      <w:color w:val="000000"/>
                      <w:sz w:val="22"/>
                      <w:szCs w:val="22"/>
                    </w:rPr>
                  </w:rPrChange>
                </w:rPr>
                <w:t>17.7</w:t>
              </w:r>
            </w:ins>
          </w:p>
        </w:tc>
        <w:tc>
          <w:tcPr>
            <w:tcW w:w="0" w:type="auto"/>
            <w:tcBorders>
              <w:top w:val="single" w:sz="6" w:space="0" w:color="auto"/>
              <w:left w:val="single" w:sz="6" w:space="0" w:color="auto"/>
              <w:bottom w:val="single" w:sz="6" w:space="0" w:color="auto"/>
              <w:right w:val="single" w:sz="6" w:space="0" w:color="auto"/>
            </w:tcBorders>
            <w:tcPrChange w:id="740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06" w:author="Charles Neumeyer" w:date="2011-03-29T16:21:00Z"/>
                <w:rFonts w:cs="Calibri"/>
                <w:color w:val="000000"/>
                <w:szCs w:val="22"/>
                <w:rPrChange w:id="7407" w:author="Charles Neumeyer" w:date="2011-03-29T16:21:00Z">
                  <w:rPr>
                    <w:ins w:id="7408" w:author="Charles Neumeyer" w:date="2011-03-29T16:21:00Z"/>
                    <w:rFonts w:ascii="Calibri" w:hAnsi="Calibri" w:cs="Calibri"/>
                    <w:color w:val="000000"/>
                    <w:sz w:val="22"/>
                    <w:szCs w:val="22"/>
                  </w:rPr>
                </w:rPrChange>
              </w:rPr>
            </w:pPr>
          </w:p>
        </w:tc>
        <w:tc>
          <w:tcPr>
            <w:tcW w:w="0" w:type="auto"/>
            <w:tcBorders>
              <w:top w:val="single" w:sz="6" w:space="0" w:color="auto"/>
              <w:left w:val="single" w:sz="6" w:space="0" w:color="auto"/>
              <w:bottom w:val="single" w:sz="6" w:space="0" w:color="auto"/>
              <w:right w:val="single" w:sz="6" w:space="0" w:color="auto"/>
            </w:tcBorders>
            <w:tcPrChange w:id="740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10" w:author="Charles Neumeyer" w:date="2011-03-29T16:21:00Z"/>
                <w:rFonts w:cs="Calibri"/>
                <w:color w:val="000000"/>
                <w:szCs w:val="22"/>
                <w:rPrChange w:id="7411" w:author="Charles Neumeyer" w:date="2011-03-29T16:21:00Z">
                  <w:rPr>
                    <w:ins w:id="7412" w:author="Charles Neumeyer" w:date="2011-03-29T16:21:00Z"/>
                    <w:rFonts w:ascii="Calibri" w:hAnsi="Calibri" w:cs="Calibri"/>
                    <w:color w:val="000000"/>
                    <w:sz w:val="22"/>
                    <w:szCs w:val="22"/>
                  </w:rPr>
                </w:rPrChange>
              </w:rPr>
            </w:pPr>
            <w:ins w:id="7413" w:author="Charles Neumeyer" w:date="2011-03-29T16:21:00Z">
              <w:r w:rsidRPr="00486D19">
                <w:rPr>
                  <w:rFonts w:cs="Calibri"/>
                  <w:color w:val="000000"/>
                  <w:szCs w:val="22"/>
                  <w:rPrChange w:id="7414" w:author="Charles Neumeyer" w:date="2011-03-29T16:21:00Z">
                    <w:rPr>
                      <w:rFonts w:ascii="Calibri" w:hAnsi="Calibri" w:cs="Calibri"/>
                      <w:color w:val="000000"/>
                      <w:sz w:val="22"/>
                      <w:szCs w:val="22"/>
                    </w:rPr>
                  </w:rPrChange>
                </w:rPr>
                <w:t>0.00</w:t>
              </w:r>
            </w:ins>
          </w:p>
        </w:tc>
      </w:tr>
      <w:tr w:rsidR="00E55FF0" w:rsidRPr="00486D19">
        <w:tblPrEx>
          <w:tblCellMar>
            <w:top w:w="0" w:type="dxa"/>
            <w:bottom w:w="0" w:type="dxa"/>
          </w:tblCellMar>
          <w:tblPrExChange w:id="7415" w:author="Charles Neumeyer" w:date="2011-03-29T16:23:00Z">
            <w:tblPrEx>
              <w:tblCellMar>
                <w:top w:w="0" w:type="dxa"/>
                <w:bottom w:w="0" w:type="dxa"/>
              </w:tblCellMar>
            </w:tblPrEx>
          </w:tblPrExChange>
        </w:tblPrEx>
        <w:trPr>
          <w:trHeight w:val="298"/>
          <w:ins w:id="7416" w:author="Charles Neumeyer" w:date="2011-03-29T16:21:00Z"/>
          <w:trPrChange w:id="7417"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418"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19" w:author="Charles Neumeyer" w:date="2011-03-29T16:23:00Z"/>
                <w:rFonts w:cs="Calibri"/>
                <w:color w:val="000000"/>
                <w:szCs w:val="22"/>
              </w:rPr>
            </w:pPr>
            <w:ins w:id="7420" w:author="Charles Neumeyer" w:date="2011-03-29T16:23:00Z">
              <w:r w:rsidRPr="00737178">
                <w:t>TYCO_VS_S-1</w:t>
              </w:r>
            </w:ins>
          </w:p>
        </w:tc>
        <w:tc>
          <w:tcPr>
            <w:tcW w:w="0" w:type="auto"/>
            <w:tcBorders>
              <w:top w:val="single" w:sz="6" w:space="0" w:color="auto"/>
              <w:left w:val="single" w:sz="6" w:space="0" w:color="auto"/>
              <w:bottom w:val="single" w:sz="6" w:space="0" w:color="auto"/>
              <w:right w:val="single" w:sz="6" w:space="0" w:color="auto"/>
            </w:tcBorders>
            <w:tcPrChange w:id="742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22" w:author="Charles Neumeyer" w:date="2011-03-29T16:21:00Z"/>
                <w:rFonts w:cs="Calibri"/>
                <w:color w:val="000000"/>
                <w:szCs w:val="22"/>
                <w:rPrChange w:id="7423" w:author="Charles Neumeyer" w:date="2011-03-29T16:21:00Z">
                  <w:rPr>
                    <w:ins w:id="7424" w:author="Charles Neumeyer" w:date="2011-03-29T16:21:00Z"/>
                    <w:rFonts w:ascii="Calibri" w:hAnsi="Calibri" w:cs="Calibri"/>
                    <w:color w:val="000000"/>
                    <w:sz w:val="22"/>
                    <w:szCs w:val="22"/>
                  </w:rPr>
                </w:rPrChange>
              </w:rPr>
            </w:pPr>
            <w:ins w:id="7425" w:author="Charles Neumeyer" w:date="2011-03-29T16:21:00Z">
              <w:r w:rsidRPr="00486D19">
                <w:rPr>
                  <w:rFonts w:cs="Calibri"/>
                  <w:color w:val="000000"/>
                  <w:szCs w:val="22"/>
                  <w:rPrChange w:id="7426"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42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28" w:author="Charles Neumeyer" w:date="2011-03-29T16:21:00Z"/>
                <w:rFonts w:cs="Calibri"/>
                <w:color w:val="000000"/>
                <w:szCs w:val="22"/>
                <w:rPrChange w:id="7429" w:author="Charles Neumeyer" w:date="2011-03-29T16:21:00Z">
                  <w:rPr>
                    <w:ins w:id="7430" w:author="Charles Neumeyer" w:date="2011-03-29T16:21:00Z"/>
                    <w:rFonts w:ascii="Calibri" w:hAnsi="Calibri" w:cs="Calibri"/>
                    <w:color w:val="000000"/>
                    <w:sz w:val="22"/>
                    <w:szCs w:val="22"/>
                  </w:rPr>
                </w:rPrChange>
              </w:rPr>
            </w:pPr>
            <w:ins w:id="7431" w:author="Charles Neumeyer" w:date="2011-03-29T16:21:00Z">
              <w:r w:rsidRPr="00486D19">
                <w:rPr>
                  <w:rFonts w:cs="Calibri"/>
                  <w:color w:val="000000"/>
                  <w:szCs w:val="22"/>
                  <w:rPrChange w:id="7432"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43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34" w:author="Charles Neumeyer" w:date="2011-03-29T16:21:00Z"/>
                <w:rFonts w:cs="Calibri"/>
                <w:color w:val="000000"/>
                <w:szCs w:val="22"/>
                <w:rPrChange w:id="7435" w:author="Charles Neumeyer" w:date="2011-03-29T16:21:00Z">
                  <w:rPr>
                    <w:ins w:id="7436" w:author="Charles Neumeyer" w:date="2011-03-29T16:21:00Z"/>
                    <w:rFonts w:ascii="Calibri" w:hAnsi="Calibri" w:cs="Calibri"/>
                    <w:color w:val="000000"/>
                    <w:sz w:val="22"/>
                    <w:szCs w:val="22"/>
                  </w:rPr>
                </w:rPrChange>
              </w:rPr>
            </w:pPr>
            <w:ins w:id="7437" w:author="Charles Neumeyer" w:date="2011-03-29T16:21:00Z">
              <w:r w:rsidRPr="00486D19">
                <w:rPr>
                  <w:rFonts w:cs="Calibri"/>
                  <w:color w:val="000000"/>
                  <w:szCs w:val="22"/>
                  <w:rPrChange w:id="7438" w:author="Charles Neumeyer" w:date="2011-03-29T16:21:00Z">
                    <w:rPr>
                      <w:rFonts w:ascii="Calibri" w:hAnsi="Calibri" w:cs="Calibri"/>
                      <w:color w:val="000000"/>
                      <w:sz w:val="22"/>
                      <w:szCs w:val="22"/>
                    </w:rPr>
                  </w:rPrChange>
                </w:rPr>
                <w:t>0.83</w:t>
              </w:r>
            </w:ins>
          </w:p>
        </w:tc>
      </w:tr>
      <w:tr w:rsidR="00E55FF0" w:rsidRPr="00486D19">
        <w:tblPrEx>
          <w:tblCellMar>
            <w:top w:w="0" w:type="dxa"/>
            <w:bottom w:w="0" w:type="dxa"/>
          </w:tblCellMar>
          <w:tblPrExChange w:id="7439" w:author="Charles Neumeyer" w:date="2011-03-29T16:23:00Z">
            <w:tblPrEx>
              <w:tblCellMar>
                <w:top w:w="0" w:type="dxa"/>
                <w:bottom w:w="0" w:type="dxa"/>
              </w:tblCellMar>
            </w:tblPrEx>
          </w:tblPrExChange>
        </w:tblPrEx>
        <w:trPr>
          <w:trHeight w:val="298"/>
          <w:ins w:id="7440" w:author="Charles Neumeyer" w:date="2011-03-29T16:21:00Z"/>
          <w:trPrChange w:id="7441"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44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43" w:author="Charles Neumeyer" w:date="2011-03-29T16:23:00Z"/>
                <w:rFonts w:cs="Calibri"/>
                <w:color w:val="000000"/>
                <w:szCs w:val="22"/>
              </w:rPr>
            </w:pPr>
            <w:ins w:id="7444" w:author="Charles Neumeyer" w:date="2011-03-29T16:23:00Z">
              <w:r w:rsidRPr="00737178">
                <w:t>TYCO_VS_S-2</w:t>
              </w:r>
            </w:ins>
          </w:p>
        </w:tc>
        <w:tc>
          <w:tcPr>
            <w:tcW w:w="0" w:type="auto"/>
            <w:tcBorders>
              <w:top w:val="single" w:sz="6" w:space="0" w:color="auto"/>
              <w:left w:val="single" w:sz="6" w:space="0" w:color="auto"/>
              <w:bottom w:val="single" w:sz="6" w:space="0" w:color="auto"/>
              <w:right w:val="single" w:sz="6" w:space="0" w:color="auto"/>
            </w:tcBorders>
            <w:tcPrChange w:id="744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46" w:author="Charles Neumeyer" w:date="2011-03-29T16:21:00Z"/>
                <w:rFonts w:cs="Calibri"/>
                <w:color w:val="000000"/>
                <w:szCs w:val="22"/>
                <w:rPrChange w:id="7447" w:author="Charles Neumeyer" w:date="2011-03-29T16:21:00Z">
                  <w:rPr>
                    <w:ins w:id="7448" w:author="Charles Neumeyer" w:date="2011-03-29T16:21:00Z"/>
                    <w:rFonts w:ascii="Calibri" w:hAnsi="Calibri" w:cs="Calibri"/>
                    <w:color w:val="000000"/>
                    <w:sz w:val="22"/>
                    <w:szCs w:val="22"/>
                  </w:rPr>
                </w:rPrChange>
              </w:rPr>
            </w:pPr>
            <w:ins w:id="7449" w:author="Charles Neumeyer" w:date="2011-03-29T16:21:00Z">
              <w:r w:rsidRPr="00486D19">
                <w:rPr>
                  <w:rFonts w:cs="Calibri"/>
                  <w:color w:val="000000"/>
                  <w:szCs w:val="22"/>
                  <w:rPrChange w:id="7450"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45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52" w:author="Charles Neumeyer" w:date="2011-03-29T16:21:00Z"/>
                <w:rFonts w:cs="Calibri"/>
                <w:color w:val="000000"/>
                <w:szCs w:val="22"/>
                <w:rPrChange w:id="7453" w:author="Charles Neumeyer" w:date="2011-03-29T16:21:00Z">
                  <w:rPr>
                    <w:ins w:id="7454" w:author="Charles Neumeyer" w:date="2011-03-29T16:21:00Z"/>
                    <w:rFonts w:ascii="Calibri" w:hAnsi="Calibri" w:cs="Calibri"/>
                    <w:color w:val="000000"/>
                    <w:sz w:val="22"/>
                    <w:szCs w:val="22"/>
                  </w:rPr>
                </w:rPrChange>
              </w:rPr>
            </w:pPr>
            <w:ins w:id="7455" w:author="Charles Neumeyer" w:date="2011-03-29T16:21:00Z">
              <w:r w:rsidRPr="00486D19">
                <w:rPr>
                  <w:rFonts w:cs="Calibri"/>
                  <w:color w:val="000000"/>
                  <w:szCs w:val="22"/>
                  <w:rPrChange w:id="7456"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45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58" w:author="Charles Neumeyer" w:date="2011-03-29T16:21:00Z"/>
                <w:rFonts w:cs="Calibri"/>
                <w:color w:val="000000"/>
                <w:szCs w:val="22"/>
                <w:rPrChange w:id="7459" w:author="Charles Neumeyer" w:date="2011-03-29T16:21:00Z">
                  <w:rPr>
                    <w:ins w:id="7460" w:author="Charles Neumeyer" w:date="2011-03-29T16:21:00Z"/>
                    <w:rFonts w:ascii="Calibri" w:hAnsi="Calibri" w:cs="Calibri"/>
                    <w:color w:val="000000"/>
                    <w:sz w:val="22"/>
                    <w:szCs w:val="22"/>
                  </w:rPr>
                </w:rPrChange>
              </w:rPr>
            </w:pPr>
            <w:ins w:id="7461" w:author="Charles Neumeyer" w:date="2011-03-29T16:21:00Z">
              <w:r w:rsidRPr="00486D19">
                <w:rPr>
                  <w:rFonts w:cs="Calibri"/>
                  <w:color w:val="000000"/>
                  <w:szCs w:val="22"/>
                  <w:rPrChange w:id="7462" w:author="Charles Neumeyer" w:date="2011-03-29T16:21:00Z">
                    <w:rPr>
                      <w:rFonts w:ascii="Calibri" w:hAnsi="Calibri" w:cs="Calibri"/>
                      <w:color w:val="000000"/>
                      <w:sz w:val="22"/>
                      <w:szCs w:val="22"/>
                    </w:rPr>
                  </w:rPrChange>
                </w:rPr>
                <w:t>0.83</w:t>
              </w:r>
            </w:ins>
          </w:p>
        </w:tc>
      </w:tr>
      <w:tr w:rsidR="00E55FF0" w:rsidRPr="00486D19">
        <w:tblPrEx>
          <w:tblCellMar>
            <w:top w:w="0" w:type="dxa"/>
            <w:bottom w:w="0" w:type="dxa"/>
          </w:tblCellMar>
          <w:tblPrExChange w:id="7463" w:author="Charles Neumeyer" w:date="2011-03-29T16:23:00Z">
            <w:tblPrEx>
              <w:tblCellMar>
                <w:top w:w="0" w:type="dxa"/>
                <w:bottom w:w="0" w:type="dxa"/>
              </w:tblCellMar>
            </w:tblPrEx>
          </w:tblPrExChange>
        </w:tblPrEx>
        <w:trPr>
          <w:trHeight w:val="298"/>
          <w:ins w:id="7464" w:author="Charles Neumeyer" w:date="2011-03-29T16:21:00Z"/>
          <w:trPrChange w:id="7465"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46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67" w:author="Charles Neumeyer" w:date="2011-03-29T16:23:00Z"/>
                <w:rFonts w:cs="Calibri"/>
                <w:color w:val="000000"/>
                <w:szCs w:val="22"/>
              </w:rPr>
            </w:pPr>
            <w:ins w:id="7468" w:author="Charles Neumeyer" w:date="2011-03-29T16:23:00Z">
              <w:r w:rsidRPr="00737178">
                <w:t>TYCO_VS_S-3</w:t>
              </w:r>
            </w:ins>
          </w:p>
        </w:tc>
        <w:tc>
          <w:tcPr>
            <w:tcW w:w="0" w:type="auto"/>
            <w:tcBorders>
              <w:top w:val="single" w:sz="6" w:space="0" w:color="auto"/>
              <w:left w:val="single" w:sz="6" w:space="0" w:color="auto"/>
              <w:bottom w:val="single" w:sz="6" w:space="0" w:color="auto"/>
              <w:right w:val="single" w:sz="6" w:space="0" w:color="auto"/>
            </w:tcBorders>
            <w:tcPrChange w:id="746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70" w:author="Charles Neumeyer" w:date="2011-03-29T16:21:00Z"/>
                <w:rFonts w:cs="Calibri"/>
                <w:color w:val="000000"/>
                <w:szCs w:val="22"/>
                <w:rPrChange w:id="7471" w:author="Charles Neumeyer" w:date="2011-03-29T16:21:00Z">
                  <w:rPr>
                    <w:ins w:id="7472" w:author="Charles Neumeyer" w:date="2011-03-29T16:21:00Z"/>
                    <w:rFonts w:ascii="Calibri" w:hAnsi="Calibri" w:cs="Calibri"/>
                    <w:color w:val="000000"/>
                    <w:sz w:val="22"/>
                    <w:szCs w:val="22"/>
                  </w:rPr>
                </w:rPrChange>
              </w:rPr>
            </w:pPr>
            <w:ins w:id="7473" w:author="Charles Neumeyer" w:date="2011-03-29T16:21:00Z">
              <w:r w:rsidRPr="00486D19">
                <w:rPr>
                  <w:rFonts w:cs="Calibri"/>
                  <w:color w:val="000000"/>
                  <w:szCs w:val="22"/>
                  <w:rPrChange w:id="7474"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47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76" w:author="Charles Neumeyer" w:date="2011-03-29T16:21:00Z"/>
                <w:rFonts w:cs="Calibri"/>
                <w:color w:val="000000"/>
                <w:szCs w:val="22"/>
                <w:rPrChange w:id="7477" w:author="Charles Neumeyer" w:date="2011-03-29T16:21:00Z">
                  <w:rPr>
                    <w:ins w:id="7478" w:author="Charles Neumeyer" w:date="2011-03-29T16:21:00Z"/>
                    <w:rFonts w:ascii="Calibri" w:hAnsi="Calibri" w:cs="Calibri"/>
                    <w:color w:val="000000"/>
                    <w:sz w:val="22"/>
                    <w:szCs w:val="22"/>
                  </w:rPr>
                </w:rPrChange>
              </w:rPr>
            </w:pPr>
            <w:ins w:id="7479" w:author="Charles Neumeyer" w:date="2011-03-29T16:21:00Z">
              <w:r w:rsidRPr="00486D19">
                <w:rPr>
                  <w:rFonts w:cs="Calibri"/>
                  <w:color w:val="000000"/>
                  <w:szCs w:val="22"/>
                  <w:rPrChange w:id="7480"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48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82" w:author="Charles Neumeyer" w:date="2011-03-29T16:21:00Z"/>
                <w:rFonts w:cs="Calibri"/>
                <w:color w:val="000000"/>
                <w:szCs w:val="22"/>
                <w:rPrChange w:id="7483" w:author="Charles Neumeyer" w:date="2011-03-29T16:21:00Z">
                  <w:rPr>
                    <w:ins w:id="7484" w:author="Charles Neumeyer" w:date="2011-03-29T16:21:00Z"/>
                    <w:rFonts w:ascii="Calibri" w:hAnsi="Calibri" w:cs="Calibri"/>
                    <w:color w:val="000000"/>
                    <w:sz w:val="22"/>
                    <w:szCs w:val="22"/>
                  </w:rPr>
                </w:rPrChange>
              </w:rPr>
            </w:pPr>
            <w:ins w:id="7485" w:author="Charles Neumeyer" w:date="2011-03-29T16:21:00Z">
              <w:r w:rsidRPr="00486D19">
                <w:rPr>
                  <w:rFonts w:cs="Calibri"/>
                  <w:color w:val="000000"/>
                  <w:szCs w:val="22"/>
                  <w:rPrChange w:id="7486" w:author="Charles Neumeyer" w:date="2011-03-29T16:21:00Z">
                    <w:rPr>
                      <w:rFonts w:ascii="Calibri" w:hAnsi="Calibri" w:cs="Calibri"/>
                      <w:color w:val="000000"/>
                      <w:sz w:val="22"/>
                      <w:szCs w:val="22"/>
                    </w:rPr>
                  </w:rPrChange>
                </w:rPr>
                <w:t>0.83</w:t>
              </w:r>
            </w:ins>
          </w:p>
        </w:tc>
      </w:tr>
      <w:tr w:rsidR="00E55FF0" w:rsidRPr="00486D19">
        <w:tblPrEx>
          <w:tblCellMar>
            <w:top w:w="0" w:type="dxa"/>
            <w:bottom w:w="0" w:type="dxa"/>
          </w:tblCellMar>
          <w:tblPrExChange w:id="7487" w:author="Charles Neumeyer" w:date="2011-03-29T16:23:00Z">
            <w:tblPrEx>
              <w:tblCellMar>
                <w:top w:w="0" w:type="dxa"/>
                <w:bottom w:w="0" w:type="dxa"/>
              </w:tblCellMar>
            </w:tblPrEx>
          </w:tblPrExChange>
        </w:tblPrEx>
        <w:trPr>
          <w:trHeight w:val="298"/>
          <w:ins w:id="7488" w:author="Charles Neumeyer" w:date="2011-03-29T16:21:00Z"/>
          <w:trPrChange w:id="7489"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490"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91" w:author="Charles Neumeyer" w:date="2011-03-29T16:23:00Z"/>
                <w:rFonts w:cs="Calibri"/>
                <w:color w:val="000000"/>
                <w:szCs w:val="22"/>
              </w:rPr>
            </w:pPr>
            <w:ins w:id="7492" w:author="Charles Neumeyer" w:date="2011-03-29T16:23:00Z">
              <w:r w:rsidRPr="00737178">
                <w:t>TYCO_VS_S-4</w:t>
              </w:r>
            </w:ins>
          </w:p>
        </w:tc>
        <w:tc>
          <w:tcPr>
            <w:tcW w:w="0" w:type="auto"/>
            <w:tcBorders>
              <w:top w:val="single" w:sz="6" w:space="0" w:color="auto"/>
              <w:left w:val="single" w:sz="6" w:space="0" w:color="auto"/>
              <w:bottom w:val="single" w:sz="6" w:space="0" w:color="auto"/>
              <w:right w:val="single" w:sz="6" w:space="0" w:color="auto"/>
            </w:tcBorders>
            <w:tcPrChange w:id="749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494" w:author="Charles Neumeyer" w:date="2011-03-29T16:21:00Z"/>
                <w:rFonts w:cs="Calibri"/>
                <w:color w:val="000000"/>
                <w:szCs w:val="22"/>
                <w:rPrChange w:id="7495" w:author="Charles Neumeyer" w:date="2011-03-29T16:21:00Z">
                  <w:rPr>
                    <w:ins w:id="7496" w:author="Charles Neumeyer" w:date="2011-03-29T16:21:00Z"/>
                    <w:rFonts w:ascii="Calibri" w:hAnsi="Calibri" w:cs="Calibri"/>
                    <w:color w:val="000000"/>
                    <w:sz w:val="22"/>
                    <w:szCs w:val="22"/>
                  </w:rPr>
                </w:rPrChange>
              </w:rPr>
            </w:pPr>
            <w:ins w:id="7497" w:author="Charles Neumeyer" w:date="2011-03-29T16:21:00Z">
              <w:r w:rsidRPr="00486D19">
                <w:rPr>
                  <w:rFonts w:cs="Calibri"/>
                  <w:color w:val="000000"/>
                  <w:szCs w:val="22"/>
                  <w:rPrChange w:id="7498"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49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00" w:author="Charles Neumeyer" w:date="2011-03-29T16:21:00Z"/>
                <w:rFonts w:cs="Calibri"/>
                <w:color w:val="000000"/>
                <w:szCs w:val="22"/>
                <w:rPrChange w:id="7501" w:author="Charles Neumeyer" w:date="2011-03-29T16:21:00Z">
                  <w:rPr>
                    <w:ins w:id="7502" w:author="Charles Neumeyer" w:date="2011-03-29T16:21:00Z"/>
                    <w:rFonts w:ascii="Calibri" w:hAnsi="Calibri" w:cs="Calibri"/>
                    <w:color w:val="000000"/>
                    <w:sz w:val="22"/>
                    <w:szCs w:val="22"/>
                  </w:rPr>
                </w:rPrChange>
              </w:rPr>
            </w:pPr>
            <w:ins w:id="7503" w:author="Charles Neumeyer" w:date="2011-03-29T16:21:00Z">
              <w:r w:rsidRPr="00486D19">
                <w:rPr>
                  <w:rFonts w:cs="Calibri"/>
                  <w:color w:val="000000"/>
                  <w:szCs w:val="22"/>
                  <w:rPrChange w:id="7504" w:author="Charles Neumeyer" w:date="2011-03-29T16:21:00Z">
                    <w:rPr>
                      <w:rFonts w:ascii="Calibri" w:hAnsi="Calibri" w:cs="Calibri"/>
                      <w:color w:val="000000"/>
                      <w:sz w:val="22"/>
                      <w:szCs w:val="22"/>
                    </w:rPr>
                  </w:rPrChange>
                </w:rPr>
                <w:t>11</w:t>
              </w:r>
            </w:ins>
          </w:p>
        </w:tc>
        <w:tc>
          <w:tcPr>
            <w:tcW w:w="0" w:type="auto"/>
            <w:tcBorders>
              <w:top w:val="single" w:sz="6" w:space="0" w:color="auto"/>
              <w:left w:val="single" w:sz="6" w:space="0" w:color="auto"/>
              <w:bottom w:val="single" w:sz="6" w:space="0" w:color="auto"/>
              <w:right w:val="single" w:sz="6" w:space="0" w:color="auto"/>
            </w:tcBorders>
            <w:tcPrChange w:id="750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06" w:author="Charles Neumeyer" w:date="2011-03-29T16:21:00Z"/>
                <w:rFonts w:cs="Calibri"/>
                <w:color w:val="000000"/>
                <w:szCs w:val="22"/>
                <w:rPrChange w:id="7507" w:author="Charles Neumeyer" w:date="2011-03-29T16:21:00Z">
                  <w:rPr>
                    <w:ins w:id="7508" w:author="Charles Neumeyer" w:date="2011-03-29T16:21:00Z"/>
                    <w:rFonts w:ascii="Calibri" w:hAnsi="Calibri" w:cs="Calibri"/>
                    <w:color w:val="000000"/>
                    <w:sz w:val="22"/>
                    <w:szCs w:val="22"/>
                  </w:rPr>
                </w:rPrChange>
              </w:rPr>
            </w:pPr>
            <w:ins w:id="7509" w:author="Charles Neumeyer" w:date="2011-03-29T16:21:00Z">
              <w:r w:rsidRPr="00486D19">
                <w:rPr>
                  <w:rFonts w:cs="Calibri"/>
                  <w:color w:val="000000"/>
                  <w:szCs w:val="22"/>
                  <w:rPrChange w:id="7510" w:author="Charles Neumeyer" w:date="2011-03-29T16:21:00Z">
                    <w:rPr>
                      <w:rFonts w:ascii="Calibri" w:hAnsi="Calibri" w:cs="Calibri"/>
                      <w:color w:val="000000"/>
                      <w:sz w:val="22"/>
                      <w:szCs w:val="22"/>
                    </w:rPr>
                  </w:rPrChange>
                </w:rPr>
                <w:t>0.61</w:t>
              </w:r>
            </w:ins>
          </w:p>
        </w:tc>
      </w:tr>
      <w:tr w:rsidR="00E55FF0" w:rsidRPr="00486D19">
        <w:tblPrEx>
          <w:tblCellMar>
            <w:top w:w="0" w:type="dxa"/>
            <w:bottom w:w="0" w:type="dxa"/>
          </w:tblCellMar>
          <w:tblPrExChange w:id="7511" w:author="Charles Neumeyer" w:date="2011-03-29T16:23:00Z">
            <w:tblPrEx>
              <w:tblCellMar>
                <w:top w:w="0" w:type="dxa"/>
                <w:bottom w:w="0" w:type="dxa"/>
              </w:tblCellMar>
            </w:tblPrEx>
          </w:tblPrExChange>
        </w:tblPrEx>
        <w:trPr>
          <w:trHeight w:val="298"/>
          <w:ins w:id="7512" w:author="Charles Neumeyer" w:date="2011-03-29T16:21:00Z"/>
          <w:trPrChange w:id="7513"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514"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15" w:author="Charles Neumeyer" w:date="2011-03-29T16:23:00Z"/>
                <w:rFonts w:cs="Calibri"/>
                <w:color w:val="000000"/>
                <w:szCs w:val="22"/>
              </w:rPr>
            </w:pPr>
            <w:ins w:id="7516" w:author="Charles Neumeyer" w:date="2011-03-29T16:23:00Z">
              <w:r w:rsidRPr="00737178">
                <w:t>TYCO_VS_S-5</w:t>
              </w:r>
            </w:ins>
          </w:p>
        </w:tc>
        <w:tc>
          <w:tcPr>
            <w:tcW w:w="0" w:type="auto"/>
            <w:tcBorders>
              <w:top w:val="single" w:sz="6" w:space="0" w:color="auto"/>
              <w:left w:val="single" w:sz="6" w:space="0" w:color="auto"/>
              <w:bottom w:val="single" w:sz="6" w:space="0" w:color="auto"/>
              <w:right w:val="single" w:sz="6" w:space="0" w:color="auto"/>
            </w:tcBorders>
            <w:tcPrChange w:id="751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18" w:author="Charles Neumeyer" w:date="2011-03-29T16:21:00Z"/>
                <w:rFonts w:cs="Calibri"/>
                <w:color w:val="000000"/>
                <w:szCs w:val="22"/>
                <w:rPrChange w:id="7519" w:author="Charles Neumeyer" w:date="2011-03-29T16:21:00Z">
                  <w:rPr>
                    <w:ins w:id="7520" w:author="Charles Neumeyer" w:date="2011-03-29T16:21:00Z"/>
                    <w:rFonts w:ascii="Calibri" w:hAnsi="Calibri" w:cs="Calibri"/>
                    <w:color w:val="000000"/>
                    <w:sz w:val="22"/>
                    <w:szCs w:val="22"/>
                  </w:rPr>
                </w:rPrChange>
              </w:rPr>
            </w:pPr>
            <w:ins w:id="7521" w:author="Charles Neumeyer" w:date="2011-03-29T16:21:00Z">
              <w:r w:rsidRPr="00486D19">
                <w:rPr>
                  <w:rFonts w:cs="Calibri"/>
                  <w:color w:val="000000"/>
                  <w:szCs w:val="22"/>
                  <w:rPrChange w:id="7522"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52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24" w:author="Charles Neumeyer" w:date="2011-03-29T16:21:00Z"/>
                <w:rFonts w:cs="Calibri"/>
                <w:color w:val="000000"/>
                <w:szCs w:val="22"/>
                <w:rPrChange w:id="7525" w:author="Charles Neumeyer" w:date="2011-03-29T16:21:00Z">
                  <w:rPr>
                    <w:ins w:id="7526" w:author="Charles Neumeyer" w:date="2011-03-29T16:21:00Z"/>
                    <w:rFonts w:ascii="Calibri" w:hAnsi="Calibri" w:cs="Calibri"/>
                    <w:color w:val="000000"/>
                    <w:sz w:val="22"/>
                    <w:szCs w:val="22"/>
                  </w:rPr>
                </w:rPrChange>
              </w:rPr>
            </w:pPr>
            <w:ins w:id="7527" w:author="Charles Neumeyer" w:date="2011-03-29T16:21:00Z">
              <w:r w:rsidRPr="00486D19">
                <w:rPr>
                  <w:rFonts w:cs="Calibri"/>
                  <w:color w:val="000000"/>
                  <w:szCs w:val="22"/>
                  <w:rPrChange w:id="7528"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52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30" w:author="Charles Neumeyer" w:date="2011-03-29T16:21:00Z"/>
                <w:rFonts w:cs="Calibri"/>
                <w:color w:val="000000"/>
                <w:szCs w:val="22"/>
                <w:rPrChange w:id="7531" w:author="Charles Neumeyer" w:date="2011-03-29T16:21:00Z">
                  <w:rPr>
                    <w:ins w:id="7532" w:author="Charles Neumeyer" w:date="2011-03-29T16:21:00Z"/>
                    <w:rFonts w:ascii="Calibri" w:hAnsi="Calibri" w:cs="Calibri"/>
                    <w:color w:val="000000"/>
                    <w:sz w:val="22"/>
                    <w:szCs w:val="22"/>
                  </w:rPr>
                </w:rPrChange>
              </w:rPr>
            </w:pPr>
            <w:ins w:id="7533" w:author="Charles Neumeyer" w:date="2011-03-29T16:21:00Z">
              <w:r w:rsidRPr="00486D19">
                <w:rPr>
                  <w:rFonts w:cs="Calibri"/>
                  <w:color w:val="000000"/>
                  <w:szCs w:val="22"/>
                  <w:rPrChange w:id="7534" w:author="Charles Neumeyer" w:date="2011-03-29T16:21:00Z">
                    <w:rPr>
                      <w:rFonts w:ascii="Calibri" w:hAnsi="Calibri" w:cs="Calibri"/>
                      <w:color w:val="000000"/>
                      <w:sz w:val="22"/>
                      <w:szCs w:val="22"/>
                    </w:rPr>
                  </w:rPrChange>
                </w:rPr>
                <w:t>0.83</w:t>
              </w:r>
            </w:ins>
          </w:p>
        </w:tc>
      </w:tr>
      <w:tr w:rsidR="00E55FF0" w:rsidRPr="00486D19">
        <w:tblPrEx>
          <w:tblCellMar>
            <w:top w:w="0" w:type="dxa"/>
            <w:bottom w:w="0" w:type="dxa"/>
          </w:tblCellMar>
          <w:tblPrExChange w:id="7535" w:author="Charles Neumeyer" w:date="2011-03-29T16:23:00Z">
            <w:tblPrEx>
              <w:tblCellMar>
                <w:top w:w="0" w:type="dxa"/>
                <w:bottom w:w="0" w:type="dxa"/>
              </w:tblCellMar>
            </w:tblPrEx>
          </w:tblPrExChange>
        </w:tblPrEx>
        <w:trPr>
          <w:trHeight w:val="298"/>
          <w:ins w:id="7536" w:author="Charles Neumeyer" w:date="2011-03-29T16:21:00Z"/>
          <w:trPrChange w:id="7537"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538"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39" w:author="Charles Neumeyer" w:date="2011-03-29T16:23:00Z"/>
                <w:rFonts w:cs="Calibri"/>
                <w:color w:val="000000"/>
                <w:szCs w:val="22"/>
              </w:rPr>
            </w:pPr>
            <w:ins w:id="7540" w:author="Charles Neumeyer" w:date="2011-03-29T16:23:00Z">
              <w:r w:rsidRPr="00737178">
                <w:t>TYCO_VS_S-6</w:t>
              </w:r>
            </w:ins>
          </w:p>
        </w:tc>
        <w:tc>
          <w:tcPr>
            <w:tcW w:w="0" w:type="auto"/>
            <w:tcBorders>
              <w:top w:val="single" w:sz="6" w:space="0" w:color="auto"/>
              <w:left w:val="single" w:sz="6" w:space="0" w:color="auto"/>
              <w:bottom w:val="single" w:sz="6" w:space="0" w:color="auto"/>
              <w:right w:val="single" w:sz="6" w:space="0" w:color="auto"/>
            </w:tcBorders>
            <w:tcPrChange w:id="754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42" w:author="Charles Neumeyer" w:date="2011-03-29T16:21:00Z"/>
                <w:rFonts w:cs="Calibri"/>
                <w:color w:val="000000"/>
                <w:szCs w:val="22"/>
                <w:rPrChange w:id="7543" w:author="Charles Neumeyer" w:date="2011-03-29T16:21:00Z">
                  <w:rPr>
                    <w:ins w:id="7544" w:author="Charles Neumeyer" w:date="2011-03-29T16:21:00Z"/>
                    <w:rFonts w:ascii="Calibri" w:hAnsi="Calibri" w:cs="Calibri"/>
                    <w:color w:val="000000"/>
                    <w:sz w:val="22"/>
                    <w:szCs w:val="22"/>
                  </w:rPr>
                </w:rPrChange>
              </w:rPr>
            </w:pPr>
            <w:ins w:id="7545" w:author="Charles Neumeyer" w:date="2011-03-29T16:21:00Z">
              <w:r w:rsidRPr="00486D19">
                <w:rPr>
                  <w:rFonts w:cs="Calibri"/>
                  <w:color w:val="000000"/>
                  <w:szCs w:val="22"/>
                  <w:rPrChange w:id="7546"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54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48" w:author="Charles Neumeyer" w:date="2011-03-29T16:21:00Z"/>
                <w:rFonts w:cs="Calibri"/>
                <w:color w:val="000000"/>
                <w:szCs w:val="22"/>
                <w:rPrChange w:id="7549" w:author="Charles Neumeyer" w:date="2011-03-29T16:21:00Z">
                  <w:rPr>
                    <w:ins w:id="7550" w:author="Charles Neumeyer" w:date="2011-03-29T16:21:00Z"/>
                    <w:rFonts w:ascii="Calibri" w:hAnsi="Calibri" w:cs="Calibri"/>
                    <w:color w:val="000000"/>
                    <w:sz w:val="22"/>
                    <w:szCs w:val="22"/>
                  </w:rPr>
                </w:rPrChange>
              </w:rPr>
            </w:pPr>
            <w:ins w:id="7551" w:author="Charles Neumeyer" w:date="2011-03-29T16:21:00Z">
              <w:r w:rsidRPr="00486D19">
                <w:rPr>
                  <w:rFonts w:cs="Calibri"/>
                  <w:color w:val="000000"/>
                  <w:szCs w:val="22"/>
                  <w:rPrChange w:id="7552"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55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54" w:author="Charles Neumeyer" w:date="2011-03-29T16:21:00Z"/>
                <w:rFonts w:cs="Calibri"/>
                <w:color w:val="000000"/>
                <w:szCs w:val="22"/>
                <w:rPrChange w:id="7555" w:author="Charles Neumeyer" w:date="2011-03-29T16:21:00Z">
                  <w:rPr>
                    <w:ins w:id="7556" w:author="Charles Neumeyer" w:date="2011-03-29T16:21:00Z"/>
                    <w:rFonts w:ascii="Calibri" w:hAnsi="Calibri" w:cs="Calibri"/>
                    <w:color w:val="000000"/>
                    <w:sz w:val="22"/>
                    <w:szCs w:val="22"/>
                  </w:rPr>
                </w:rPrChange>
              </w:rPr>
            </w:pPr>
            <w:ins w:id="7557" w:author="Charles Neumeyer" w:date="2011-03-29T16:21:00Z">
              <w:r w:rsidRPr="00486D19">
                <w:rPr>
                  <w:rFonts w:cs="Calibri"/>
                  <w:color w:val="000000"/>
                  <w:szCs w:val="22"/>
                  <w:rPrChange w:id="7558" w:author="Charles Neumeyer" w:date="2011-03-29T16:21:00Z">
                    <w:rPr>
                      <w:rFonts w:ascii="Calibri" w:hAnsi="Calibri" w:cs="Calibri"/>
                      <w:color w:val="000000"/>
                      <w:sz w:val="22"/>
                      <w:szCs w:val="22"/>
                    </w:rPr>
                  </w:rPrChange>
                </w:rPr>
                <w:t>0.83</w:t>
              </w:r>
            </w:ins>
          </w:p>
        </w:tc>
      </w:tr>
      <w:tr w:rsidR="00E55FF0" w:rsidRPr="00486D19">
        <w:tblPrEx>
          <w:tblCellMar>
            <w:top w:w="0" w:type="dxa"/>
            <w:bottom w:w="0" w:type="dxa"/>
          </w:tblCellMar>
          <w:tblPrExChange w:id="7559" w:author="Charles Neumeyer" w:date="2011-03-29T16:23:00Z">
            <w:tblPrEx>
              <w:tblCellMar>
                <w:top w:w="0" w:type="dxa"/>
                <w:bottom w:w="0" w:type="dxa"/>
              </w:tblCellMar>
            </w:tblPrEx>
          </w:tblPrExChange>
        </w:tblPrEx>
        <w:trPr>
          <w:trHeight w:val="298"/>
          <w:ins w:id="7560" w:author="Charles Neumeyer" w:date="2011-03-29T16:21:00Z"/>
          <w:trPrChange w:id="7561"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562"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63" w:author="Charles Neumeyer" w:date="2011-03-29T16:23:00Z"/>
                <w:rFonts w:cs="Calibri"/>
                <w:color w:val="000000"/>
                <w:szCs w:val="22"/>
              </w:rPr>
            </w:pPr>
            <w:ins w:id="7564" w:author="Charles Neumeyer" w:date="2011-03-29T16:23:00Z">
              <w:r w:rsidRPr="00737178">
                <w:t>TYCO_VS_B-1</w:t>
              </w:r>
            </w:ins>
          </w:p>
        </w:tc>
        <w:tc>
          <w:tcPr>
            <w:tcW w:w="0" w:type="auto"/>
            <w:tcBorders>
              <w:top w:val="single" w:sz="6" w:space="0" w:color="auto"/>
              <w:left w:val="single" w:sz="6" w:space="0" w:color="auto"/>
              <w:bottom w:val="single" w:sz="6" w:space="0" w:color="auto"/>
              <w:right w:val="single" w:sz="6" w:space="0" w:color="auto"/>
            </w:tcBorders>
            <w:tcPrChange w:id="756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66" w:author="Charles Neumeyer" w:date="2011-03-29T16:21:00Z"/>
                <w:rFonts w:cs="Calibri"/>
                <w:color w:val="000000"/>
                <w:szCs w:val="22"/>
                <w:rPrChange w:id="7567" w:author="Charles Neumeyer" w:date="2011-03-29T16:21:00Z">
                  <w:rPr>
                    <w:ins w:id="7568" w:author="Charles Neumeyer" w:date="2011-03-29T16:21:00Z"/>
                    <w:rFonts w:ascii="Calibri" w:hAnsi="Calibri" w:cs="Calibri"/>
                    <w:color w:val="000000"/>
                    <w:sz w:val="22"/>
                    <w:szCs w:val="22"/>
                  </w:rPr>
                </w:rPrChange>
              </w:rPr>
            </w:pPr>
            <w:ins w:id="7569" w:author="Charles Neumeyer" w:date="2011-03-29T16:21:00Z">
              <w:r w:rsidRPr="00486D19">
                <w:rPr>
                  <w:rFonts w:cs="Calibri"/>
                  <w:color w:val="000000"/>
                  <w:szCs w:val="22"/>
                  <w:rPrChange w:id="7570"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57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72" w:author="Charles Neumeyer" w:date="2011-03-29T16:21:00Z"/>
                <w:rFonts w:cs="Calibri"/>
                <w:color w:val="000000"/>
                <w:szCs w:val="22"/>
                <w:rPrChange w:id="7573" w:author="Charles Neumeyer" w:date="2011-03-29T16:21:00Z">
                  <w:rPr>
                    <w:ins w:id="7574" w:author="Charles Neumeyer" w:date="2011-03-29T16:21:00Z"/>
                    <w:rFonts w:ascii="Calibri" w:hAnsi="Calibri" w:cs="Calibri"/>
                    <w:color w:val="000000"/>
                    <w:sz w:val="22"/>
                    <w:szCs w:val="22"/>
                  </w:rPr>
                </w:rPrChange>
              </w:rPr>
            </w:pPr>
            <w:ins w:id="7575" w:author="Charles Neumeyer" w:date="2011-03-29T16:21:00Z">
              <w:r w:rsidRPr="00486D19">
                <w:rPr>
                  <w:rFonts w:cs="Calibri"/>
                  <w:color w:val="000000"/>
                  <w:szCs w:val="22"/>
                  <w:rPrChange w:id="7576" w:author="Charles Neumeyer" w:date="2011-03-29T16:21:00Z">
                    <w:rPr>
                      <w:rFonts w:ascii="Calibri" w:hAnsi="Calibri" w:cs="Calibri"/>
                      <w:color w:val="000000"/>
                      <w:sz w:val="22"/>
                      <w:szCs w:val="22"/>
                    </w:rPr>
                  </w:rPrChange>
                </w:rPr>
                <w:t>9</w:t>
              </w:r>
            </w:ins>
          </w:p>
        </w:tc>
        <w:tc>
          <w:tcPr>
            <w:tcW w:w="0" w:type="auto"/>
            <w:tcBorders>
              <w:top w:val="single" w:sz="6" w:space="0" w:color="auto"/>
              <w:left w:val="single" w:sz="6" w:space="0" w:color="auto"/>
              <w:bottom w:val="single" w:sz="6" w:space="0" w:color="auto"/>
              <w:right w:val="single" w:sz="6" w:space="0" w:color="auto"/>
            </w:tcBorders>
            <w:tcPrChange w:id="7577"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78" w:author="Charles Neumeyer" w:date="2011-03-29T16:21:00Z"/>
                <w:rFonts w:cs="Calibri"/>
                <w:color w:val="000000"/>
                <w:szCs w:val="22"/>
                <w:rPrChange w:id="7579" w:author="Charles Neumeyer" w:date="2011-03-29T16:21:00Z">
                  <w:rPr>
                    <w:ins w:id="7580" w:author="Charles Neumeyer" w:date="2011-03-29T16:21:00Z"/>
                    <w:rFonts w:ascii="Calibri" w:hAnsi="Calibri" w:cs="Calibri"/>
                    <w:color w:val="000000"/>
                    <w:sz w:val="22"/>
                    <w:szCs w:val="22"/>
                  </w:rPr>
                </w:rPrChange>
              </w:rPr>
            </w:pPr>
            <w:ins w:id="7581" w:author="Charles Neumeyer" w:date="2011-03-29T16:21:00Z">
              <w:r w:rsidRPr="00486D19">
                <w:rPr>
                  <w:rFonts w:cs="Calibri"/>
                  <w:color w:val="000000"/>
                  <w:szCs w:val="22"/>
                  <w:rPrChange w:id="7582" w:author="Charles Neumeyer" w:date="2011-03-29T16:21:00Z">
                    <w:rPr>
                      <w:rFonts w:ascii="Calibri" w:hAnsi="Calibri" w:cs="Calibri"/>
                      <w:color w:val="000000"/>
                      <w:sz w:val="22"/>
                      <w:szCs w:val="22"/>
                    </w:rPr>
                  </w:rPrChange>
                </w:rPr>
                <w:t>0.50</w:t>
              </w:r>
            </w:ins>
          </w:p>
        </w:tc>
      </w:tr>
      <w:tr w:rsidR="00E55FF0" w:rsidRPr="00486D19">
        <w:tblPrEx>
          <w:tblCellMar>
            <w:top w:w="0" w:type="dxa"/>
            <w:bottom w:w="0" w:type="dxa"/>
          </w:tblCellMar>
          <w:tblPrExChange w:id="7583" w:author="Charles Neumeyer" w:date="2011-03-29T16:23:00Z">
            <w:tblPrEx>
              <w:tblCellMar>
                <w:top w:w="0" w:type="dxa"/>
                <w:bottom w:w="0" w:type="dxa"/>
              </w:tblCellMar>
            </w:tblPrEx>
          </w:tblPrExChange>
        </w:tblPrEx>
        <w:trPr>
          <w:trHeight w:val="298"/>
          <w:ins w:id="7584" w:author="Charles Neumeyer" w:date="2011-03-29T16:21:00Z"/>
          <w:trPrChange w:id="7585"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586"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87" w:author="Charles Neumeyer" w:date="2011-03-29T16:23:00Z"/>
                <w:rFonts w:cs="Calibri"/>
                <w:color w:val="000000"/>
                <w:szCs w:val="22"/>
              </w:rPr>
            </w:pPr>
            <w:ins w:id="7588" w:author="Charles Neumeyer" w:date="2011-03-29T16:23:00Z">
              <w:r w:rsidRPr="00737178">
                <w:t>TYCO_VS_B-2</w:t>
              </w:r>
            </w:ins>
          </w:p>
        </w:tc>
        <w:tc>
          <w:tcPr>
            <w:tcW w:w="0" w:type="auto"/>
            <w:tcBorders>
              <w:top w:val="single" w:sz="6" w:space="0" w:color="auto"/>
              <w:left w:val="single" w:sz="6" w:space="0" w:color="auto"/>
              <w:bottom w:val="single" w:sz="6" w:space="0" w:color="auto"/>
              <w:right w:val="single" w:sz="6" w:space="0" w:color="auto"/>
            </w:tcBorders>
            <w:tcPrChange w:id="758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90" w:author="Charles Neumeyer" w:date="2011-03-29T16:21:00Z"/>
                <w:rFonts w:cs="Calibri"/>
                <w:color w:val="000000"/>
                <w:szCs w:val="22"/>
                <w:rPrChange w:id="7591" w:author="Charles Neumeyer" w:date="2011-03-29T16:21:00Z">
                  <w:rPr>
                    <w:ins w:id="7592" w:author="Charles Neumeyer" w:date="2011-03-29T16:21:00Z"/>
                    <w:rFonts w:ascii="Calibri" w:hAnsi="Calibri" w:cs="Calibri"/>
                    <w:color w:val="000000"/>
                    <w:sz w:val="22"/>
                    <w:szCs w:val="22"/>
                  </w:rPr>
                </w:rPrChange>
              </w:rPr>
            </w:pPr>
            <w:ins w:id="7593" w:author="Charles Neumeyer" w:date="2011-03-29T16:21:00Z">
              <w:r w:rsidRPr="00486D19">
                <w:rPr>
                  <w:rFonts w:cs="Calibri"/>
                  <w:color w:val="000000"/>
                  <w:szCs w:val="22"/>
                  <w:rPrChange w:id="7594"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59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596" w:author="Charles Neumeyer" w:date="2011-03-29T16:21:00Z"/>
                <w:rFonts w:cs="Calibri"/>
                <w:color w:val="000000"/>
                <w:szCs w:val="22"/>
                <w:rPrChange w:id="7597" w:author="Charles Neumeyer" w:date="2011-03-29T16:21:00Z">
                  <w:rPr>
                    <w:ins w:id="7598" w:author="Charles Neumeyer" w:date="2011-03-29T16:21:00Z"/>
                    <w:rFonts w:ascii="Calibri" w:hAnsi="Calibri" w:cs="Calibri"/>
                    <w:color w:val="000000"/>
                    <w:sz w:val="22"/>
                    <w:szCs w:val="22"/>
                  </w:rPr>
                </w:rPrChange>
              </w:rPr>
            </w:pPr>
            <w:ins w:id="7599" w:author="Charles Neumeyer" w:date="2011-03-29T16:21:00Z">
              <w:r w:rsidRPr="00486D19">
                <w:rPr>
                  <w:rFonts w:cs="Calibri"/>
                  <w:color w:val="000000"/>
                  <w:szCs w:val="22"/>
                  <w:rPrChange w:id="7600" w:author="Charles Neumeyer" w:date="2011-03-29T16:21:00Z">
                    <w:rPr>
                      <w:rFonts w:ascii="Calibri" w:hAnsi="Calibri" w:cs="Calibri"/>
                      <w:color w:val="000000"/>
                      <w:sz w:val="22"/>
                      <w:szCs w:val="22"/>
                    </w:rPr>
                  </w:rPrChange>
                </w:rPr>
                <w:t>13</w:t>
              </w:r>
            </w:ins>
          </w:p>
        </w:tc>
        <w:tc>
          <w:tcPr>
            <w:tcW w:w="0" w:type="auto"/>
            <w:tcBorders>
              <w:top w:val="single" w:sz="6" w:space="0" w:color="auto"/>
              <w:left w:val="single" w:sz="6" w:space="0" w:color="auto"/>
              <w:bottom w:val="single" w:sz="6" w:space="0" w:color="auto"/>
              <w:right w:val="single" w:sz="6" w:space="0" w:color="auto"/>
            </w:tcBorders>
            <w:tcPrChange w:id="7601"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602" w:author="Charles Neumeyer" w:date="2011-03-29T16:21:00Z"/>
                <w:rFonts w:cs="Calibri"/>
                <w:color w:val="000000"/>
                <w:szCs w:val="22"/>
                <w:rPrChange w:id="7603" w:author="Charles Neumeyer" w:date="2011-03-29T16:21:00Z">
                  <w:rPr>
                    <w:ins w:id="7604" w:author="Charles Neumeyer" w:date="2011-03-29T16:21:00Z"/>
                    <w:rFonts w:ascii="Calibri" w:hAnsi="Calibri" w:cs="Calibri"/>
                    <w:color w:val="000000"/>
                    <w:sz w:val="22"/>
                    <w:szCs w:val="22"/>
                  </w:rPr>
                </w:rPrChange>
              </w:rPr>
            </w:pPr>
            <w:ins w:id="7605" w:author="Charles Neumeyer" w:date="2011-03-29T16:21:00Z">
              <w:r w:rsidRPr="00486D19">
                <w:rPr>
                  <w:rFonts w:cs="Calibri"/>
                  <w:color w:val="000000"/>
                  <w:szCs w:val="22"/>
                  <w:rPrChange w:id="7606" w:author="Charles Neumeyer" w:date="2011-03-29T16:21:00Z">
                    <w:rPr>
                      <w:rFonts w:ascii="Calibri" w:hAnsi="Calibri" w:cs="Calibri"/>
                      <w:color w:val="000000"/>
                      <w:sz w:val="22"/>
                      <w:szCs w:val="22"/>
                    </w:rPr>
                  </w:rPrChange>
                </w:rPr>
                <w:t>0.72</w:t>
              </w:r>
            </w:ins>
          </w:p>
        </w:tc>
      </w:tr>
      <w:tr w:rsidR="00E55FF0" w:rsidRPr="00486D19">
        <w:tblPrEx>
          <w:tblCellMar>
            <w:top w:w="0" w:type="dxa"/>
            <w:bottom w:w="0" w:type="dxa"/>
          </w:tblCellMar>
          <w:tblPrExChange w:id="7607" w:author="Charles Neumeyer" w:date="2011-03-29T16:23:00Z">
            <w:tblPrEx>
              <w:tblCellMar>
                <w:top w:w="0" w:type="dxa"/>
                <w:bottom w:w="0" w:type="dxa"/>
              </w:tblCellMar>
            </w:tblPrEx>
          </w:tblPrExChange>
        </w:tblPrEx>
        <w:trPr>
          <w:trHeight w:val="298"/>
          <w:ins w:id="7608" w:author="Charles Neumeyer" w:date="2011-03-29T16:21:00Z"/>
          <w:trPrChange w:id="7609" w:author="Charles Neumeyer" w:date="2011-03-29T16:23:00Z">
            <w:trPr>
              <w:trHeight w:val="298"/>
            </w:trPr>
          </w:trPrChange>
        </w:trPr>
        <w:tc>
          <w:tcPr>
            <w:tcW w:w="0" w:type="auto"/>
            <w:tcBorders>
              <w:top w:val="single" w:sz="6" w:space="0" w:color="auto"/>
              <w:left w:val="single" w:sz="6" w:space="0" w:color="auto"/>
              <w:bottom w:val="single" w:sz="6" w:space="0" w:color="auto"/>
              <w:right w:val="single" w:sz="6" w:space="0" w:color="auto"/>
            </w:tcBorders>
            <w:tcPrChange w:id="7610"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611" w:author="Charles Neumeyer" w:date="2011-03-29T16:23:00Z"/>
                <w:rFonts w:cs="Calibri"/>
                <w:color w:val="000000"/>
                <w:szCs w:val="22"/>
              </w:rPr>
            </w:pPr>
            <w:ins w:id="7612" w:author="Charles Neumeyer" w:date="2011-03-29T16:23:00Z">
              <w:r w:rsidRPr="00737178">
                <w:t>TYCO_VS_B-3</w:t>
              </w:r>
            </w:ins>
          </w:p>
        </w:tc>
        <w:tc>
          <w:tcPr>
            <w:tcW w:w="0" w:type="auto"/>
            <w:tcBorders>
              <w:top w:val="single" w:sz="6" w:space="0" w:color="auto"/>
              <w:left w:val="single" w:sz="6" w:space="0" w:color="auto"/>
              <w:bottom w:val="single" w:sz="6" w:space="0" w:color="auto"/>
              <w:right w:val="single" w:sz="6" w:space="0" w:color="auto"/>
            </w:tcBorders>
            <w:tcPrChange w:id="7613"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614" w:author="Charles Neumeyer" w:date="2011-03-29T16:21:00Z"/>
                <w:rFonts w:cs="Calibri"/>
                <w:color w:val="000000"/>
                <w:szCs w:val="22"/>
                <w:rPrChange w:id="7615" w:author="Charles Neumeyer" w:date="2011-03-29T16:21:00Z">
                  <w:rPr>
                    <w:ins w:id="7616" w:author="Charles Neumeyer" w:date="2011-03-29T16:21:00Z"/>
                    <w:rFonts w:ascii="Calibri" w:hAnsi="Calibri" w:cs="Calibri"/>
                    <w:color w:val="000000"/>
                    <w:sz w:val="22"/>
                    <w:szCs w:val="22"/>
                  </w:rPr>
                </w:rPrChange>
              </w:rPr>
            </w:pPr>
            <w:ins w:id="7617" w:author="Charles Neumeyer" w:date="2011-03-29T16:21:00Z">
              <w:r w:rsidRPr="00486D19">
                <w:rPr>
                  <w:rFonts w:cs="Calibri"/>
                  <w:color w:val="000000"/>
                  <w:szCs w:val="22"/>
                  <w:rPrChange w:id="7618" w:author="Charles Neumeyer" w:date="2011-03-29T16:21:00Z">
                    <w:rPr>
                      <w:rFonts w:ascii="Calibri" w:hAnsi="Calibri" w:cs="Calibri"/>
                      <w:color w:val="000000"/>
                      <w:sz w:val="22"/>
                      <w:szCs w:val="22"/>
                    </w:rPr>
                  </w:rPrChange>
                </w:rPr>
                <w:t>18</w:t>
              </w:r>
            </w:ins>
          </w:p>
        </w:tc>
        <w:tc>
          <w:tcPr>
            <w:tcW w:w="0" w:type="auto"/>
            <w:tcBorders>
              <w:top w:val="single" w:sz="6" w:space="0" w:color="auto"/>
              <w:left w:val="single" w:sz="6" w:space="0" w:color="auto"/>
              <w:bottom w:val="single" w:sz="6" w:space="0" w:color="auto"/>
              <w:right w:val="single" w:sz="6" w:space="0" w:color="auto"/>
            </w:tcBorders>
            <w:tcPrChange w:id="7619"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620" w:author="Charles Neumeyer" w:date="2011-03-29T16:21:00Z"/>
                <w:rFonts w:cs="Calibri"/>
                <w:color w:val="000000"/>
                <w:szCs w:val="22"/>
                <w:rPrChange w:id="7621" w:author="Charles Neumeyer" w:date="2011-03-29T16:21:00Z">
                  <w:rPr>
                    <w:ins w:id="7622" w:author="Charles Neumeyer" w:date="2011-03-29T16:21:00Z"/>
                    <w:rFonts w:ascii="Calibri" w:hAnsi="Calibri" w:cs="Calibri"/>
                    <w:color w:val="000000"/>
                    <w:sz w:val="22"/>
                    <w:szCs w:val="22"/>
                  </w:rPr>
                </w:rPrChange>
              </w:rPr>
            </w:pPr>
            <w:ins w:id="7623" w:author="Charles Neumeyer" w:date="2011-03-29T16:21:00Z">
              <w:r w:rsidRPr="00486D19">
                <w:rPr>
                  <w:rFonts w:cs="Calibri"/>
                  <w:color w:val="000000"/>
                  <w:szCs w:val="22"/>
                  <w:rPrChange w:id="7624" w:author="Charles Neumeyer" w:date="2011-03-29T16:21:00Z">
                    <w:rPr>
                      <w:rFonts w:ascii="Calibri" w:hAnsi="Calibri" w:cs="Calibri"/>
                      <w:color w:val="000000"/>
                      <w:sz w:val="22"/>
                      <w:szCs w:val="22"/>
                    </w:rPr>
                  </w:rPrChange>
                </w:rPr>
                <w:t>15</w:t>
              </w:r>
            </w:ins>
          </w:p>
        </w:tc>
        <w:tc>
          <w:tcPr>
            <w:tcW w:w="0" w:type="auto"/>
            <w:tcBorders>
              <w:top w:val="single" w:sz="6" w:space="0" w:color="auto"/>
              <w:left w:val="single" w:sz="6" w:space="0" w:color="auto"/>
              <w:bottom w:val="single" w:sz="6" w:space="0" w:color="auto"/>
              <w:right w:val="single" w:sz="6" w:space="0" w:color="auto"/>
            </w:tcBorders>
            <w:tcPrChange w:id="7625" w:author="Charles Neumeyer" w:date="2011-03-29T16:23:00Z">
              <w:tcPr>
                <w:tcW w:w="0" w:type="auto"/>
                <w:tcBorders>
                  <w:top w:val="single" w:sz="6" w:space="0" w:color="auto"/>
                  <w:left w:val="single" w:sz="6" w:space="0" w:color="auto"/>
                  <w:bottom w:val="single" w:sz="6" w:space="0" w:color="auto"/>
                  <w:right w:val="single" w:sz="6" w:space="0" w:color="auto"/>
                </w:tcBorders>
              </w:tcPr>
            </w:tcPrChange>
          </w:tcPr>
          <w:p w:rsidR="00E55FF0" w:rsidRPr="00486D19" w:rsidRDefault="00E55FF0" w:rsidP="00486D19">
            <w:pPr>
              <w:widowControl w:val="0"/>
              <w:autoSpaceDE w:val="0"/>
              <w:autoSpaceDN w:val="0"/>
              <w:adjustRightInd w:val="0"/>
              <w:spacing w:before="0" w:line="240" w:lineRule="auto"/>
              <w:jc w:val="center"/>
              <w:rPr>
                <w:ins w:id="7626" w:author="Charles Neumeyer" w:date="2011-03-29T16:21:00Z"/>
                <w:rFonts w:cs="Calibri"/>
                <w:color w:val="000000"/>
                <w:szCs w:val="22"/>
                <w:rPrChange w:id="7627" w:author="Charles Neumeyer" w:date="2011-03-29T16:21:00Z">
                  <w:rPr>
                    <w:ins w:id="7628" w:author="Charles Neumeyer" w:date="2011-03-29T16:21:00Z"/>
                    <w:rFonts w:ascii="Calibri" w:hAnsi="Calibri" w:cs="Calibri"/>
                    <w:color w:val="000000"/>
                    <w:sz w:val="22"/>
                    <w:szCs w:val="22"/>
                  </w:rPr>
                </w:rPrChange>
              </w:rPr>
            </w:pPr>
            <w:ins w:id="7629" w:author="Charles Neumeyer" w:date="2011-03-29T16:21:00Z">
              <w:r w:rsidRPr="00486D19">
                <w:rPr>
                  <w:rFonts w:cs="Calibri"/>
                  <w:color w:val="000000"/>
                  <w:szCs w:val="22"/>
                  <w:rPrChange w:id="7630" w:author="Charles Neumeyer" w:date="2011-03-29T16:21:00Z">
                    <w:rPr>
                      <w:rFonts w:ascii="Calibri" w:hAnsi="Calibri" w:cs="Calibri"/>
                      <w:color w:val="000000"/>
                      <w:sz w:val="22"/>
                      <w:szCs w:val="22"/>
                    </w:rPr>
                  </w:rPrChange>
                </w:rPr>
                <w:t>0.83</w:t>
              </w:r>
            </w:ins>
          </w:p>
        </w:tc>
      </w:tr>
    </w:tbl>
    <w:p w:rsidR="00486D19" w:rsidRDefault="00486D19" w:rsidP="00D93F96">
      <w:pPr>
        <w:numPr>
          <w:ins w:id="7631" w:author="Charles Neumeyer" w:date="2011-03-29T16:21:00Z"/>
        </w:numPr>
        <w:rPr>
          <w:ins w:id="7632" w:author="Charles Neumeyer" w:date="2011-03-29T14:39:00Z"/>
        </w:rPr>
      </w:pPr>
    </w:p>
    <w:p w:rsidR="00C679EA" w:rsidRDefault="00280303" w:rsidP="00EF3AF3">
      <w:pPr>
        <w:pStyle w:val="Heading4"/>
        <w:numPr>
          <w:ins w:id="7633" w:author="Charles Neumeyer" w:date="2011-03-29T16:25:00Z"/>
        </w:numPr>
        <w:rPr>
          <w:ins w:id="7634" w:author="Charles Neumeyer" w:date="2011-03-29T16:25:00Z"/>
        </w:rPr>
        <w:pPrChange w:id="7635" w:author="Charles Neumeyer" w:date="2011-03-29T16:25:00Z">
          <w:pPr/>
        </w:pPrChange>
      </w:pPr>
      <w:ins w:id="7636" w:author="Charles Neumeyer" w:date="2011-03-29T14:38:00Z">
        <w:r>
          <w:t xml:space="preserve"> </w:t>
        </w:r>
      </w:ins>
      <w:ins w:id="7637" w:author="Charles Neumeyer" w:date="2011-03-29T16:25:00Z">
        <w:r w:rsidR="00EF3AF3">
          <w:t>Summary of Electrical Test Results</w:t>
        </w:r>
      </w:ins>
    </w:p>
    <w:p w:rsidR="00EF3AF3" w:rsidRPr="00EF3AF3" w:rsidRDefault="00EF3AF3" w:rsidP="00EF3AF3">
      <w:pPr>
        <w:numPr>
          <w:ins w:id="7638" w:author="Charles Neumeyer" w:date="2011-03-29T16:26:00Z"/>
        </w:numPr>
        <w:rPr>
          <w:ins w:id="7639" w:author="Charles Neumeyer" w:date="2011-03-29T16:26:00Z"/>
        </w:rPr>
      </w:pPr>
      <w:ins w:id="7640" w:author="Charles Neumeyer" w:date="2011-03-29T16:25:00Z">
        <w:r w:rsidRPr="00EF3AF3">
          <w:t xml:space="preserve">Leakage resistance </w:t>
        </w:r>
      </w:ins>
      <w:ins w:id="7641" w:author="Charles Neumeyer" w:date="2011-03-29T16:26:00Z">
        <w:r>
          <w:t xml:space="preserve">results are </w:t>
        </w:r>
      </w:ins>
      <w:ins w:id="7642" w:author="Charles Neumeyer" w:date="2011-03-29T16:25:00Z">
        <w:r w:rsidRPr="00EF3AF3">
          <w:t xml:space="preserve">better than predicted using </w:t>
        </w:r>
      </w:ins>
      <w:ins w:id="7643" w:author="Charles Neumeyer" w:date="2011-03-29T16:26:00Z">
        <w:r>
          <w:t xml:space="preserve">the </w:t>
        </w:r>
      </w:ins>
      <w:ins w:id="7644" w:author="Charles Neumeyer" w:date="2011-03-29T16:25:00Z">
        <w:r w:rsidRPr="00EF3AF3">
          <w:t>Tyco engineering data</w:t>
        </w:r>
      </w:ins>
      <w:ins w:id="7645" w:author="Charles Neumeyer" w:date="2011-03-29T16:26:00Z">
        <w:r>
          <w:t>. The d</w:t>
        </w:r>
        <w:r w:rsidRPr="00EF3AF3">
          <w:t xml:space="preserve">ielectric constant </w:t>
        </w:r>
        <w:r>
          <w:t xml:space="preserve">(relative permittivity) is </w:t>
        </w:r>
        <w:r w:rsidRPr="00EF3AF3">
          <w:t>somewhat higher than given in Tyco engineering data</w:t>
        </w:r>
      </w:ins>
      <w:ins w:id="7646" w:author="Charles Neumeyer" w:date="2011-03-29T16:27:00Z">
        <w:r>
          <w:t xml:space="preserve">. The </w:t>
        </w:r>
      </w:ins>
      <w:ins w:id="7647" w:author="Charles Neumeyer" w:date="2011-03-29T16:26:00Z">
        <w:r>
          <w:t>d</w:t>
        </w:r>
        <w:r w:rsidRPr="00EF3AF3">
          <w:t xml:space="preserve">issipation factor </w:t>
        </w:r>
      </w:ins>
      <w:ins w:id="7648" w:author="Charles Neumeyer" w:date="2011-03-29T16:27:00Z">
        <w:r>
          <w:t xml:space="preserve">is </w:t>
        </w:r>
      </w:ins>
      <w:ins w:id="7649" w:author="Charles Neumeyer" w:date="2011-03-29T16:26:00Z">
        <w:r>
          <w:t>in the range given by the Tyco engineering data. The r</w:t>
        </w:r>
        <w:r w:rsidRPr="00EF3AF3">
          <w:t>esults from t</w:t>
        </w:r>
      </w:ins>
      <w:ins w:id="7650" w:author="Charles Neumeyer" w:date="2011-03-29T16:27:00Z">
        <w:r>
          <w:t>hese t</w:t>
        </w:r>
      </w:ins>
      <w:ins w:id="7651" w:author="Charles Neumeyer" w:date="2011-03-29T16:26:00Z">
        <w:r w:rsidRPr="00EF3AF3">
          <w:t>ests can be used to update modeling assumptions</w:t>
        </w:r>
      </w:ins>
      <w:ins w:id="7652" w:author="Charles Neumeyer" w:date="2011-03-29T16:27:00Z">
        <w:r>
          <w:t xml:space="preserve"> as indicated.</w:t>
        </w:r>
      </w:ins>
    </w:p>
    <w:p w:rsidR="00EF3AF3" w:rsidRDefault="00EF3AF3" w:rsidP="00EF3AF3">
      <w:pPr>
        <w:numPr>
          <w:ins w:id="7653" w:author="Charles Neumeyer" w:date="2011-03-29T16:25:00Z"/>
        </w:numPr>
        <w:rPr>
          <w:ins w:id="7654" w:author="Charles Neumeyer" w:date="2011-03-29T16:28:00Z"/>
        </w:rPr>
      </w:pPr>
      <w:ins w:id="7655" w:author="Charles Neumeyer" w:date="2011-03-29T16:27:00Z">
        <w:r>
          <w:t xml:space="preserve">The </w:t>
        </w:r>
      </w:ins>
      <w:ins w:id="7656" w:author="Charles Neumeyer" w:date="2011-03-29T16:25:00Z">
        <w:r w:rsidRPr="00EF3AF3">
          <w:t xml:space="preserve">DC breakdown </w:t>
        </w:r>
        <w:proofErr w:type="gramStart"/>
        <w:r w:rsidRPr="00EF3AF3">
          <w:t xml:space="preserve">test </w:t>
        </w:r>
      </w:ins>
      <w:ins w:id="7657" w:author="Charles Neumeyer" w:date="2011-03-29T16:28:00Z">
        <w:r>
          <w:t>were</w:t>
        </w:r>
        <w:proofErr w:type="gramEnd"/>
        <w:r>
          <w:t xml:space="preserve"> </w:t>
        </w:r>
      </w:ins>
      <w:ins w:id="7658" w:author="Charles Neumeyer" w:date="2011-03-29T16:25:00Z">
        <w:r w:rsidRPr="00EF3AF3">
          <w:t xml:space="preserve">mostly better than predicted from Tyco engineering data </w:t>
        </w:r>
      </w:ins>
      <w:ins w:id="7659" w:author="Charles Neumeyer" w:date="2011-03-29T16:28:00Z">
        <w:r>
          <w:t xml:space="preserve">(3kV/mm) </w:t>
        </w:r>
      </w:ins>
      <w:ins w:id="7660" w:author="Charles Neumeyer" w:date="2011-03-29T16:25:00Z">
        <w:r>
          <w:t xml:space="preserve">but since they occurred </w:t>
        </w:r>
        <w:r w:rsidRPr="00EF3AF3">
          <w:t xml:space="preserve">at </w:t>
        </w:r>
      </w:ins>
      <w:ins w:id="7661" w:author="Charles Neumeyer" w:date="2011-03-29T16:28:00Z">
        <w:r>
          <w:t xml:space="preserve">the </w:t>
        </w:r>
      </w:ins>
      <w:ins w:id="7662" w:author="Charles Neumeyer" w:date="2011-03-29T16:25:00Z">
        <w:r w:rsidRPr="00EF3AF3">
          <w:t xml:space="preserve">sample ends, </w:t>
        </w:r>
      </w:ins>
      <w:ins w:id="7663" w:author="Charles Neumeyer" w:date="2011-03-29T16:28:00Z">
        <w:r>
          <w:t xml:space="preserve">one </w:t>
        </w:r>
      </w:ins>
      <w:ins w:id="7664" w:author="Charles Neumeyer" w:date="2011-03-29T16:25:00Z">
        <w:r>
          <w:t xml:space="preserve">cannot </w:t>
        </w:r>
        <w:r w:rsidRPr="00EF3AF3">
          <w:t>draw conclusion</w:t>
        </w:r>
      </w:ins>
      <w:ins w:id="7665" w:author="Charles Neumeyer" w:date="2011-03-29T16:28:00Z">
        <w:r>
          <w:t>s</w:t>
        </w:r>
      </w:ins>
      <w:ins w:id="7666" w:author="Charles Neumeyer" w:date="2011-03-29T16:25:00Z">
        <w:r w:rsidRPr="00EF3AF3">
          <w:t xml:space="preserve"> about </w:t>
        </w:r>
      </w:ins>
      <w:ins w:id="7667" w:author="Charles Neumeyer" w:date="2011-03-29T16:28:00Z">
        <w:r>
          <w:t xml:space="preserve">the </w:t>
        </w:r>
      </w:ins>
      <w:ins w:id="7668" w:author="Charles Neumeyer" w:date="2011-03-29T16:25:00Z">
        <w:r w:rsidRPr="00EF3AF3">
          <w:t>intrinsic MgO dielectric strength</w:t>
        </w:r>
      </w:ins>
      <w:ins w:id="7669" w:author="Charles Neumeyer" w:date="2011-03-29T16:28:00Z">
        <w:r>
          <w:t xml:space="preserve">. </w:t>
        </w:r>
      </w:ins>
    </w:p>
    <w:p w:rsidR="00EF3AF3" w:rsidRPr="00EF3AF3" w:rsidRDefault="00EF3AF3" w:rsidP="00EF3AF3">
      <w:pPr>
        <w:numPr>
          <w:ins w:id="7670" w:author="Charles Neumeyer" w:date="2011-03-29T16:28:00Z"/>
        </w:numPr>
        <w:rPr>
          <w:ins w:id="7671" w:author="Charles Neumeyer" w:date="2011-03-29T16:25:00Z"/>
        </w:rPr>
      </w:pPr>
      <w:ins w:id="7672" w:author="Charles Neumeyer" w:date="2011-03-29T16:28:00Z">
        <w:r>
          <w:t xml:space="preserve">In general there were </w:t>
        </w:r>
      </w:ins>
      <w:ins w:id="7673" w:author="Charles Neumeyer" w:date="2011-03-29T16:25:00Z">
        <w:r>
          <w:t>n</w:t>
        </w:r>
        <w:r w:rsidRPr="00EF3AF3">
          <w:t>o major surprises</w:t>
        </w:r>
      </w:ins>
      <w:ins w:id="7674" w:author="Charles Neumeyer" w:date="2011-03-29T16:28:00Z">
        <w:r>
          <w:t>. Future testing should be divided into tests designed to prove out the SSMIC fabrication process and tests to characterize the MgO, using exaction the formulation and compaction anticipated in the production conductor. The latter tests should use a configuration optimzed for testing and has to be done both with and without the presence of a radiation field.</w:t>
        </w:r>
      </w:ins>
    </w:p>
    <w:p w:rsidR="00EF3AF3" w:rsidRPr="00D93F96" w:rsidRDefault="00EF3AF3" w:rsidP="00D93F96">
      <w:pPr>
        <w:numPr>
          <w:ins w:id="7675" w:author="Charles Neumeyer" w:date="2011-03-29T16:25:00Z"/>
        </w:numPr>
        <w:sectPr w:rsidR="00EF3AF3" w:rsidRPr="00D93F96">
          <w:pgSz w:w="12240" w:h="15840" w:code="1"/>
          <w:pgMar w:top="1440" w:right="1440" w:bottom="1440" w:left="1440" w:header="144" w:gutter="0"/>
          <w:docGrid w:linePitch="360"/>
        </w:sectPr>
        <w:pPrChange w:id="7676" w:author="Charles Neumeyer" w:date="2011-03-29T14:00:00Z">
          <w:pPr>
            <w:spacing w:before="100" w:beforeAutospacing="1" w:after="100" w:afterAutospacing="1" w:line="360" w:lineRule="auto"/>
          </w:pPr>
        </w:pPrChange>
      </w:pPr>
    </w:p>
    <w:p w:rsidR="00545298" w:rsidRPr="009F30B3" w:rsidRDefault="00545298" w:rsidP="00545298">
      <w:pPr>
        <w:spacing w:before="100" w:beforeAutospacing="1" w:after="100" w:afterAutospacing="1" w:line="360" w:lineRule="auto"/>
      </w:pPr>
    </w:p>
    <w:p w:rsidR="00C21627" w:rsidRPr="009A6426" w:rsidRDefault="00C21627" w:rsidP="00C21627">
      <w:pPr>
        <w:pStyle w:val="Heading1"/>
      </w:pPr>
      <w:bookmarkStart w:id="7677" w:name="_Toc274546482"/>
      <w:bookmarkStart w:id="7678" w:name="_Toc274549944"/>
      <w:bookmarkStart w:id="7679" w:name="_Toc274550682"/>
      <w:bookmarkStart w:id="7680" w:name="_Toc274551167"/>
      <w:bookmarkStart w:id="7681" w:name="_Toc274551652"/>
      <w:bookmarkStart w:id="7682" w:name="_Toc274546483"/>
      <w:bookmarkStart w:id="7683" w:name="_Toc274549945"/>
      <w:bookmarkStart w:id="7684" w:name="_Toc274550683"/>
      <w:bookmarkStart w:id="7685" w:name="_Toc274551168"/>
      <w:bookmarkStart w:id="7686" w:name="_Toc274551653"/>
      <w:bookmarkStart w:id="7687" w:name="_Toc274546485"/>
      <w:bookmarkStart w:id="7688" w:name="_Toc274549947"/>
      <w:bookmarkStart w:id="7689" w:name="_Toc274550685"/>
      <w:bookmarkStart w:id="7690" w:name="_Toc274551170"/>
      <w:bookmarkStart w:id="7691" w:name="_Toc274551655"/>
      <w:bookmarkStart w:id="7692" w:name="_Toc274546486"/>
      <w:bookmarkStart w:id="7693" w:name="_Toc274549948"/>
      <w:bookmarkStart w:id="7694" w:name="_Toc274550686"/>
      <w:bookmarkStart w:id="7695" w:name="_Toc274551171"/>
      <w:bookmarkStart w:id="7696" w:name="_Toc274551656"/>
      <w:bookmarkStart w:id="7697" w:name="_Toc274546487"/>
      <w:bookmarkStart w:id="7698" w:name="_Toc274549949"/>
      <w:bookmarkStart w:id="7699" w:name="_Toc274550687"/>
      <w:bookmarkStart w:id="7700" w:name="_Toc274551172"/>
      <w:bookmarkStart w:id="7701" w:name="_Toc274551657"/>
      <w:bookmarkStart w:id="7702" w:name="_Toc274546488"/>
      <w:bookmarkStart w:id="7703" w:name="_Toc274549950"/>
      <w:bookmarkStart w:id="7704" w:name="_Toc274550688"/>
      <w:bookmarkStart w:id="7705" w:name="_Toc274551173"/>
      <w:bookmarkStart w:id="7706" w:name="_Toc274551658"/>
      <w:bookmarkStart w:id="7707" w:name="_Toc274546491"/>
      <w:bookmarkStart w:id="7708" w:name="_Toc274549953"/>
      <w:bookmarkStart w:id="7709" w:name="_Toc274550691"/>
      <w:bookmarkStart w:id="7710" w:name="_Toc274551176"/>
      <w:bookmarkStart w:id="7711" w:name="_Toc274551661"/>
      <w:bookmarkStart w:id="7712" w:name="_Toc274546492"/>
      <w:bookmarkStart w:id="7713" w:name="_Toc274549954"/>
      <w:bookmarkStart w:id="7714" w:name="_Toc274550692"/>
      <w:bookmarkStart w:id="7715" w:name="_Toc274551177"/>
      <w:bookmarkStart w:id="7716" w:name="_Toc274551662"/>
      <w:bookmarkStart w:id="7717" w:name="_Toc274546493"/>
      <w:bookmarkStart w:id="7718" w:name="_Toc274549955"/>
      <w:bookmarkStart w:id="7719" w:name="_Toc274550693"/>
      <w:bookmarkStart w:id="7720" w:name="_Toc274551178"/>
      <w:bookmarkStart w:id="7721" w:name="_Toc274551663"/>
      <w:bookmarkStart w:id="7722" w:name="_Toc274546494"/>
      <w:bookmarkStart w:id="7723" w:name="_Toc274549956"/>
      <w:bookmarkStart w:id="7724" w:name="_Toc274550694"/>
      <w:bookmarkStart w:id="7725" w:name="_Toc274551179"/>
      <w:bookmarkStart w:id="7726" w:name="_Toc274551664"/>
      <w:bookmarkStart w:id="7727" w:name="_Toc274546496"/>
      <w:bookmarkStart w:id="7728" w:name="_Toc274549958"/>
      <w:bookmarkStart w:id="7729" w:name="_Toc274550696"/>
      <w:bookmarkStart w:id="7730" w:name="_Toc274551181"/>
      <w:bookmarkStart w:id="7731" w:name="_Toc274551666"/>
      <w:bookmarkStart w:id="7732" w:name="_Toc274546498"/>
      <w:bookmarkStart w:id="7733" w:name="_Toc274549960"/>
      <w:bookmarkStart w:id="7734" w:name="_Toc274550698"/>
      <w:bookmarkStart w:id="7735" w:name="_Toc274551183"/>
      <w:bookmarkStart w:id="7736" w:name="_Toc274551668"/>
      <w:bookmarkStart w:id="7737" w:name="_Toc274546504"/>
      <w:bookmarkStart w:id="7738" w:name="_Toc274549966"/>
      <w:bookmarkStart w:id="7739" w:name="_Toc274550704"/>
      <w:bookmarkStart w:id="7740" w:name="_Toc274551189"/>
      <w:bookmarkStart w:id="7741" w:name="_Toc274551674"/>
      <w:bookmarkStart w:id="7742" w:name="_Toc274546505"/>
      <w:bookmarkStart w:id="7743" w:name="_Toc274549967"/>
      <w:bookmarkStart w:id="7744" w:name="_Toc274550705"/>
      <w:bookmarkStart w:id="7745" w:name="_Toc274551190"/>
      <w:bookmarkStart w:id="7746" w:name="_Toc274551675"/>
      <w:bookmarkStart w:id="7747" w:name="_Toc274546506"/>
      <w:bookmarkStart w:id="7748" w:name="_Toc274549968"/>
      <w:bookmarkStart w:id="7749" w:name="_Toc274550706"/>
      <w:bookmarkStart w:id="7750" w:name="_Toc274551191"/>
      <w:bookmarkStart w:id="7751" w:name="_Toc274551676"/>
      <w:bookmarkStart w:id="7752" w:name="_Toc274546507"/>
      <w:bookmarkStart w:id="7753" w:name="_Toc274549969"/>
      <w:bookmarkStart w:id="7754" w:name="_Toc274550707"/>
      <w:bookmarkStart w:id="7755" w:name="_Toc274551192"/>
      <w:bookmarkStart w:id="7756" w:name="_Toc274551677"/>
      <w:bookmarkStart w:id="7757" w:name="_Toc274546508"/>
      <w:bookmarkStart w:id="7758" w:name="_Toc274549970"/>
      <w:bookmarkStart w:id="7759" w:name="_Toc274550708"/>
      <w:bookmarkStart w:id="7760" w:name="_Toc274551193"/>
      <w:bookmarkStart w:id="7761" w:name="_Toc274551678"/>
      <w:bookmarkStart w:id="7762" w:name="_Toc274546509"/>
      <w:bookmarkStart w:id="7763" w:name="_Toc274549971"/>
      <w:bookmarkStart w:id="7764" w:name="_Toc274550709"/>
      <w:bookmarkStart w:id="7765" w:name="_Toc274551194"/>
      <w:bookmarkStart w:id="7766" w:name="_Toc274551679"/>
      <w:bookmarkStart w:id="7767" w:name="_Toc274546512"/>
      <w:bookmarkStart w:id="7768" w:name="_Toc274549974"/>
      <w:bookmarkStart w:id="7769" w:name="_Toc274550712"/>
      <w:bookmarkStart w:id="7770" w:name="_Toc274551197"/>
      <w:bookmarkStart w:id="7771" w:name="_Toc274551682"/>
      <w:bookmarkStart w:id="7772" w:name="_Toc274546513"/>
      <w:bookmarkStart w:id="7773" w:name="_Toc274549975"/>
      <w:bookmarkStart w:id="7774" w:name="_Toc274550713"/>
      <w:bookmarkStart w:id="7775" w:name="_Toc274551198"/>
      <w:bookmarkStart w:id="7776" w:name="_Toc274551683"/>
      <w:bookmarkStart w:id="7777" w:name="_Toc274546514"/>
      <w:bookmarkStart w:id="7778" w:name="_Toc274549976"/>
      <w:bookmarkStart w:id="7779" w:name="_Toc274550714"/>
      <w:bookmarkStart w:id="7780" w:name="_Toc274551199"/>
      <w:bookmarkStart w:id="7781" w:name="_Toc274551684"/>
      <w:bookmarkStart w:id="7782" w:name="_Toc274546515"/>
      <w:bookmarkStart w:id="7783" w:name="_Toc274549977"/>
      <w:bookmarkStart w:id="7784" w:name="_Toc274550715"/>
      <w:bookmarkStart w:id="7785" w:name="_Toc274551200"/>
      <w:bookmarkStart w:id="7786" w:name="_Toc274551685"/>
      <w:bookmarkStart w:id="7787" w:name="_Toc274546530"/>
      <w:bookmarkStart w:id="7788" w:name="_Toc274549992"/>
      <w:bookmarkStart w:id="7789" w:name="_Toc274550730"/>
      <w:bookmarkStart w:id="7790" w:name="_Toc274551215"/>
      <w:bookmarkStart w:id="7791" w:name="_Toc274551700"/>
      <w:bookmarkStart w:id="7792" w:name="_Toc274546544"/>
      <w:bookmarkStart w:id="7793" w:name="_Toc274550006"/>
      <w:bookmarkStart w:id="7794" w:name="_Toc274550744"/>
      <w:bookmarkStart w:id="7795" w:name="_Toc274551229"/>
      <w:bookmarkStart w:id="7796" w:name="_Toc274551714"/>
      <w:bookmarkStart w:id="7797" w:name="_Toc274546551"/>
      <w:bookmarkStart w:id="7798" w:name="_Toc274550013"/>
      <w:bookmarkStart w:id="7799" w:name="_Toc274550751"/>
      <w:bookmarkStart w:id="7800" w:name="_Toc274551236"/>
      <w:bookmarkStart w:id="7801" w:name="_Toc274551721"/>
      <w:bookmarkStart w:id="7802" w:name="_Toc274546600"/>
      <w:bookmarkStart w:id="7803" w:name="_Toc274550062"/>
      <w:bookmarkStart w:id="7804" w:name="_Toc274550800"/>
      <w:bookmarkStart w:id="7805" w:name="_Toc274551285"/>
      <w:bookmarkStart w:id="7806" w:name="_Toc274551770"/>
      <w:bookmarkStart w:id="7807" w:name="RANGE!A2:L16"/>
      <w:bookmarkStart w:id="7808" w:name="_Toc274546692"/>
      <w:bookmarkStart w:id="7809" w:name="_Toc274550154"/>
      <w:bookmarkStart w:id="7810" w:name="_Toc274550892"/>
      <w:bookmarkStart w:id="7811" w:name="_Toc274551377"/>
      <w:bookmarkStart w:id="7812" w:name="_Toc274551862"/>
      <w:bookmarkStart w:id="7813" w:name="_Toc274546706"/>
      <w:bookmarkStart w:id="7814" w:name="_Toc274550168"/>
      <w:bookmarkStart w:id="7815" w:name="_Toc274550906"/>
      <w:bookmarkStart w:id="7816" w:name="_Toc274551391"/>
      <w:bookmarkStart w:id="7817" w:name="_Toc274551876"/>
      <w:bookmarkStart w:id="7818" w:name="_Toc274546707"/>
      <w:bookmarkStart w:id="7819" w:name="_Toc274550169"/>
      <w:bookmarkStart w:id="7820" w:name="_Toc274550907"/>
      <w:bookmarkStart w:id="7821" w:name="_Toc274551392"/>
      <w:bookmarkStart w:id="7822" w:name="_Toc274551877"/>
      <w:bookmarkStart w:id="7823" w:name="_Toc274546708"/>
      <w:bookmarkStart w:id="7824" w:name="_Toc274550170"/>
      <w:bookmarkStart w:id="7825" w:name="_Toc274550908"/>
      <w:bookmarkStart w:id="7826" w:name="_Toc274551393"/>
      <w:bookmarkStart w:id="7827" w:name="_Toc274551878"/>
      <w:bookmarkStart w:id="7828" w:name="_Toc274546798"/>
      <w:bookmarkStart w:id="7829" w:name="_Toc274550260"/>
      <w:bookmarkStart w:id="7830" w:name="_Toc274550998"/>
      <w:bookmarkStart w:id="7831" w:name="_Toc274551483"/>
      <w:bookmarkStart w:id="7832" w:name="_Toc274551968"/>
      <w:bookmarkStart w:id="7833" w:name="_Toc274546799"/>
      <w:bookmarkStart w:id="7834" w:name="_Toc274550261"/>
      <w:bookmarkStart w:id="7835" w:name="_Toc274550999"/>
      <w:bookmarkStart w:id="7836" w:name="_Toc274551484"/>
      <w:bookmarkStart w:id="7837" w:name="_Toc274551969"/>
      <w:bookmarkStart w:id="7838" w:name="_Toc274546800"/>
      <w:bookmarkStart w:id="7839" w:name="_Toc274550262"/>
      <w:bookmarkStart w:id="7840" w:name="_Toc274551000"/>
      <w:bookmarkStart w:id="7841" w:name="_Toc274551485"/>
      <w:bookmarkStart w:id="7842" w:name="_Toc274551970"/>
      <w:bookmarkStart w:id="7843" w:name="_Toc274546801"/>
      <w:bookmarkStart w:id="7844" w:name="_Toc274550263"/>
      <w:bookmarkStart w:id="7845" w:name="_Toc274551001"/>
      <w:bookmarkStart w:id="7846" w:name="_Toc274551486"/>
      <w:bookmarkStart w:id="7847" w:name="_Toc274551971"/>
      <w:bookmarkStart w:id="7848" w:name="_Toc274546803"/>
      <w:bookmarkStart w:id="7849" w:name="_Toc274550265"/>
      <w:bookmarkStart w:id="7850" w:name="_Toc274551003"/>
      <w:bookmarkStart w:id="7851" w:name="_Toc274551488"/>
      <w:bookmarkStart w:id="7852" w:name="_Toc274551973"/>
      <w:bookmarkStart w:id="7853" w:name="_Toc147233970"/>
      <w:bookmarkStart w:id="7854" w:name="_Toc274655901"/>
      <w:bookmarkEnd w:id="2139"/>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r>
        <w:t xml:space="preserve">IVC </w:t>
      </w:r>
      <w:r w:rsidRPr="009F30B3">
        <w:t>Fabrication plan</w:t>
      </w:r>
      <w:bookmarkEnd w:id="7853"/>
      <w:bookmarkEnd w:id="7854"/>
    </w:p>
    <w:p w:rsidR="00C21627" w:rsidRDefault="00C21627" w:rsidP="00C21627">
      <w:pPr>
        <w:pStyle w:val="Heading2"/>
      </w:pPr>
      <w:bookmarkStart w:id="7855" w:name="_Toc274655902"/>
      <w:r>
        <w:t>ELM Coils</w:t>
      </w:r>
      <w:bookmarkEnd w:id="7855"/>
    </w:p>
    <w:p w:rsidR="00C21627" w:rsidRPr="00BB6F8F" w:rsidRDefault="00C21627" w:rsidP="00C21627">
      <w:pPr>
        <w:spacing w:before="0" w:after="200" w:line="360" w:lineRule="auto"/>
        <w:rPr>
          <w:rFonts w:ascii="Times New Roman" w:hAnsi="Times New Roman"/>
          <w:b/>
        </w:rPr>
      </w:pPr>
      <w:r>
        <w:rPr>
          <w:rFonts w:ascii="Times New Roman" w:hAnsi="Times New Roman"/>
        </w:rPr>
        <w:t>There are a total of (27) Edge Localized Mode (ELM) coils that will be manufactured and installed inside the ITER vacuum vessel.  These coils will be constructed using stainless steel jacketed mineral insulated copper conductor.  The coils are divided into (3) groups of (9) coils each.  These are the Upper, Equatorial and Lower ELM coils.</w:t>
      </w:r>
    </w:p>
    <w:p w:rsidR="00C21627" w:rsidRDefault="00097118" w:rsidP="00C21627">
      <w:pPr>
        <w:spacing w:line="360" w:lineRule="auto"/>
        <w:jc w:val="center"/>
        <w:rPr>
          <w:rFonts w:ascii="Times New Roman" w:hAnsi="Times New Roman"/>
          <w:b/>
        </w:rPr>
      </w:pPr>
      <w:r>
        <w:rPr>
          <w:rFonts w:ascii="Times New Roman" w:hAnsi="Times New Roman"/>
          <w:b/>
          <w:noProof/>
        </w:rPr>
        <w:drawing>
          <wp:inline distT="0" distB="0" distL="0" distR="0">
            <wp:extent cx="3800475" cy="2562225"/>
            <wp:effectExtent l="19050" t="0" r="9525" b="0"/>
            <wp:docPr id="301" name="Picture 30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x"/>
                    <pic:cNvPicPr>
                      <a:picLocks noChangeAspect="1" noChangeArrowheads="1"/>
                    </pic:cNvPicPr>
                  </pic:nvPicPr>
                  <pic:blipFill>
                    <a:blip r:embed="rId310"/>
                    <a:srcRect/>
                    <a:stretch>
                      <a:fillRect/>
                    </a:stretch>
                  </pic:blipFill>
                  <pic:spPr bwMode="auto">
                    <a:xfrm>
                      <a:off x="0" y="0"/>
                      <a:ext cx="3800475" cy="2562225"/>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b w:val="0"/>
        </w:rPr>
      </w:pPr>
      <w:r>
        <w:rPr>
          <w:rFonts w:ascii="Times New Roman" w:hAnsi="Times New Roman"/>
          <w:b w:val="0"/>
        </w:rPr>
        <w:t xml:space="preserve"> </w:t>
      </w:r>
      <w:bookmarkStart w:id="7856" w:name="_Ref147823304"/>
      <w:bookmarkStart w:id="7857" w:name="_Toc274656443"/>
      <w:r>
        <w:t xml:space="preserve">Figure </w:t>
      </w:r>
      <w:ins w:id="7858" w:author="Charles Neumeyer" w:date="2011-03-29T13:50:00Z">
        <w:r w:rsidR="002E2C98">
          <w:fldChar w:fldCharType="begin"/>
        </w:r>
        <w:r w:rsidR="002E2C98">
          <w:instrText xml:space="preserve"> STYLEREF 1 \s </w:instrText>
        </w:r>
      </w:ins>
      <w:r w:rsidR="002E2C98">
        <w:fldChar w:fldCharType="separate"/>
      </w:r>
      <w:ins w:id="7859"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860" w:author="Charles Neumeyer" w:date="2011-03-29T13:50:00Z">
        <w:r w:rsidR="002E2C98">
          <w:rPr>
            <w:noProof/>
          </w:rPr>
          <w:t>1</w:t>
        </w:r>
        <w:r w:rsidR="002E2C98">
          <w:fldChar w:fldCharType="end"/>
        </w:r>
      </w:ins>
      <w:del w:id="786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7856"/>
      <w:proofErr w:type="gramStart"/>
      <w:r>
        <w:t xml:space="preserve">   </w:t>
      </w:r>
      <w:r>
        <w:rPr>
          <w:rFonts w:ascii="Times New Roman" w:hAnsi="Times New Roman"/>
          <w:b w:val="0"/>
        </w:rPr>
        <w:t>X</w:t>
      </w:r>
      <w:proofErr w:type="gramEnd"/>
      <w:r>
        <w:rPr>
          <w:rFonts w:ascii="Times New Roman" w:hAnsi="Times New Roman"/>
          <w:b w:val="0"/>
        </w:rPr>
        <w:t>-Section of ELM Coil</w:t>
      </w:r>
      <w:bookmarkEnd w:id="7857"/>
    </w:p>
    <w:p w:rsidR="00C21627" w:rsidRPr="004B4907" w:rsidRDefault="00C21627" w:rsidP="00C21627">
      <w:pPr>
        <w:spacing w:line="360" w:lineRule="auto"/>
        <w:rPr>
          <w:rFonts w:ascii="Times New Roman" w:hAnsi="Times New Roman"/>
          <w:b/>
        </w:rPr>
      </w:pPr>
      <w:r w:rsidRPr="004B4907">
        <w:rPr>
          <w:rFonts w:ascii="Times New Roman" w:hAnsi="Times New Roman"/>
        </w:rPr>
        <w:t>Each ELM will have the same cross-section of (6) coil turns with a single flow path</w:t>
      </w:r>
      <w:r>
        <w:rPr>
          <w:rFonts w:ascii="Times New Roman" w:hAnsi="Times New Roman"/>
        </w:rPr>
        <w:t xml:space="preserve"> (</w:t>
      </w:r>
      <w:fldSimple w:instr=" REF _Ref147823304 \h  \* MERGEFORMAT ">
        <w:r>
          <w:t xml:space="preserve">Figure </w:t>
        </w:r>
        <w:r>
          <w:rPr>
            <w:noProof/>
          </w:rPr>
          <w:t>11</w:t>
        </w:r>
        <w:r>
          <w:rPr>
            <w:noProof/>
          </w:rPr>
          <w:noBreakHyphen/>
          <w:t>1</w:t>
        </w:r>
      </w:fldSimple>
      <w:r>
        <w:rPr>
          <w:rFonts w:ascii="Times New Roman" w:hAnsi="Times New Roman"/>
        </w:rPr>
        <w:t>)</w:t>
      </w:r>
      <w:r w:rsidRPr="004B4907">
        <w:rPr>
          <w:rFonts w:ascii="Times New Roman" w:hAnsi="Times New Roman"/>
        </w:rPr>
        <w:t xml:space="preserve">.  Stainless steel structural </w:t>
      </w:r>
      <w:r>
        <w:rPr>
          <w:rFonts w:ascii="Times New Roman" w:hAnsi="Times New Roman"/>
        </w:rPr>
        <w:t xml:space="preserve">turn </w:t>
      </w:r>
      <w:r w:rsidRPr="004B4907">
        <w:rPr>
          <w:rFonts w:ascii="Times New Roman" w:hAnsi="Times New Roman"/>
        </w:rPr>
        <w:t xml:space="preserve">spacers separate the inner and outer layers of the coils at the clamp locations.  The coils will be fabricated </w:t>
      </w:r>
      <w:r>
        <w:rPr>
          <w:rFonts w:ascii="Times New Roman" w:hAnsi="Times New Roman"/>
        </w:rPr>
        <w:t xml:space="preserve">by an </w:t>
      </w:r>
      <w:r w:rsidRPr="004B4907">
        <w:rPr>
          <w:rFonts w:ascii="Times New Roman" w:hAnsi="Times New Roman"/>
        </w:rPr>
        <w:t xml:space="preserve">off-site </w:t>
      </w:r>
      <w:r>
        <w:rPr>
          <w:rFonts w:ascii="Times New Roman" w:hAnsi="Times New Roman"/>
        </w:rPr>
        <w:t xml:space="preserve">manufacturer </w:t>
      </w:r>
      <w:r w:rsidRPr="004B4907">
        <w:rPr>
          <w:rFonts w:ascii="Times New Roman" w:hAnsi="Times New Roman"/>
        </w:rPr>
        <w:t>and delivered to the Cadarache site ready for installation.</w:t>
      </w:r>
    </w:p>
    <w:p w:rsidR="00C21627" w:rsidRPr="001B14F9" w:rsidRDefault="00C21627" w:rsidP="00C21627">
      <w:pPr>
        <w:spacing w:before="0" w:after="200" w:line="360" w:lineRule="auto"/>
        <w:rPr>
          <w:rFonts w:ascii="Times New Roman" w:hAnsi="Times New Roman"/>
          <w:b/>
        </w:rPr>
      </w:pPr>
      <w:r w:rsidRPr="004B4907">
        <w:rPr>
          <w:rFonts w:ascii="Times New Roman" w:hAnsi="Times New Roman"/>
        </w:rPr>
        <w:t>The coils will be hydraulically formed and/or rolled into the various segments of the coil.  The ends of the formed segments must remain sealed to minimize absorption of moisture into the insulation.  It will be necessary to join adjacent conductors due to the maximum length conductor that industry can produce.</w:t>
      </w:r>
      <w:r w:rsidRPr="004B4907">
        <w:rPr>
          <w:rFonts w:ascii="Times New Roman" w:hAnsi="Times New Roman"/>
          <w:b/>
        </w:rPr>
        <w:t xml:space="preserve"> </w:t>
      </w:r>
    </w:p>
    <w:p w:rsidR="00C21627" w:rsidRDefault="00C21627" w:rsidP="00C21627">
      <w:pPr>
        <w:pStyle w:val="Heading2"/>
      </w:pPr>
      <w:bookmarkStart w:id="7862" w:name="_Ref147831530"/>
      <w:bookmarkStart w:id="7863" w:name="_Toc274655903"/>
      <w:r w:rsidRPr="004B4907">
        <w:t xml:space="preserve">IVC </w:t>
      </w:r>
      <w:r>
        <w:t>Conductor Joints</w:t>
      </w:r>
      <w:bookmarkEnd w:id="7862"/>
      <w:bookmarkEnd w:id="7863"/>
    </w:p>
    <w:p w:rsidR="00C21627" w:rsidRPr="0068301C" w:rsidRDefault="00C21627" w:rsidP="00C21627"/>
    <w:p w:rsidR="00C21627" w:rsidRPr="00A57461" w:rsidRDefault="00C21627" w:rsidP="00C21627">
      <w:pPr>
        <w:spacing w:before="0" w:after="200" w:line="360" w:lineRule="auto"/>
        <w:rPr>
          <w:rFonts w:ascii="Times New Roman" w:hAnsi="Times New Roman"/>
          <w:b/>
        </w:rPr>
      </w:pPr>
      <w:r w:rsidRPr="004B4907">
        <w:rPr>
          <w:rFonts w:ascii="Times New Roman" w:hAnsi="Times New Roman"/>
        </w:rPr>
        <w:t xml:space="preserve">Joining of </w:t>
      </w:r>
      <w:r>
        <w:rPr>
          <w:rFonts w:ascii="Times New Roman" w:hAnsi="Times New Roman"/>
        </w:rPr>
        <w:t xml:space="preserve">IVC </w:t>
      </w:r>
      <w:r w:rsidRPr="004B4907">
        <w:rPr>
          <w:rFonts w:ascii="Times New Roman" w:hAnsi="Times New Roman"/>
        </w:rPr>
        <w:t>conductors wil</w:t>
      </w:r>
      <w:r>
        <w:rPr>
          <w:rFonts w:ascii="Times New Roman" w:hAnsi="Times New Roman"/>
        </w:rPr>
        <w:t>l be necessary for both the ELM</w:t>
      </w:r>
      <w:r w:rsidRPr="004B4907">
        <w:rPr>
          <w:rFonts w:ascii="Times New Roman" w:hAnsi="Times New Roman"/>
        </w:rPr>
        <w:t>s and VS coils</w:t>
      </w:r>
      <w:r>
        <w:rPr>
          <w:rFonts w:ascii="Times New Roman" w:hAnsi="Times New Roman"/>
        </w:rPr>
        <w:t xml:space="preserve">.  Due to a maximum available length conductor, </w:t>
      </w:r>
      <w:r w:rsidRPr="004B4907">
        <w:rPr>
          <w:rFonts w:ascii="Times New Roman" w:hAnsi="Times New Roman"/>
        </w:rPr>
        <w:t xml:space="preserve">multiple conductors </w:t>
      </w:r>
      <w:r>
        <w:rPr>
          <w:rFonts w:ascii="Times New Roman" w:hAnsi="Times New Roman"/>
        </w:rPr>
        <w:t xml:space="preserve">will be required </w:t>
      </w:r>
      <w:r w:rsidRPr="004B4907">
        <w:rPr>
          <w:rFonts w:ascii="Times New Roman" w:hAnsi="Times New Roman"/>
        </w:rPr>
        <w:t>per coil.  The method described below will be used for either coil design.</w:t>
      </w:r>
    </w:p>
    <w:p w:rsidR="00C21627" w:rsidRPr="00A57461" w:rsidRDefault="00C21627" w:rsidP="00C21627">
      <w:pPr>
        <w:spacing w:before="0" w:after="200" w:line="360" w:lineRule="auto"/>
        <w:rPr>
          <w:rFonts w:ascii="Times New Roman" w:hAnsi="Times New Roman"/>
          <w:b/>
        </w:rPr>
      </w:pPr>
      <w:r w:rsidRPr="00A57461">
        <w:rPr>
          <w:rFonts w:ascii="Times New Roman" w:hAnsi="Times New Roman"/>
        </w:rPr>
        <w:t xml:space="preserve">Welding or induction brazing are the most likely joining processes that are being evaluated. R&amp;D contracts have been issued investigating the most viable and reliable joining process. (Friction Stir </w:t>
      </w:r>
      <w:proofErr w:type="gramStart"/>
      <w:r w:rsidRPr="00A57461">
        <w:rPr>
          <w:rFonts w:ascii="Times New Roman" w:hAnsi="Times New Roman"/>
        </w:rPr>
        <w:t>Welding</w:t>
      </w:r>
      <w:proofErr w:type="gramEnd"/>
      <w:r w:rsidRPr="00A57461">
        <w:rPr>
          <w:rFonts w:ascii="Times New Roman" w:hAnsi="Times New Roman"/>
        </w:rPr>
        <w:t xml:space="preserve">, laser, e-beam are also being considered).  </w:t>
      </w:r>
    </w:p>
    <w:p w:rsidR="00C21627" w:rsidRPr="00A57461" w:rsidRDefault="00C21627" w:rsidP="00C21627">
      <w:pPr>
        <w:spacing w:before="0" w:after="200" w:line="360" w:lineRule="auto"/>
        <w:rPr>
          <w:rFonts w:ascii="Times New Roman" w:hAnsi="Times New Roman"/>
          <w:b/>
        </w:rPr>
      </w:pPr>
      <w:r w:rsidRPr="00A57461">
        <w:rPr>
          <w:rFonts w:ascii="Times New Roman" w:hAnsi="Times New Roman"/>
        </w:rPr>
        <w:t xml:space="preserve">Non-Destructive Testing methods will be used to verify the integrity of the joint prior to installing the stainless sleeve. </w:t>
      </w:r>
    </w:p>
    <w:p w:rsidR="00C21627" w:rsidRDefault="00561632" w:rsidP="00C21627">
      <w:pPr>
        <w:jc w:val="center"/>
        <w:rPr>
          <w:rFonts w:ascii="Times New Roman" w:hAnsi="Times New Roman"/>
        </w:rPr>
      </w:pPr>
      <w:r>
        <w:rPr>
          <w:rFonts w:ascii="Times New Roman" w:hAnsi="Times New Roman"/>
          <w:noProof/>
        </w:rPr>
        <w:pict>
          <v:shapetype id="_x0000_t32" coordsize="21600,21600" o:spt="32" o:oned="t" path="m0,0l21600,21600e" filled="f">
            <v:path arrowok="t" fillok="f" o:connecttype="none"/>
            <o:lock v:ext="edit" shapetype="t"/>
          </v:shapetype>
          <v:shape id="_x0000_s1094" type="#_x0000_t32" style="position:absolute;left:0;text-align:left;margin-left:296.25pt;margin-top:88.9pt;width:0;height:10.1pt;z-index:251659264" o:connectortype="straight" strokeweight="4.5pt"/>
        </w:pict>
      </w:r>
      <w:r w:rsidR="00097118">
        <w:rPr>
          <w:rFonts w:ascii="Times New Roman" w:hAnsi="Times New Roman"/>
          <w:noProof/>
        </w:rPr>
        <w:drawing>
          <wp:inline distT="0" distB="0" distL="0" distR="0">
            <wp:extent cx="5157263" cy="1533525"/>
            <wp:effectExtent l="5287" t="0" r="0" b="0"/>
            <wp:docPr id="302"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20000" cy="2592387"/>
                      <a:chOff x="1171575" y="744538"/>
                      <a:chExt cx="7620000" cy="2592387"/>
                    </a:xfrm>
                  </a:grpSpPr>
                  <a:grpSp>
                    <a:nvGrpSpPr>
                      <a:cNvPr id="28" name="Group 27"/>
                      <a:cNvGrpSpPr/>
                    </a:nvGrpSpPr>
                    <a:grpSpPr>
                      <a:xfrm>
                        <a:off x="1171575" y="744538"/>
                        <a:ext cx="7620000" cy="2592387"/>
                        <a:chOff x="1171575" y="744538"/>
                        <a:chExt cx="7620000" cy="2592387"/>
                      </a:xfrm>
                    </a:grpSpPr>
                    <a:pic>
                      <a:nvPicPr>
                        <a:cNvPr id="24585" name="Picture 32" descr="JOINT AT PORTS FATCAN.jpg"/>
                        <a:cNvPicPr>
                          <a:picLocks noChangeAspect="1"/>
                        </a:cNvPicPr>
                      </a:nvPicPr>
                      <a:blipFill>
                        <a:blip r:embed="rId311"/>
                        <a:srcRect/>
                        <a:stretch>
                          <a:fillRect/>
                        </a:stretch>
                      </a:blipFill>
                      <a:spPr bwMode="auto">
                        <a:xfrm>
                          <a:off x="1171575" y="744538"/>
                          <a:ext cx="7620000" cy="2592387"/>
                        </a:xfrm>
                        <a:prstGeom prst="rect">
                          <a:avLst/>
                        </a:prstGeom>
                        <a:noFill/>
                        <a:ln w="9525">
                          <a:noFill/>
                          <a:miter lim="800000"/>
                          <a:headEnd/>
                          <a:tailEnd/>
                        </a:ln>
                      </a:spPr>
                    </a:pic>
                    <a:sp>
                      <a:nvSpPr>
                        <a:cNvPr id="24586" name="Text Box 18"/>
                        <a:cNvSpPr txBox="1">
                          <a:spLocks noChangeArrowheads="1"/>
                        </a:cNvSpPr>
                      </a:nvSpPr>
                      <a:spPr bwMode="auto">
                        <a:xfrm>
                          <a:off x="2247900" y="2952750"/>
                          <a:ext cx="1228725" cy="338138"/>
                        </a:xfrm>
                        <a:prstGeom prst="rect">
                          <a:avLst/>
                        </a:prstGeom>
                        <a:solidFill>
                          <a:srgbClr val="FFFF66"/>
                        </a:solid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S.S Sleeve</a:t>
                            </a:r>
                          </a:p>
                        </a:txBody>
                        <a:useSpRect/>
                      </a:txSp>
                    </a:sp>
                    <a:grpSp>
                      <a:nvGrpSpPr>
                        <a:cNvPr id="5" name="Group 36"/>
                        <a:cNvGrpSpPr>
                          <a:grpSpLocks/>
                        </a:cNvGrpSpPr>
                      </a:nvGrpSpPr>
                      <a:grpSpPr bwMode="auto">
                        <a:xfrm>
                          <a:off x="3695702" y="841372"/>
                          <a:ext cx="2486026" cy="749301"/>
                          <a:chOff x="6172202" y="-2425714"/>
                          <a:chExt cx="2486023" cy="749154"/>
                        </a:xfrm>
                      </a:grpSpPr>
                      <a:sp>
                        <a:nvSpPr>
                          <a:cNvPr id="24601" name="Text Box 15"/>
                          <a:cNvSpPr txBox="1">
                            <a:spLocks noChangeArrowheads="1"/>
                          </a:cNvSpPr>
                        </a:nvSpPr>
                        <a:spPr bwMode="auto">
                          <a:xfrm>
                            <a:off x="6938964" y="-2425714"/>
                            <a:ext cx="747712" cy="336484"/>
                          </a:xfrm>
                          <a:prstGeom prst="rect">
                            <a:avLst/>
                          </a:prstGeom>
                          <a:solidFill>
                            <a:srgbClr val="FFFF66"/>
                          </a:solid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sz="1400"/>
                                <a:t>W</a:t>
                              </a:r>
                              <a:r>
                                <a:rPr lang="en-US"/>
                                <a:t>elds</a:t>
                              </a:r>
                            </a:p>
                          </a:txBody>
                          <a:useSpRect/>
                        </a:txSp>
                      </a:sp>
                      <a:cxnSp>
                        <a:nvCxnSpPr>
                          <a:cNvPr id="24602" name="Straight Arrow Connector 18"/>
                          <a:cNvCxnSpPr>
                            <a:cxnSpLocks noChangeShapeType="1"/>
                            <a:stCxn id="24601" idx="1"/>
                          </a:cNvCxnSpPr>
                        </a:nvCxnSpPr>
                        <a:spPr bwMode="auto">
                          <a:xfrm rot="10800000" flipV="1">
                            <a:off x="6172202" y="-2257472"/>
                            <a:ext cx="766762" cy="580912"/>
                          </a:xfrm>
                          <a:prstGeom prst="straightConnector1">
                            <a:avLst/>
                          </a:prstGeom>
                          <a:noFill/>
                          <a:ln w="28575" algn="ctr">
                            <a:solidFill>
                              <a:srgbClr val="FFFF66"/>
                            </a:solidFill>
                            <a:round/>
                            <a:headEnd/>
                            <a:tailEnd type="arrow" w="med" len="med"/>
                          </a:ln>
                        </a:spPr>
                      </a:cxnSp>
                      <a:cxnSp>
                        <a:nvCxnSpPr>
                          <a:cNvPr id="24603" name="Straight Arrow Connector 20"/>
                          <a:cNvCxnSpPr>
                            <a:cxnSpLocks noChangeShapeType="1"/>
                            <a:stCxn id="24601" idx="3"/>
                          </a:cNvCxnSpPr>
                        </a:nvCxnSpPr>
                        <a:spPr bwMode="auto">
                          <a:xfrm>
                            <a:off x="7686676" y="-2257472"/>
                            <a:ext cx="971549" cy="314372"/>
                          </a:xfrm>
                          <a:prstGeom prst="straightConnector1">
                            <a:avLst/>
                          </a:prstGeom>
                          <a:noFill/>
                          <a:ln w="28575" algn="ctr">
                            <a:solidFill>
                              <a:srgbClr val="FFFF66"/>
                            </a:solidFill>
                            <a:round/>
                            <a:headEnd/>
                            <a:tailEnd type="arrow" w="med" len="med"/>
                          </a:ln>
                        </a:spPr>
                      </a:cxnSp>
                    </a:grpSp>
                    <a:cxnSp>
                      <a:nvCxnSpPr>
                        <a:cNvPr id="24589" name="Straight Arrow Connector 22"/>
                        <a:cNvCxnSpPr>
                          <a:cxnSpLocks noChangeShapeType="1"/>
                          <a:stCxn id="24586" idx="3"/>
                        </a:cNvCxnSpPr>
                      </a:nvCxnSpPr>
                      <a:spPr bwMode="auto">
                        <a:xfrm flipV="1">
                          <a:off x="3476625" y="2857500"/>
                          <a:ext cx="514350" cy="263525"/>
                        </a:xfrm>
                        <a:prstGeom prst="straightConnector1">
                          <a:avLst/>
                        </a:prstGeom>
                        <a:noFill/>
                        <a:ln w="28575" algn="ctr">
                          <a:solidFill>
                            <a:srgbClr val="FFFF66"/>
                          </a:solidFill>
                          <a:round/>
                          <a:headEnd/>
                          <a:tailEnd type="arrow" w="med" len="med"/>
                        </a:ln>
                      </a:spPr>
                    </a:cxnSp>
                    <a:grpSp>
                      <a:nvGrpSpPr>
                        <a:cNvPr id="7" name="Group 41"/>
                        <a:cNvGrpSpPr>
                          <a:grpSpLocks/>
                        </a:cNvGrpSpPr>
                      </a:nvGrpSpPr>
                      <a:grpSpPr bwMode="auto">
                        <a:xfrm>
                          <a:off x="6061075" y="2562225"/>
                          <a:ext cx="2644775" cy="338138"/>
                          <a:chOff x="7080251" y="771147"/>
                          <a:chExt cx="2644774" cy="338488"/>
                        </a:xfrm>
                      </a:grpSpPr>
                      <a:sp>
                        <a:nvSpPr>
                          <a:cNvPr id="24599" name="Text Box 24"/>
                          <a:cNvSpPr txBox="1">
                            <a:spLocks noChangeArrowheads="1"/>
                          </a:cNvSpPr>
                        </a:nvSpPr>
                        <a:spPr bwMode="auto">
                          <a:xfrm>
                            <a:off x="7686675" y="771147"/>
                            <a:ext cx="2038350" cy="338488"/>
                          </a:xfrm>
                          <a:prstGeom prst="rect">
                            <a:avLst/>
                          </a:prstGeom>
                          <a:solidFill>
                            <a:srgbClr val="FFFF66"/>
                          </a:solid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Leak checking port</a:t>
                              </a:r>
                            </a:p>
                          </a:txBody>
                          <a:useSpRect/>
                        </a:txSp>
                      </a:sp>
                      <a:cxnSp>
                        <a:nvCxnSpPr>
                          <a:cNvPr id="24600" name="Straight Arrow Connector 24"/>
                          <a:cNvCxnSpPr>
                            <a:cxnSpLocks noChangeShapeType="1"/>
                            <a:stCxn id="24599" idx="1"/>
                            <a:endCxn id="24587" idx="3"/>
                          </a:cNvCxnSpPr>
                        </a:nvCxnSpPr>
                        <a:spPr bwMode="auto">
                          <a:xfrm rot="10800000" flipV="1">
                            <a:off x="7080251" y="940390"/>
                            <a:ext cx="606425" cy="50051"/>
                          </a:xfrm>
                          <a:prstGeom prst="straightConnector1">
                            <a:avLst/>
                          </a:prstGeom>
                          <a:noFill/>
                          <a:ln w="38100" algn="ctr">
                            <a:solidFill>
                              <a:srgbClr val="FFFF66"/>
                            </a:solidFill>
                            <a:round/>
                            <a:headEnd/>
                            <a:tailEnd type="arrow" w="med" len="med"/>
                          </a:ln>
                        </a:spPr>
                      </a:cxnSp>
                    </a:grpSp>
                    <a:grpSp>
                      <a:nvGrpSpPr>
                        <a:cNvPr id="8" name="Group 44"/>
                        <a:cNvGrpSpPr>
                          <a:grpSpLocks/>
                        </a:cNvGrpSpPr>
                      </a:nvGrpSpPr>
                      <a:grpSpPr bwMode="auto">
                        <a:xfrm>
                          <a:off x="1390650" y="1085849"/>
                          <a:ext cx="1371600" cy="933449"/>
                          <a:chOff x="1009651" y="1038201"/>
                          <a:chExt cx="1371600" cy="933267"/>
                        </a:xfrm>
                      </a:grpSpPr>
                      <a:sp>
                        <a:nvSpPr>
                          <a:cNvPr id="24597" name="TextBox 27"/>
                          <a:cNvSpPr txBox="1">
                            <a:spLocks noChangeArrowheads="1"/>
                          </a:cNvSpPr>
                        </a:nvSpPr>
                        <a:spPr bwMode="auto">
                          <a:xfrm>
                            <a:off x="1009651" y="1038201"/>
                            <a:ext cx="1371600" cy="338488"/>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dirty="0"/>
                                <a:t>S.S. Jacket</a:t>
                              </a:r>
                            </a:p>
                          </a:txBody>
                          <a:useSpRect/>
                        </a:txSp>
                      </a:sp>
                      <a:cxnSp>
                        <a:nvCxnSpPr>
                          <a:cNvPr id="24598" name="Straight Arrow Connector 29"/>
                          <a:cNvCxnSpPr>
                            <a:cxnSpLocks noChangeShapeType="1"/>
                          </a:cNvCxnSpPr>
                        </a:nvCxnSpPr>
                        <a:spPr bwMode="auto">
                          <a:xfrm rot="16200000" flipH="1">
                            <a:off x="1452622" y="1442890"/>
                            <a:ext cx="609481" cy="447675"/>
                          </a:xfrm>
                          <a:prstGeom prst="straightConnector1">
                            <a:avLst/>
                          </a:prstGeom>
                          <a:noFill/>
                          <a:ln w="28575" algn="ctr">
                            <a:solidFill>
                              <a:srgbClr val="FFFF66"/>
                            </a:solidFill>
                            <a:round/>
                            <a:headEnd/>
                            <a:tailEnd type="arrow" w="med" len="med"/>
                          </a:ln>
                        </a:spPr>
                      </a:cxnSp>
                    </a:grpSp>
                    <a:sp>
                      <a:nvSpPr>
                        <a:cNvPr id="24592" name="TextBox 30"/>
                        <a:cNvSpPr txBox="1">
                          <a:spLocks noChangeArrowheads="1"/>
                        </a:cNvSpPr>
                      </a:nvSpPr>
                      <a:spPr bwMode="auto">
                        <a:xfrm>
                          <a:off x="4095750" y="2943225"/>
                          <a:ext cx="2628900" cy="338138"/>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dirty="0"/>
                              <a:t>Welded Copper conductor</a:t>
                            </a:r>
                          </a:p>
                        </a:txBody>
                        <a:useSpRect/>
                      </a:txSp>
                    </a:sp>
                    <a:cxnSp>
                      <a:nvCxnSpPr>
                        <a:cNvPr id="24593" name="Straight Arrow Connector 32"/>
                        <a:cNvCxnSpPr>
                          <a:cxnSpLocks noChangeShapeType="1"/>
                        </a:cNvCxnSpPr>
                      </a:nvCxnSpPr>
                      <a:spPr bwMode="auto">
                        <a:xfrm rot="5400000" flipH="1" flipV="1">
                          <a:off x="4595813" y="2452687"/>
                          <a:ext cx="742950" cy="257175"/>
                        </a:xfrm>
                        <a:prstGeom prst="straightConnector1">
                          <a:avLst/>
                        </a:prstGeom>
                        <a:noFill/>
                        <a:ln w="28575" algn="ctr">
                          <a:solidFill>
                            <a:srgbClr val="FFFF66"/>
                          </a:solidFill>
                          <a:round/>
                          <a:headEnd/>
                          <a:tailEnd type="arrow" w="med" len="med"/>
                        </a:ln>
                      </a:spPr>
                    </a:cxnSp>
                    <a:grpSp>
                      <a:nvGrpSpPr>
                        <a:cNvPr id="11" name="Group 49"/>
                        <a:cNvGrpSpPr>
                          <a:grpSpLocks/>
                        </a:cNvGrpSpPr>
                      </a:nvGrpSpPr>
                      <a:grpSpPr bwMode="auto">
                        <a:xfrm>
                          <a:off x="5676902" y="895349"/>
                          <a:ext cx="2771776" cy="1533523"/>
                          <a:chOff x="5219701" y="1000108"/>
                          <a:chExt cx="2771774" cy="1533541"/>
                        </a:xfrm>
                      </a:grpSpPr>
                      <a:sp>
                        <a:nvSpPr>
                          <a:cNvPr id="24595" name="TextBox 33"/>
                          <a:cNvSpPr txBox="1">
                            <a:spLocks noChangeArrowheads="1"/>
                          </a:cNvSpPr>
                        </a:nvSpPr>
                        <a:spPr bwMode="auto">
                          <a:xfrm>
                            <a:off x="6315075" y="1000108"/>
                            <a:ext cx="1676400" cy="338488"/>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Ceramic sleeve</a:t>
                              </a:r>
                            </a:p>
                          </a:txBody>
                          <a:useSpRect/>
                        </a:txSp>
                      </a:sp>
                      <a:cxnSp>
                        <a:nvCxnSpPr>
                          <a:cNvPr id="24596" name="Straight Arrow Connector 35"/>
                          <a:cNvCxnSpPr>
                            <a:cxnSpLocks noChangeShapeType="1"/>
                          </a:cNvCxnSpPr>
                        </a:nvCxnSpPr>
                        <a:spPr bwMode="auto">
                          <a:xfrm rot="10800000" flipV="1">
                            <a:off x="5219701" y="1323894"/>
                            <a:ext cx="1533529" cy="1209755"/>
                          </a:xfrm>
                          <a:prstGeom prst="straightConnector1">
                            <a:avLst/>
                          </a:prstGeom>
                          <a:noFill/>
                          <a:ln w="28575" algn="ctr">
                            <a:solidFill>
                              <a:srgbClr val="FFFF66"/>
                            </a:solidFill>
                            <a:round/>
                            <a:headEnd/>
                            <a:tailEnd type="arrow" w="med" len="med"/>
                          </a:ln>
                        </a:spPr>
                      </a:cxnSp>
                    </a:grpSp>
                  </a:grpSp>
                </lc:lockedCanvas>
              </a:graphicData>
            </a:graphic>
          </wp:inline>
        </w:drawing>
      </w:r>
    </w:p>
    <w:p w:rsidR="00C21627" w:rsidRDefault="00C21627" w:rsidP="00C21627">
      <w:pPr>
        <w:pStyle w:val="Caption"/>
        <w:rPr>
          <w:rFonts w:ascii="Times New Roman" w:hAnsi="Times New Roman"/>
          <w:b w:val="0"/>
        </w:rPr>
      </w:pPr>
      <w:r>
        <w:rPr>
          <w:rFonts w:ascii="Times New Roman" w:hAnsi="Times New Roman"/>
        </w:rPr>
        <w:t xml:space="preserve"> </w:t>
      </w:r>
      <w:bookmarkStart w:id="7864" w:name="_Ref147823431"/>
      <w:bookmarkStart w:id="7865" w:name="_Toc274656444"/>
      <w:r>
        <w:t xml:space="preserve">Figure </w:t>
      </w:r>
      <w:ins w:id="7866" w:author="Charles Neumeyer" w:date="2011-03-29T13:50:00Z">
        <w:r w:rsidR="002E2C98">
          <w:fldChar w:fldCharType="begin"/>
        </w:r>
        <w:r w:rsidR="002E2C98">
          <w:instrText xml:space="preserve"> STYLEREF 1 \s </w:instrText>
        </w:r>
      </w:ins>
      <w:r w:rsidR="002E2C98">
        <w:fldChar w:fldCharType="separate"/>
      </w:r>
      <w:ins w:id="7867"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868" w:author="Charles Neumeyer" w:date="2011-03-29T13:50:00Z">
        <w:r w:rsidR="002E2C98">
          <w:rPr>
            <w:noProof/>
          </w:rPr>
          <w:t>2</w:t>
        </w:r>
        <w:r w:rsidR="002E2C98">
          <w:fldChar w:fldCharType="end"/>
        </w:r>
      </w:ins>
      <w:del w:id="786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7864"/>
      <w:proofErr w:type="gramStart"/>
      <w:r>
        <w:t xml:space="preserve">   </w:t>
      </w:r>
      <w:r>
        <w:rPr>
          <w:rFonts w:ascii="Times New Roman" w:hAnsi="Times New Roman"/>
          <w:b w:val="0"/>
        </w:rPr>
        <w:t>Typical</w:t>
      </w:r>
      <w:proofErr w:type="gramEnd"/>
      <w:r>
        <w:rPr>
          <w:rFonts w:ascii="Times New Roman" w:hAnsi="Times New Roman"/>
          <w:b w:val="0"/>
        </w:rPr>
        <w:t xml:space="preserve"> Coil Joint</w:t>
      </w:r>
      <w:bookmarkEnd w:id="7865"/>
    </w:p>
    <w:p w:rsidR="00C21627" w:rsidRPr="001B14F9" w:rsidRDefault="00C21627" w:rsidP="00C21627">
      <w:pPr>
        <w:spacing w:line="360" w:lineRule="auto"/>
        <w:rPr>
          <w:rFonts w:ascii="Times New Roman" w:hAnsi="Times New Roman"/>
          <w:b/>
        </w:rPr>
      </w:pPr>
      <w:r w:rsidRPr="00A57461">
        <w:rPr>
          <w:rFonts w:ascii="Times New Roman" w:hAnsi="Times New Roman"/>
        </w:rPr>
        <w:t>A stainless steel sleeve will be slid over the joint and an orbital welder will be utilized to seal the ends.  The joint will then be helium leak checked.</w:t>
      </w:r>
      <w:r w:rsidRPr="00A57461">
        <w:rPr>
          <w:rFonts w:ascii="Times New Roman" w:hAnsi="Times New Roman"/>
          <w:b/>
        </w:rPr>
        <w:t xml:space="preserve"> (</w:t>
      </w:r>
      <w:r w:rsidRPr="00A57461">
        <w:rPr>
          <w:rFonts w:ascii="Times New Roman" w:hAnsi="Times New Roman"/>
        </w:rPr>
        <w:t xml:space="preserve">Details of leak checking method; NDT of welds is being developed). </w:t>
      </w:r>
      <w:r>
        <w:rPr>
          <w:rFonts w:ascii="Times New Roman" w:hAnsi="Times New Roman"/>
        </w:rPr>
        <w:t xml:space="preserve"> See </w:t>
      </w:r>
      <w:fldSimple w:instr=" REF _Ref147823431 \h  \* MERGEFORMAT ">
        <w:r>
          <w:t xml:space="preserve">Figure </w:t>
        </w:r>
        <w:r>
          <w:rPr>
            <w:noProof/>
          </w:rPr>
          <w:t>11</w:t>
        </w:r>
        <w:r>
          <w:rPr>
            <w:noProof/>
          </w:rPr>
          <w:noBreakHyphen/>
          <w:t>2</w:t>
        </w:r>
      </w:fldSimple>
      <w:r>
        <w:rPr>
          <w:rFonts w:ascii="Times New Roman" w:hAnsi="Times New Roman"/>
        </w:rPr>
        <w:t>.</w:t>
      </w:r>
      <w:r>
        <w:rPr>
          <w:rFonts w:ascii="Times New Roman" w:hAnsi="Times New Roman"/>
          <w:b/>
        </w:rPr>
        <w:t xml:space="preserve"> </w:t>
      </w:r>
      <w:r w:rsidRPr="00A57461">
        <w:rPr>
          <w:rFonts w:ascii="Times New Roman" w:hAnsi="Times New Roman"/>
        </w:rPr>
        <w:t>The joint will then be insulated by injection of MgO powder after installation of the stainless sleeve.</w:t>
      </w:r>
    </w:p>
    <w:p w:rsidR="00C21627" w:rsidRDefault="00C21627" w:rsidP="00C21627">
      <w:pPr>
        <w:pStyle w:val="Heading2"/>
      </w:pPr>
      <w:bookmarkStart w:id="7870" w:name="_Toc274655904"/>
      <w:r>
        <w:t>ELM Fabrication Sequence</w:t>
      </w:r>
      <w:bookmarkEnd w:id="7870"/>
    </w:p>
    <w:p w:rsidR="00C21627" w:rsidRDefault="00C21627" w:rsidP="00C21627">
      <w:pPr>
        <w:spacing w:before="0" w:after="200" w:line="360" w:lineRule="auto"/>
        <w:rPr>
          <w:rFonts w:ascii="Times New Roman" w:hAnsi="Times New Roman"/>
        </w:rPr>
      </w:pPr>
    </w:p>
    <w:p w:rsidR="00C21627" w:rsidRPr="00A958FC" w:rsidRDefault="00C21627" w:rsidP="00C21627">
      <w:pPr>
        <w:spacing w:line="360" w:lineRule="auto"/>
      </w:pPr>
      <w:r w:rsidRPr="004B4907">
        <w:rPr>
          <w:rFonts w:ascii="Times New Roman" w:hAnsi="Times New Roman"/>
        </w:rPr>
        <w:t>The inner segments will be secured to a temporary winding form with adjacent segments/turns being joined together u</w:t>
      </w:r>
      <w:r>
        <w:rPr>
          <w:rFonts w:ascii="Times New Roman" w:hAnsi="Times New Roman"/>
        </w:rPr>
        <w:t xml:space="preserve">sing the process described </w:t>
      </w:r>
      <w:r w:rsidRPr="00F25F02">
        <w:rPr>
          <w:rFonts w:ascii="Times New Roman" w:hAnsi="Times New Roman"/>
        </w:rPr>
        <w:t>(</w:t>
      </w:r>
      <w:r w:rsidR="00561632" w:rsidRPr="00F25F02">
        <w:rPr>
          <w:rFonts w:ascii="Times New Roman" w:hAnsi="Times New Roman"/>
        </w:rPr>
        <w:fldChar w:fldCharType="begin"/>
      </w:r>
      <w:r w:rsidRPr="00F25F02">
        <w:rPr>
          <w:rFonts w:ascii="Times New Roman" w:hAnsi="Times New Roman"/>
        </w:rPr>
        <w:instrText xml:space="preserve"> REF _Ref147823579 \h  \* MERGEFORMAT </w:instrText>
      </w:r>
      <w:r w:rsidR="006D1B75" w:rsidRPr="00561632">
        <w:rPr>
          <w:rFonts w:ascii="Times New Roman" w:hAnsi="Times New Roman"/>
        </w:rPr>
      </w:r>
      <w:r w:rsidR="00561632" w:rsidRPr="00F25F02">
        <w:rPr>
          <w:rFonts w:ascii="Times New Roman" w:hAnsi="Times New Roman"/>
        </w:rPr>
        <w:fldChar w:fldCharType="separate"/>
      </w:r>
    </w:p>
    <w:p w:rsidR="00C21627" w:rsidRPr="001B14F9" w:rsidRDefault="00C21627" w:rsidP="00C21627">
      <w:pPr>
        <w:spacing w:line="360" w:lineRule="auto"/>
        <w:rPr>
          <w:rFonts w:ascii="Times New Roman" w:hAnsi="Times New Roman"/>
          <w:b/>
        </w:rPr>
      </w:pPr>
      <w:proofErr w:type="gramStart"/>
      <w:r w:rsidRPr="00A958FC">
        <w:t>Figure</w:t>
      </w:r>
      <w:r w:rsidRPr="00A958FC">
        <w:rPr>
          <w:noProof/>
        </w:rPr>
        <w:t xml:space="preserve"> </w:t>
      </w:r>
      <w:r>
        <w:rPr>
          <w:b/>
          <w:noProof/>
        </w:rPr>
        <w:t>11</w:t>
      </w:r>
      <w:r>
        <w:rPr>
          <w:b/>
        </w:rPr>
        <w:noBreakHyphen/>
      </w:r>
      <w:r>
        <w:rPr>
          <w:b/>
          <w:noProof/>
        </w:rPr>
        <w:t>3</w:t>
      </w:r>
      <w:r w:rsidR="00561632" w:rsidRPr="00F25F02">
        <w:rPr>
          <w:rFonts w:ascii="Times New Roman" w:hAnsi="Times New Roman"/>
        </w:rPr>
        <w:fldChar w:fldCharType="end"/>
      </w:r>
      <w:r w:rsidRPr="00F25F02">
        <w:rPr>
          <w:rFonts w:ascii="Times New Roman" w:hAnsi="Times New Roman"/>
        </w:rPr>
        <w:t>).</w:t>
      </w:r>
      <w:proofErr w:type="gramEnd"/>
      <w:r w:rsidRPr="00553374">
        <w:rPr>
          <w:rFonts w:ascii="Times New Roman" w:hAnsi="Times New Roman"/>
          <w:b/>
        </w:rPr>
        <w:t xml:space="preserve"> </w:t>
      </w:r>
    </w:p>
    <w:p w:rsidR="00C21627" w:rsidRPr="004B4907" w:rsidRDefault="00C21627" w:rsidP="00C21627">
      <w:pPr>
        <w:spacing w:before="0" w:after="200" w:line="360" w:lineRule="auto"/>
        <w:rPr>
          <w:rFonts w:ascii="Times New Roman" w:hAnsi="Times New Roman"/>
          <w:b/>
        </w:rPr>
      </w:pPr>
      <w:r w:rsidRPr="004B4907">
        <w:rPr>
          <w:rFonts w:ascii="Times New Roman" w:hAnsi="Times New Roman"/>
        </w:rPr>
        <w:t xml:space="preserve">Each pre-formed segment will include one to three corner bends depending upon location.  Once the inner row of turns is complete, a center stainless steel turn separator will be installed at the support clamp locations </w:t>
      </w:r>
      <w:r>
        <w:rPr>
          <w:rFonts w:ascii="Times New Roman" w:hAnsi="Times New Roman"/>
        </w:rPr>
        <w:t>(</w:t>
      </w:r>
      <w:r w:rsidR="00561632">
        <w:rPr>
          <w:rFonts w:ascii="Times New Roman" w:hAnsi="Times New Roman"/>
        </w:rPr>
        <w:fldChar w:fldCharType="begin"/>
      </w:r>
      <w:r>
        <w:rPr>
          <w:rFonts w:ascii="Times New Roman" w:hAnsi="Times New Roman"/>
        </w:rPr>
        <w:instrText xml:space="preserve"> REF _Ref147823844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11</w:t>
      </w:r>
      <w:r>
        <w:noBreakHyphen/>
      </w:r>
      <w:r>
        <w:rPr>
          <w:noProof/>
        </w:rPr>
        <w:t>5</w:t>
      </w:r>
      <w:r w:rsidR="00561632">
        <w:rPr>
          <w:rFonts w:ascii="Times New Roman" w:hAnsi="Times New Roman"/>
        </w:rPr>
        <w:fldChar w:fldCharType="end"/>
      </w:r>
      <w:r>
        <w:rPr>
          <w:rFonts w:ascii="Times New Roman" w:hAnsi="Times New Roman"/>
        </w:rPr>
        <w:t>)</w:t>
      </w:r>
      <w:r w:rsidRPr="004B4907">
        <w:rPr>
          <w:rFonts w:ascii="Times New Roman" w:hAnsi="Times New Roman"/>
        </w:rPr>
        <w:t xml:space="preserve">. </w:t>
      </w:r>
    </w:p>
    <w:p w:rsidR="00C21627" w:rsidRPr="004B4907" w:rsidRDefault="00C21627" w:rsidP="00C21627">
      <w:pPr>
        <w:spacing w:before="0" w:after="200" w:line="360" w:lineRule="auto"/>
        <w:rPr>
          <w:rFonts w:ascii="Times New Roman" w:hAnsi="Times New Roman"/>
          <w:b/>
        </w:rPr>
      </w:pPr>
      <w:r w:rsidRPr="004B4907">
        <w:rPr>
          <w:rFonts w:ascii="Times New Roman" w:hAnsi="Times New Roman"/>
        </w:rPr>
        <w:t xml:space="preserve">The outer layer of turns will then be completed and the outer halves of the </w:t>
      </w:r>
      <w:r>
        <w:rPr>
          <w:rFonts w:ascii="Times New Roman" w:hAnsi="Times New Roman"/>
        </w:rPr>
        <w:t xml:space="preserve">support </w:t>
      </w:r>
      <w:r w:rsidRPr="004B4907">
        <w:rPr>
          <w:rFonts w:ascii="Times New Roman" w:hAnsi="Times New Roman"/>
        </w:rPr>
        <w:t xml:space="preserve">clamps installed </w:t>
      </w:r>
      <w:r>
        <w:rPr>
          <w:rFonts w:ascii="Times New Roman" w:hAnsi="Times New Roman"/>
        </w:rPr>
        <w:t>(</w:t>
      </w:r>
      <w:r w:rsidR="00561632">
        <w:rPr>
          <w:rFonts w:ascii="Times New Roman" w:hAnsi="Times New Roman"/>
        </w:rPr>
        <w:fldChar w:fldCharType="begin"/>
      </w:r>
      <w:r>
        <w:rPr>
          <w:rFonts w:ascii="Times New Roman" w:hAnsi="Times New Roman"/>
        </w:rPr>
        <w:instrText xml:space="preserve"> REF _Ref147823852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11</w:t>
      </w:r>
      <w:r>
        <w:noBreakHyphen/>
      </w:r>
      <w:r>
        <w:rPr>
          <w:noProof/>
        </w:rPr>
        <w:t>6</w:t>
      </w:r>
      <w:r w:rsidR="00561632">
        <w:rPr>
          <w:rFonts w:ascii="Times New Roman" w:hAnsi="Times New Roman"/>
        </w:rPr>
        <w:fldChar w:fldCharType="end"/>
      </w:r>
      <w:r>
        <w:rPr>
          <w:rFonts w:ascii="Times New Roman" w:hAnsi="Times New Roman"/>
        </w:rPr>
        <w:t>)</w:t>
      </w:r>
      <w:r w:rsidRPr="004B4907">
        <w:rPr>
          <w:rFonts w:ascii="Times New Roman" w:hAnsi="Times New Roman"/>
        </w:rPr>
        <w:t xml:space="preserve">.  The outer half of the support clamp is then welded to the center turn separator.  The inner and outer turns are temporarily clamped together so that the inner winding form can be removed and the inner half of the </w:t>
      </w:r>
      <w:r>
        <w:rPr>
          <w:rFonts w:ascii="Times New Roman" w:hAnsi="Times New Roman"/>
        </w:rPr>
        <w:t xml:space="preserve">support </w:t>
      </w:r>
      <w:r w:rsidRPr="004B4907">
        <w:rPr>
          <w:rFonts w:ascii="Times New Roman" w:hAnsi="Times New Roman"/>
        </w:rPr>
        <w:t xml:space="preserve">clamp installed.  The inner clamp is then welded to the center </w:t>
      </w:r>
      <w:r>
        <w:rPr>
          <w:rFonts w:ascii="Times New Roman" w:hAnsi="Times New Roman"/>
        </w:rPr>
        <w:t>turn spacer.</w:t>
      </w:r>
    </w:p>
    <w:p w:rsidR="00C21627" w:rsidRDefault="00097118" w:rsidP="00C21627">
      <w:pPr>
        <w:spacing w:line="360" w:lineRule="auto"/>
        <w:jc w:val="center"/>
        <w:rPr>
          <w:rFonts w:ascii="Times New Roman" w:hAnsi="Times New Roman"/>
          <w:b/>
        </w:rPr>
      </w:pPr>
      <w:r>
        <w:rPr>
          <w:rFonts w:ascii="Times New Roman" w:hAnsi="Times New Roman"/>
          <w:b/>
          <w:noProof/>
        </w:rPr>
        <w:drawing>
          <wp:inline distT="0" distB="0" distL="0" distR="0">
            <wp:extent cx="4219575" cy="1905000"/>
            <wp:effectExtent l="19050" t="0" r="9525" b="0"/>
            <wp:docPr id="303" name="Picture 30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x"/>
                    <pic:cNvPicPr>
                      <a:picLocks noChangeAspect="1" noChangeArrowheads="1"/>
                    </pic:cNvPicPr>
                  </pic:nvPicPr>
                  <pic:blipFill>
                    <a:blip r:embed="rId312"/>
                    <a:srcRect/>
                    <a:stretch>
                      <a:fillRect/>
                    </a:stretch>
                  </pic:blipFill>
                  <pic:spPr bwMode="auto">
                    <a:xfrm>
                      <a:off x="0" y="0"/>
                      <a:ext cx="4219575" cy="1905000"/>
                    </a:xfrm>
                    <a:prstGeom prst="rect">
                      <a:avLst/>
                    </a:prstGeom>
                    <a:noFill/>
                    <a:ln w="9525">
                      <a:noFill/>
                      <a:miter lim="800000"/>
                      <a:headEnd/>
                      <a:tailEnd/>
                    </a:ln>
                  </pic:spPr>
                </pic:pic>
              </a:graphicData>
            </a:graphic>
          </wp:inline>
        </w:drawing>
      </w:r>
      <w:bookmarkStart w:id="7871" w:name="_Ref147823579"/>
    </w:p>
    <w:p w:rsidR="00C21627" w:rsidRPr="004951B3" w:rsidRDefault="00C21627" w:rsidP="00C21627">
      <w:pPr>
        <w:spacing w:line="360" w:lineRule="auto"/>
        <w:jc w:val="center"/>
        <w:rPr>
          <w:rFonts w:ascii="Times New Roman" w:hAnsi="Times New Roman"/>
        </w:rPr>
      </w:pPr>
      <w:bookmarkStart w:id="7872" w:name="_Toc274656445"/>
      <w:r w:rsidRPr="004951B3">
        <w:rPr>
          <w:b/>
        </w:rPr>
        <w:t xml:space="preserve">Figure </w:t>
      </w:r>
      <w:ins w:id="7873" w:author="Charles Neumeyer" w:date="2011-03-29T13:50:00Z">
        <w:r w:rsidR="002E2C98">
          <w:rPr>
            <w:b/>
          </w:rPr>
          <w:fldChar w:fldCharType="begin"/>
        </w:r>
        <w:r w:rsidR="002E2C98">
          <w:rPr>
            <w:b/>
          </w:rPr>
          <w:instrText xml:space="preserve"> STYLEREF 1 \s </w:instrText>
        </w:r>
      </w:ins>
      <w:r w:rsidR="002E2C98">
        <w:rPr>
          <w:b/>
        </w:rPr>
        <w:fldChar w:fldCharType="separate"/>
      </w:r>
      <w:ins w:id="7874" w:author="Charles Neumeyer" w:date="2011-03-29T13:50:00Z">
        <w:r w:rsidR="002E2C98">
          <w:rPr>
            <w:b/>
            <w:noProof/>
          </w:rPr>
          <w:t>11</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7875" w:author="Charles Neumeyer" w:date="2011-03-29T13:50:00Z">
        <w:r w:rsidR="002E2C98">
          <w:rPr>
            <w:b/>
            <w:noProof/>
          </w:rPr>
          <w:t>3</w:t>
        </w:r>
        <w:r w:rsidR="002E2C98">
          <w:rPr>
            <w:b/>
          </w:rPr>
          <w:fldChar w:fldCharType="end"/>
        </w:r>
      </w:ins>
      <w:del w:id="7876" w:author="Charles Neumeyer" w:date="2011-03-28T16:28:00Z">
        <w:r w:rsidR="00561632" w:rsidDel="008D6661">
          <w:rPr>
            <w:b/>
          </w:rPr>
          <w:fldChar w:fldCharType="begin"/>
        </w:r>
        <w:r w:rsidR="00901CC4" w:rsidDel="008D6661">
          <w:rPr>
            <w:b/>
          </w:rPr>
          <w:delInstrText xml:space="preserve"> STYLEREF 1 \s </w:delInstrText>
        </w:r>
        <w:r w:rsidR="00561632" w:rsidDel="008D6661">
          <w:rPr>
            <w:b/>
          </w:rPr>
          <w:fldChar w:fldCharType="separate"/>
        </w:r>
        <w:r w:rsidR="00901CC4" w:rsidDel="008D6661">
          <w:rPr>
            <w:b/>
            <w:noProof/>
          </w:rPr>
          <w:delText>11</w:delText>
        </w:r>
        <w:r w:rsidR="00561632" w:rsidDel="008D6661">
          <w:rPr>
            <w:b/>
          </w:rPr>
          <w:fldChar w:fldCharType="end"/>
        </w:r>
        <w:r w:rsidR="00901CC4" w:rsidDel="008D6661">
          <w:rPr>
            <w:b/>
          </w:rPr>
          <w:noBreakHyphen/>
        </w:r>
        <w:r w:rsidR="00561632" w:rsidDel="008D6661">
          <w:rPr>
            <w:b/>
          </w:rPr>
          <w:fldChar w:fldCharType="begin"/>
        </w:r>
        <w:r w:rsidR="00901CC4" w:rsidDel="008D6661">
          <w:rPr>
            <w:b/>
          </w:rPr>
          <w:delInstrText xml:space="preserve"> SEQ Figure \* ARABIC \s 1 </w:delInstrText>
        </w:r>
        <w:r w:rsidR="00561632" w:rsidDel="008D6661">
          <w:rPr>
            <w:b/>
          </w:rPr>
          <w:fldChar w:fldCharType="separate"/>
        </w:r>
        <w:r w:rsidR="00901CC4" w:rsidDel="008D6661">
          <w:rPr>
            <w:b/>
            <w:noProof/>
          </w:rPr>
          <w:delText>3</w:delText>
        </w:r>
        <w:r w:rsidR="00561632" w:rsidDel="008D6661">
          <w:rPr>
            <w:b/>
          </w:rPr>
          <w:fldChar w:fldCharType="end"/>
        </w:r>
      </w:del>
      <w:bookmarkEnd w:id="7871"/>
      <w:proofErr w:type="gramStart"/>
      <w:r w:rsidRPr="004951B3">
        <w:rPr>
          <w:rFonts w:ascii="Times New Roman" w:hAnsi="Times New Roman"/>
          <w:b/>
        </w:rPr>
        <w:t xml:space="preserve"> </w:t>
      </w:r>
      <w:r>
        <w:rPr>
          <w:rFonts w:ascii="Times New Roman" w:hAnsi="Times New Roman"/>
          <w:b/>
        </w:rPr>
        <w:t xml:space="preserve">  </w:t>
      </w:r>
      <w:r w:rsidRPr="004951B3">
        <w:rPr>
          <w:rFonts w:ascii="Times New Roman" w:hAnsi="Times New Roman"/>
        </w:rPr>
        <w:t>Winding</w:t>
      </w:r>
      <w:proofErr w:type="gramEnd"/>
      <w:r w:rsidRPr="004951B3">
        <w:rPr>
          <w:rFonts w:ascii="Times New Roman" w:hAnsi="Times New Roman"/>
        </w:rPr>
        <w:t xml:space="preserve"> Form with First Segment Positioned</w:t>
      </w:r>
      <w:bookmarkEnd w:id="7872"/>
    </w:p>
    <w:p w:rsidR="00C21627" w:rsidRDefault="00097118" w:rsidP="00C21627">
      <w:pPr>
        <w:jc w:val="center"/>
        <w:rPr>
          <w:rFonts w:ascii="Times New Roman" w:hAnsi="Times New Roman"/>
        </w:rPr>
      </w:pPr>
      <w:r>
        <w:rPr>
          <w:rFonts w:ascii="Times New Roman" w:hAnsi="Times New Roman"/>
          <w:noProof/>
        </w:rPr>
        <w:drawing>
          <wp:inline distT="0" distB="0" distL="0" distR="0">
            <wp:extent cx="4276725" cy="2009775"/>
            <wp:effectExtent l="19050" t="0" r="9525" b="0"/>
            <wp:docPr id="304" name="Picture 30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x"/>
                    <pic:cNvPicPr>
                      <a:picLocks noChangeAspect="1" noChangeArrowheads="1"/>
                    </pic:cNvPicPr>
                  </pic:nvPicPr>
                  <pic:blipFill>
                    <a:blip r:embed="rId313"/>
                    <a:srcRect/>
                    <a:stretch>
                      <a:fillRect/>
                    </a:stretch>
                  </pic:blipFill>
                  <pic:spPr bwMode="auto">
                    <a:xfrm>
                      <a:off x="0" y="0"/>
                      <a:ext cx="4276725" cy="2009775"/>
                    </a:xfrm>
                    <a:prstGeom prst="rect">
                      <a:avLst/>
                    </a:prstGeom>
                    <a:noFill/>
                    <a:ln w="9525">
                      <a:noFill/>
                      <a:miter lim="800000"/>
                      <a:headEnd/>
                      <a:tailEnd/>
                    </a:ln>
                  </pic:spPr>
                </pic:pic>
              </a:graphicData>
            </a:graphic>
          </wp:inline>
        </w:drawing>
      </w:r>
    </w:p>
    <w:p w:rsidR="00B53702" w:rsidRPr="001170D1" w:rsidRDefault="00B53702" w:rsidP="00C21627">
      <w:pPr>
        <w:jc w:val="center"/>
        <w:rPr>
          <w:rFonts w:ascii="Times New Roman" w:hAnsi="Times New Roman"/>
          <w:b/>
        </w:rPr>
      </w:pPr>
      <w:bookmarkStart w:id="7877" w:name="_Toc274656446"/>
      <w:r w:rsidRPr="001170D1">
        <w:rPr>
          <w:b/>
        </w:rPr>
        <w:t xml:space="preserve">Figure </w:t>
      </w:r>
      <w:ins w:id="7878" w:author="Charles Neumeyer" w:date="2011-03-29T13:50:00Z">
        <w:r w:rsidR="002E2C98">
          <w:rPr>
            <w:b/>
          </w:rPr>
          <w:fldChar w:fldCharType="begin"/>
        </w:r>
        <w:r w:rsidR="002E2C98">
          <w:rPr>
            <w:b/>
          </w:rPr>
          <w:instrText xml:space="preserve"> STYLEREF 1 \s </w:instrText>
        </w:r>
      </w:ins>
      <w:r w:rsidR="002E2C98">
        <w:rPr>
          <w:b/>
        </w:rPr>
        <w:fldChar w:fldCharType="separate"/>
      </w:r>
      <w:ins w:id="7879" w:author="Charles Neumeyer" w:date="2011-03-29T13:50:00Z">
        <w:r w:rsidR="002E2C98">
          <w:rPr>
            <w:b/>
            <w:noProof/>
          </w:rPr>
          <w:t>11</w:t>
        </w:r>
        <w:r w:rsidR="002E2C98">
          <w:rPr>
            <w:b/>
          </w:rPr>
          <w:fldChar w:fldCharType="end"/>
        </w:r>
        <w:r w:rsidR="002E2C98">
          <w:rPr>
            <w:b/>
          </w:rPr>
          <w:noBreakHyphen/>
        </w:r>
        <w:r w:rsidR="002E2C98">
          <w:rPr>
            <w:b/>
          </w:rPr>
          <w:fldChar w:fldCharType="begin"/>
        </w:r>
        <w:r w:rsidR="002E2C98">
          <w:rPr>
            <w:b/>
          </w:rPr>
          <w:instrText xml:space="preserve"> SEQ Figure \* ARABIC \s 1 </w:instrText>
        </w:r>
      </w:ins>
      <w:r w:rsidR="002E2C98">
        <w:rPr>
          <w:b/>
        </w:rPr>
        <w:fldChar w:fldCharType="separate"/>
      </w:r>
      <w:ins w:id="7880" w:author="Charles Neumeyer" w:date="2011-03-29T13:50:00Z">
        <w:r w:rsidR="002E2C98">
          <w:rPr>
            <w:b/>
            <w:noProof/>
          </w:rPr>
          <w:t>4</w:t>
        </w:r>
        <w:r w:rsidR="002E2C98">
          <w:rPr>
            <w:b/>
          </w:rPr>
          <w:fldChar w:fldCharType="end"/>
        </w:r>
      </w:ins>
      <w:del w:id="7881" w:author="Charles Neumeyer" w:date="2011-03-28T16:28:00Z">
        <w:r w:rsidR="00561632" w:rsidRPr="001170D1" w:rsidDel="008D6661">
          <w:rPr>
            <w:b/>
          </w:rPr>
          <w:fldChar w:fldCharType="begin"/>
        </w:r>
        <w:r w:rsidR="00901CC4" w:rsidRPr="001170D1" w:rsidDel="008D6661">
          <w:rPr>
            <w:b/>
          </w:rPr>
          <w:delInstrText xml:space="preserve"> STYLEREF 1 \s </w:delInstrText>
        </w:r>
        <w:r w:rsidR="00561632" w:rsidRPr="001170D1" w:rsidDel="008D6661">
          <w:rPr>
            <w:b/>
          </w:rPr>
          <w:fldChar w:fldCharType="separate"/>
        </w:r>
        <w:r w:rsidR="00901CC4" w:rsidRPr="001170D1" w:rsidDel="008D6661">
          <w:rPr>
            <w:b/>
            <w:noProof/>
          </w:rPr>
          <w:delText>11</w:delText>
        </w:r>
        <w:r w:rsidR="00561632" w:rsidRPr="001170D1" w:rsidDel="008D6661">
          <w:rPr>
            <w:b/>
          </w:rPr>
          <w:fldChar w:fldCharType="end"/>
        </w:r>
        <w:r w:rsidR="00901CC4" w:rsidRPr="001170D1" w:rsidDel="008D6661">
          <w:rPr>
            <w:b/>
          </w:rPr>
          <w:noBreakHyphen/>
        </w:r>
        <w:r w:rsidR="00561632" w:rsidRPr="001170D1" w:rsidDel="008D6661">
          <w:rPr>
            <w:b/>
          </w:rPr>
          <w:fldChar w:fldCharType="begin"/>
        </w:r>
        <w:r w:rsidR="00901CC4" w:rsidRPr="001170D1" w:rsidDel="008D6661">
          <w:rPr>
            <w:b/>
          </w:rPr>
          <w:delInstrText xml:space="preserve"> SEQ Figure \* ARABIC \s 1 </w:delInstrText>
        </w:r>
        <w:r w:rsidR="00561632" w:rsidRPr="001170D1" w:rsidDel="008D6661">
          <w:rPr>
            <w:b/>
          </w:rPr>
          <w:fldChar w:fldCharType="separate"/>
        </w:r>
        <w:r w:rsidR="00901CC4" w:rsidRPr="001170D1" w:rsidDel="008D6661">
          <w:rPr>
            <w:b/>
            <w:noProof/>
          </w:rPr>
          <w:delText>4</w:delText>
        </w:r>
        <w:r w:rsidR="00561632" w:rsidRPr="001170D1" w:rsidDel="008D6661">
          <w:rPr>
            <w:b/>
          </w:rPr>
          <w:fldChar w:fldCharType="end"/>
        </w:r>
      </w:del>
      <w:proofErr w:type="gramStart"/>
      <w:r w:rsidRPr="001170D1">
        <w:rPr>
          <w:b/>
        </w:rPr>
        <w:t xml:space="preserve">   </w:t>
      </w:r>
      <w:r w:rsidRPr="001170D1">
        <w:rPr>
          <w:rFonts w:ascii="Times New Roman" w:hAnsi="Times New Roman"/>
        </w:rPr>
        <w:t>Inner</w:t>
      </w:r>
      <w:proofErr w:type="gramEnd"/>
      <w:r w:rsidRPr="001170D1">
        <w:rPr>
          <w:rFonts w:ascii="Times New Roman" w:hAnsi="Times New Roman"/>
        </w:rPr>
        <w:t xml:space="preserve"> Turns Complete with Support Turn Spacers Installed</w:t>
      </w:r>
      <w:bookmarkEnd w:id="7877"/>
    </w:p>
    <w:p w:rsidR="00C21627" w:rsidRDefault="00C21627" w:rsidP="00C21627">
      <w:pPr>
        <w:pStyle w:val="Caption"/>
        <w:rPr>
          <w:rFonts w:ascii="Times New Roman" w:hAnsi="Times New Roman"/>
          <w:b w:val="0"/>
        </w:rPr>
      </w:pPr>
    </w:p>
    <w:p w:rsidR="00C21627" w:rsidRDefault="00097118" w:rsidP="00C21627">
      <w:pPr>
        <w:jc w:val="center"/>
        <w:rPr>
          <w:rFonts w:ascii="Times New Roman" w:hAnsi="Times New Roman"/>
        </w:rPr>
      </w:pPr>
      <w:r>
        <w:rPr>
          <w:rFonts w:ascii="Times New Roman" w:hAnsi="Times New Roman"/>
          <w:noProof/>
        </w:rPr>
        <w:drawing>
          <wp:inline distT="0" distB="0" distL="0" distR="0">
            <wp:extent cx="4086225" cy="1914525"/>
            <wp:effectExtent l="19050" t="0" r="9525" b="0"/>
            <wp:docPr id="305" name="Picture 3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5"/>
                    <pic:cNvPicPr>
                      <a:picLocks noChangeAspect="1" noChangeArrowheads="1"/>
                    </pic:cNvPicPr>
                  </pic:nvPicPr>
                  <pic:blipFill>
                    <a:blip r:embed="rId314"/>
                    <a:srcRect/>
                    <a:stretch>
                      <a:fillRect/>
                    </a:stretch>
                  </pic:blipFill>
                  <pic:spPr bwMode="auto">
                    <a:xfrm>
                      <a:off x="0" y="0"/>
                      <a:ext cx="4086225" cy="1914525"/>
                    </a:xfrm>
                    <a:prstGeom prst="rect">
                      <a:avLst/>
                    </a:prstGeom>
                    <a:noFill/>
                    <a:ln w="9525">
                      <a:noFill/>
                      <a:miter lim="800000"/>
                      <a:headEnd/>
                      <a:tailEnd/>
                    </a:ln>
                  </pic:spPr>
                </pic:pic>
              </a:graphicData>
            </a:graphic>
          </wp:inline>
        </w:drawing>
      </w:r>
    </w:p>
    <w:p w:rsidR="00C21627" w:rsidRPr="00D27E8A" w:rsidRDefault="00C21627" w:rsidP="00C21627">
      <w:pPr>
        <w:pStyle w:val="Caption"/>
      </w:pPr>
      <w:bookmarkStart w:id="7882" w:name="_Ref147823852"/>
      <w:bookmarkStart w:id="7883" w:name="_Toc274656447"/>
      <w:r>
        <w:t xml:space="preserve">Figure </w:t>
      </w:r>
      <w:ins w:id="7884" w:author="Charles Neumeyer" w:date="2011-03-29T13:50:00Z">
        <w:r w:rsidR="002E2C98">
          <w:fldChar w:fldCharType="begin"/>
        </w:r>
        <w:r w:rsidR="002E2C98">
          <w:instrText xml:space="preserve"> STYLEREF 1 \s </w:instrText>
        </w:r>
      </w:ins>
      <w:r w:rsidR="002E2C98">
        <w:fldChar w:fldCharType="separate"/>
      </w:r>
      <w:ins w:id="7885"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886" w:author="Charles Neumeyer" w:date="2011-03-29T13:50:00Z">
        <w:r w:rsidR="002E2C98">
          <w:rPr>
            <w:noProof/>
          </w:rPr>
          <w:t>5</w:t>
        </w:r>
        <w:r w:rsidR="002E2C98">
          <w:fldChar w:fldCharType="end"/>
        </w:r>
      </w:ins>
      <w:del w:id="788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7882"/>
      <w:proofErr w:type="gramStart"/>
      <w:r>
        <w:t xml:space="preserve">    </w:t>
      </w:r>
      <w:r>
        <w:rPr>
          <w:rFonts w:ascii="Times New Roman" w:hAnsi="Times New Roman"/>
          <w:b w:val="0"/>
        </w:rPr>
        <w:t>Outer</w:t>
      </w:r>
      <w:proofErr w:type="gramEnd"/>
      <w:r>
        <w:rPr>
          <w:rFonts w:ascii="Times New Roman" w:hAnsi="Times New Roman"/>
          <w:b w:val="0"/>
        </w:rPr>
        <w:t xml:space="preserve"> Layer of Turns with Clamp Half Installed</w:t>
      </w:r>
      <w:bookmarkEnd w:id="7883"/>
    </w:p>
    <w:p w:rsidR="00C21627" w:rsidRDefault="00097118" w:rsidP="00C21627">
      <w:pPr>
        <w:jc w:val="center"/>
        <w:rPr>
          <w:rFonts w:ascii="Times New Roman" w:hAnsi="Times New Roman"/>
          <w:b/>
        </w:rPr>
      </w:pPr>
      <w:r>
        <w:rPr>
          <w:rFonts w:ascii="Times New Roman" w:hAnsi="Times New Roman"/>
          <w:b/>
          <w:noProof/>
        </w:rPr>
        <w:drawing>
          <wp:inline distT="0" distB="0" distL="0" distR="0">
            <wp:extent cx="4276725" cy="2466975"/>
            <wp:effectExtent l="19050" t="0" r="9525" b="0"/>
            <wp:docPr id="306" name="Picture 306"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x"/>
                    <pic:cNvPicPr>
                      <a:picLocks noChangeAspect="1" noChangeArrowheads="1"/>
                    </pic:cNvPicPr>
                  </pic:nvPicPr>
                  <pic:blipFill>
                    <a:blip r:embed="rId315"/>
                    <a:srcRect/>
                    <a:stretch>
                      <a:fillRect/>
                    </a:stretch>
                  </pic:blipFill>
                  <pic:spPr bwMode="auto">
                    <a:xfrm>
                      <a:off x="0" y="0"/>
                      <a:ext cx="4276725" cy="2466975"/>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b w:val="0"/>
        </w:rPr>
      </w:pPr>
      <w:r>
        <w:rPr>
          <w:rFonts w:ascii="Times New Roman" w:hAnsi="Times New Roman"/>
          <w:b w:val="0"/>
        </w:rPr>
        <w:t xml:space="preserve"> </w:t>
      </w:r>
      <w:bookmarkStart w:id="7888" w:name="_Ref147823938"/>
      <w:bookmarkStart w:id="7889" w:name="_Toc274656448"/>
      <w:r>
        <w:t xml:space="preserve">Figure </w:t>
      </w:r>
      <w:ins w:id="7890" w:author="Charles Neumeyer" w:date="2011-03-29T13:50:00Z">
        <w:r w:rsidR="002E2C98">
          <w:fldChar w:fldCharType="begin"/>
        </w:r>
        <w:r w:rsidR="002E2C98">
          <w:instrText xml:space="preserve"> STYLEREF 1 \s </w:instrText>
        </w:r>
      </w:ins>
      <w:r w:rsidR="002E2C98">
        <w:fldChar w:fldCharType="separate"/>
      </w:r>
      <w:ins w:id="7891"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892" w:author="Charles Neumeyer" w:date="2011-03-29T13:50:00Z">
        <w:r w:rsidR="002E2C98">
          <w:rPr>
            <w:noProof/>
          </w:rPr>
          <w:t>6</w:t>
        </w:r>
        <w:r w:rsidR="002E2C98">
          <w:fldChar w:fldCharType="end"/>
        </w:r>
      </w:ins>
      <w:del w:id="789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7888"/>
      <w:proofErr w:type="gramStart"/>
      <w:r>
        <w:t xml:space="preserve">   </w:t>
      </w:r>
      <w:r>
        <w:rPr>
          <w:rFonts w:ascii="Times New Roman" w:hAnsi="Times New Roman"/>
          <w:b w:val="0"/>
        </w:rPr>
        <w:t>Finished</w:t>
      </w:r>
      <w:proofErr w:type="gramEnd"/>
      <w:r>
        <w:rPr>
          <w:rFonts w:ascii="Times New Roman" w:hAnsi="Times New Roman"/>
          <w:b w:val="0"/>
        </w:rPr>
        <w:t xml:space="preserve"> Coil with Support Clamps</w:t>
      </w:r>
      <w:bookmarkEnd w:id="7889"/>
    </w:p>
    <w:p w:rsidR="00C21627" w:rsidRPr="00A57461" w:rsidRDefault="00C21627" w:rsidP="00C21627">
      <w:pPr>
        <w:spacing w:line="360" w:lineRule="auto"/>
        <w:rPr>
          <w:rFonts w:ascii="Times New Roman" w:hAnsi="Times New Roman"/>
          <w:b/>
        </w:rPr>
      </w:pPr>
      <w:r w:rsidRPr="00A57461">
        <w:rPr>
          <w:rFonts w:ascii="Times New Roman" w:hAnsi="Times New Roman"/>
        </w:rPr>
        <w:t xml:space="preserve">At each of the support clamp locations the coil turns will be brazed to the support clamps using a </w:t>
      </w:r>
      <w:proofErr w:type="gramStart"/>
      <w:r w:rsidRPr="00A57461">
        <w:rPr>
          <w:rFonts w:ascii="Times New Roman" w:hAnsi="Times New Roman"/>
        </w:rPr>
        <w:t>small localized</w:t>
      </w:r>
      <w:proofErr w:type="gramEnd"/>
      <w:r w:rsidRPr="00A57461">
        <w:rPr>
          <w:rFonts w:ascii="Times New Roman" w:hAnsi="Times New Roman"/>
        </w:rPr>
        <w:t xml:space="preserve"> oven.  This will secure the coil turns at the clamp locations without increasing risk of damaging the conductor jacket with a welding procedure</w:t>
      </w:r>
      <w:r>
        <w:rPr>
          <w:rFonts w:ascii="Times New Roman" w:hAnsi="Times New Roman"/>
        </w:rPr>
        <w:t xml:space="preserve"> (</w:t>
      </w:r>
      <w:fldSimple w:instr=" REF _Ref147823938 \h  \* MERGEFORMAT ">
        <w:r>
          <w:t xml:space="preserve">Figure </w:t>
        </w:r>
        <w:r>
          <w:rPr>
            <w:noProof/>
          </w:rPr>
          <w:t>11</w:t>
        </w:r>
        <w:r>
          <w:rPr>
            <w:noProof/>
          </w:rPr>
          <w:noBreakHyphen/>
          <w:t>7</w:t>
        </w:r>
      </w:fldSimple>
      <w:r>
        <w:rPr>
          <w:rFonts w:ascii="Times New Roman" w:hAnsi="Times New Roman"/>
        </w:rPr>
        <w:t>)</w:t>
      </w:r>
      <w:r w:rsidRPr="00A57461">
        <w:rPr>
          <w:rFonts w:ascii="Times New Roman" w:hAnsi="Times New Roman"/>
        </w:rPr>
        <w:t xml:space="preserve">. </w:t>
      </w:r>
    </w:p>
    <w:p w:rsidR="000A5E62" w:rsidRDefault="00C21627" w:rsidP="00C21627">
      <w:pPr>
        <w:spacing w:before="0" w:after="200" w:line="360" w:lineRule="auto"/>
        <w:rPr>
          <w:ins w:id="7894" w:author="bsimmons" w:date="2010-10-12T16:25:00Z"/>
          <w:rFonts w:ascii="Times New Roman" w:hAnsi="Times New Roman"/>
        </w:rPr>
      </w:pPr>
      <w:r w:rsidRPr="00A57461">
        <w:rPr>
          <w:rFonts w:ascii="Times New Roman" w:hAnsi="Times New Roman"/>
          <w:u w:val="single"/>
        </w:rPr>
        <w:t>Final testing:</w:t>
      </w:r>
      <w:r>
        <w:rPr>
          <w:rFonts w:ascii="Times New Roman" w:hAnsi="Times New Roman"/>
          <w:b/>
        </w:rPr>
        <w:t xml:space="preserve">  </w:t>
      </w:r>
      <w:r w:rsidRPr="00A57461">
        <w:rPr>
          <w:rFonts w:ascii="Times New Roman" w:hAnsi="Times New Roman"/>
        </w:rPr>
        <w:t>The finished coil will be electrically tested and the outer jacket leak tested at the joint areas.  The final sequence and type of tests needs to be developed.</w:t>
      </w:r>
    </w:p>
    <w:p w:rsidR="000A5E62" w:rsidRDefault="000A5E62">
      <w:pPr>
        <w:spacing w:before="0" w:line="240" w:lineRule="auto"/>
        <w:jc w:val="left"/>
        <w:rPr>
          <w:ins w:id="7895" w:author="bsimmons" w:date="2010-10-12T16:25:00Z"/>
          <w:rFonts w:ascii="Times New Roman" w:hAnsi="Times New Roman"/>
        </w:rPr>
      </w:pPr>
      <w:ins w:id="7896" w:author="bsimmons" w:date="2010-10-12T16:25:00Z">
        <w:r>
          <w:rPr>
            <w:rFonts w:ascii="Times New Roman" w:hAnsi="Times New Roman"/>
          </w:rPr>
          <w:br w:type="page"/>
        </w:r>
      </w:ins>
    </w:p>
    <w:p w:rsidR="00C21627" w:rsidRPr="004628B0" w:rsidRDefault="00C21627" w:rsidP="00C21627">
      <w:pPr>
        <w:spacing w:before="0" w:after="200" w:line="360" w:lineRule="auto"/>
        <w:rPr>
          <w:rFonts w:ascii="Times New Roman" w:hAnsi="Times New Roman"/>
          <w:b/>
        </w:rPr>
      </w:pPr>
    </w:p>
    <w:p w:rsidR="00C21627" w:rsidRDefault="00C21627" w:rsidP="00C21627">
      <w:pPr>
        <w:pStyle w:val="Heading2"/>
      </w:pPr>
      <w:bookmarkStart w:id="7897" w:name="_Toc274655905"/>
      <w:r>
        <w:t>VS Fabrication</w:t>
      </w:r>
      <w:bookmarkEnd w:id="7897"/>
      <w:r>
        <w:t xml:space="preserve"> </w:t>
      </w:r>
    </w:p>
    <w:p w:rsidR="00C21627" w:rsidRPr="00553374" w:rsidRDefault="00C21627" w:rsidP="00C21627"/>
    <w:p w:rsidR="00C21627" w:rsidRPr="008C3272" w:rsidRDefault="00C21627" w:rsidP="00C21627">
      <w:pPr>
        <w:spacing w:before="0" w:after="200" w:line="360" w:lineRule="auto"/>
        <w:rPr>
          <w:rFonts w:ascii="Times New Roman" w:hAnsi="Times New Roman"/>
          <w:b/>
        </w:rPr>
      </w:pPr>
      <w:r w:rsidRPr="00BC0961">
        <w:rPr>
          <w:rFonts w:ascii="Times New Roman" w:hAnsi="Times New Roman"/>
        </w:rPr>
        <w:t xml:space="preserve">There are total of (2) </w:t>
      </w:r>
      <w:r>
        <w:rPr>
          <w:rFonts w:ascii="Times New Roman" w:hAnsi="Times New Roman"/>
        </w:rPr>
        <w:t>Vertical Stability (</w:t>
      </w:r>
      <w:r w:rsidRPr="00BC0961">
        <w:rPr>
          <w:rFonts w:ascii="Times New Roman" w:hAnsi="Times New Roman"/>
        </w:rPr>
        <w:t>VS</w:t>
      </w:r>
      <w:r>
        <w:rPr>
          <w:rFonts w:ascii="Times New Roman" w:hAnsi="Times New Roman"/>
        </w:rPr>
        <w:t>)</w:t>
      </w:r>
      <w:r w:rsidRPr="00BC0961">
        <w:rPr>
          <w:rFonts w:ascii="Times New Roman" w:hAnsi="Times New Roman"/>
        </w:rPr>
        <w:t xml:space="preserve"> coils that will be manufactured, one upper and one lower VS coil.  The VS coils will be constructed using stainless steel jacketed mineral insulated copper conductor, similar to the conductor being used for the ELM coils. Each VS coil will have the same cross-section of (4) coil turns with each tu</w:t>
      </w:r>
      <w:r>
        <w:rPr>
          <w:rFonts w:ascii="Times New Roman" w:hAnsi="Times New Roman"/>
        </w:rPr>
        <w:t>rn individually cooled (</w:t>
      </w:r>
      <w:r w:rsidR="00561632">
        <w:rPr>
          <w:rFonts w:ascii="Times New Roman" w:hAnsi="Times New Roman"/>
        </w:rPr>
        <w:fldChar w:fldCharType="begin"/>
      </w:r>
      <w:r>
        <w:rPr>
          <w:rFonts w:ascii="Times New Roman" w:hAnsi="Times New Roman"/>
        </w:rPr>
        <w:instrText xml:space="preserve"> REF _Ref147824447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11</w:t>
      </w:r>
      <w:r>
        <w:noBreakHyphen/>
      </w:r>
      <w:r>
        <w:rPr>
          <w:noProof/>
        </w:rPr>
        <w:t>8</w:t>
      </w:r>
      <w:r w:rsidR="00561632">
        <w:rPr>
          <w:rFonts w:ascii="Times New Roman" w:hAnsi="Times New Roman"/>
        </w:rPr>
        <w:fldChar w:fldCharType="end"/>
      </w:r>
      <w:r w:rsidRPr="00BC0961">
        <w:rPr>
          <w:rFonts w:ascii="Times New Roman" w:hAnsi="Times New Roman"/>
        </w:rPr>
        <w:t xml:space="preserve">).  Stainless steel </w:t>
      </w:r>
      <w:r>
        <w:rPr>
          <w:rFonts w:ascii="Times New Roman" w:hAnsi="Times New Roman"/>
        </w:rPr>
        <w:t>turn separators</w:t>
      </w:r>
      <w:r w:rsidRPr="00BC0961">
        <w:rPr>
          <w:rFonts w:ascii="Times New Roman" w:hAnsi="Times New Roman"/>
        </w:rPr>
        <w:t xml:space="preserve"> </w:t>
      </w:r>
      <w:r>
        <w:rPr>
          <w:rFonts w:ascii="Times New Roman" w:hAnsi="Times New Roman"/>
        </w:rPr>
        <w:t xml:space="preserve">are located between </w:t>
      </w:r>
      <w:r w:rsidRPr="00BC0961">
        <w:rPr>
          <w:rFonts w:ascii="Times New Roman" w:hAnsi="Times New Roman"/>
        </w:rPr>
        <w:t xml:space="preserve">the inner and outer layers of the coils at the clamp locations.  The coils will be fabricated off-site as </w:t>
      </w:r>
      <w:r>
        <w:rPr>
          <w:rFonts w:ascii="Times New Roman" w:hAnsi="Times New Roman"/>
        </w:rPr>
        <w:t>individual</w:t>
      </w:r>
      <w:r w:rsidRPr="00BC0961">
        <w:rPr>
          <w:rFonts w:ascii="Times New Roman" w:hAnsi="Times New Roman"/>
        </w:rPr>
        <w:t xml:space="preserve"> components </w:t>
      </w:r>
      <w:r>
        <w:rPr>
          <w:rFonts w:ascii="Times New Roman" w:hAnsi="Times New Roman"/>
        </w:rPr>
        <w:t xml:space="preserve">then packaged </w:t>
      </w:r>
      <w:r w:rsidRPr="00BC0961">
        <w:rPr>
          <w:rFonts w:ascii="Times New Roman" w:hAnsi="Times New Roman"/>
        </w:rPr>
        <w:t>and delivered to the Cadarache site ready for completion of fabrication and installation.</w:t>
      </w:r>
    </w:p>
    <w:p w:rsidR="00C21627" w:rsidRDefault="00097118" w:rsidP="00C21627">
      <w:pPr>
        <w:jc w:val="center"/>
      </w:pPr>
      <w:r>
        <w:rPr>
          <w:noProof/>
        </w:rPr>
        <w:drawing>
          <wp:inline distT="0" distB="0" distL="0" distR="0">
            <wp:extent cx="3781425" cy="2895600"/>
            <wp:effectExtent l="19050" t="0" r="9525" b="0"/>
            <wp:docPr id="307" name="Picture 30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x"/>
                    <pic:cNvPicPr>
                      <a:picLocks noChangeAspect="1" noChangeArrowheads="1"/>
                    </pic:cNvPicPr>
                  </pic:nvPicPr>
                  <pic:blipFill>
                    <a:blip r:embed="rId316"/>
                    <a:srcRect/>
                    <a:stretch>
                      <a:fillRect/>
                    </a:stretch>
                  </pic:blipFill>
                  <pic:spPr bwMode="auto">
                    <a:xfrm>
                      <a:off x="0" y="0"/>
                      <a:ext cx="3781425" cy="2895600"/>
                    </a:xfrm>
                    <a:prstGeom prst="rect">
                      <a:avLst/>
                    </a:prstGeom>
                    <a:noFill/>
                    <a:ln w="9525">
                      <a:noFill/>
                      <a:miter lim="800000"/>
                      <a:headEnd/>
                      <a:tailEnd/>
                    </a:ln>
                  </pic:spPr>
                </pic:pic>
              </a:graphicData>
            </a:graphic>
          </wp:inline>
        </w:drawing>
      </w:r>
    </w:p>
    <w:p w:rsidR="00C21627" w:rsidRPr="008C3272" w:rsidRDefault="00C21627" w:rsidP="00C21627">
      <w:pPr>
        <w:pStyle w:val="Caption"/>
      </w:pPr>
      <w:r>
        <w:t xml:space="preserve"> </w:t>
      </w:r>
      <w:bookmarkStart w:id="7898" w:name="_Ref147824447"/>
      <w:bookmarkStart w:id="7899" w:name="_Toc274656449"/>
      <w:r>
        <w:t xml:space="preserve">Figure </w:t>
      </w:r>
      <w:ins w:id="7900" w:author="Charles Neumeyer" w:date="2011-03-29T13:50:00Z">
        <w:r w:rsidR="002E2C98">
          <w:fldChar w:fldCharType="begin"/>
        </w:r>
        <w:r w:rsidR="002E2C98">
          <w:instrText xml:space="preserve"> STYLEREF 1 \s </w:instrText>
        </w:r>
      </w:ins>
      <w:r w:rsidR="002E2C98">
        <w:fldChar w:fldCharType="separate"/>
      </w:r>
      <w:ins w:id="7901"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02" w:author="Charles Neumeyer" w:date="2011-03-29T13:50:00Z">
        <w:r w:rsidR="002E2C98">
          <w:rPr>
            <w:noProof/>
          </w:rPr>
          <w:t>7</w:t>
        </w:r>
        <w:r w:rsidR="002E2C98">
          <w:fldChar w:fldCharType="end"/>
        </w:r>
      </w:ins>
      <w:del w:id="790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bookmarkEnd w:id="7898"/>
      <w:proofErr w:type="gramStart"/>
      <w:r>
        <w:t xml:space="preserve">   </w:t>
      </w:r>
      <w:r>
        <w:rPr>
          <w:rFonts w:ascii="Times New Roman" w:hAnsi="Times New Roman"/>
          <w:b w:val="0"/>
        </w:rPr>
        <w:t>X</w:t>
      </w:r>
      <w:proofErr w:type="gramEnd"/>
      <w:r>
        <w:rPr>
          <w:rFonts w:ascii="Times New Roman" w:hAnsi="Times New Roman"/>
          <w:b w:val="0"/>
        </w:rPr>
        <w:t>-Section of VS Coil</w:t>
      </w:r>
      <w:bookmarkEnd w:id="7899"/>
    </w:p>
    <w:p w:rsidR="00C21627" w:rsidRDefault="00C21627" w:rsidP="00C21627">
      <w:pPr>
        <w:spacing w:before="0" w:after="200" w:line="360" w:lineRule="auto"/>
        <w:rPr>
          <w:rFonts w:ascii="Times New Roman" w:hAnsi="Times New Roman"/>
        </w:rPr>
      </w:pPr>
    </w:p>
    <w:p w:rsidR="00C21627" w:rsidRPr="00D00A99" w:rsidRDefault="00C21627" w:rsidP="00C21627">
      <w:pPr>
        <w:spacing w:before="0" w:after="200" w:line="360" w:lineRule="auto"/>
        <w:rPr>
          <w:rFonts w:ascii="Times New Roman" w:hAnsi="Times New Roman"/>
          <w:b/>
        </w:rPr>
      </w:pPr>
      <w:r>
        <w:rPr>
          <w:rFonts w:ascii="Times New Roman" w:hAnsi="Times New Roman"/>
        </w:rPr>
        <w:t>Each conductor of the VS</w:t>
      </w:r>
      <w:r w:rsidRPr="00D00A99">
        <w:rPr>
          <w:rFonts w:ascii="Times New Roman" w:hAnsi="Times New Roman"/>
        </w:rPr>
        <w:t xml:space="preserve"> coils will be hydraulically formed and/or rolled into the various segments of the coil.  The ends </w:t>
      </w:r>
      <w:r>
        <w:rPr>
          <w:rFonts w:ascii="Times New Roman" w:hAnsi="Times New Roman"/>
        </w:rPr>
        <w:t xml:space="preserve">will be prepared for joining, and then sealed </w:t>
      </w:r>
      <w:r w:rsidRPr="00D00A99">
        <w:rPr>
          <w:rFonts w:ascii="Times New Roman" w:hAnsi="Times New Roman"/>
        </w:rPr>
        <w:t xml:space="preserve">to minimize absorption of moisture into the </w:t>
      </w:r>
      <w:r>
        <w:rPr>
          <w:rFonts w:ascii="Times New Roman" w:hAnsi="Times New Roman"/>
        </w:rPr>
        <w:t xml:space="preserve">mineral </w:t>
      </w:r>
      <w:r w:rsidRPr="00D00A99">
        <w:rPr>
          <w:rFonts w:ascii="Times New Roman" w:hAnsi="Times New Roman"/>
        </w:rPr>
        <w:t xml:space="preserve">insulation.  It will be necessary to join adjacent conductors due to the maximum </w:t>
      </w:r>
      <w:r>
        <w:rPr>
          <w:rFonts w:ascii="Times New Roman" w:hAnsi="Times New Roman"/>
        </w:rPr>
        <w:t xml:space="preserve">available </w:t>
      </w:r>
      <w:r w:rsidRPr="00D00A99">
        <w:rPr>
          <w:rFonts w:ascii="Times New Roman" w:hAnsi="Times New Roman"/>
        </w:rPr>
        <w:t>length conductor that industry can produce.</w:t>
      </w:r>
      <w:r w:rsidRPr="00D00A99">
        <w:rPr>
          <w:rFonts w:ascii="Times New Roman" w:hAnsi="Times New Roman"/>
          <w:b/>
        </w:rPr>
        <w:t xml:space="preserve"> </w:t>
      </w:r>
      <w:r w:rsidRPr="00D00A99">
        <w:rPr>
          <w:rFonts w:ascii="Times New Roman" w:hAnsi="Times New Roman"/>
        </w:rPr>
        <w:t>It is also a requirement</w:t>
      </w:r>
      <w:r>
        <w:rPr>
          <w:rFonts w:ascii="Times New Roman" w:hAnsi="Times New Roman"/>
        </w:rPr>
        <w:t xml:space="preserve"> due to their diameter to be completed in-situ of the vacuum vessel. </w:t>
      </w:r>
    </w:p>
    <w:p w:rsidR="00C21627" w:rsidRPr="004B4907" w:rsidRDefault="00C21627" w:rsidP="00C21627">
      <w:pPr>
        <w:spacing w:before="0" w:after="200" w:line="360" w:lineRule="auto"/>
        <w:rPr>
          <w:rFonts w:ascii="Times New Roman" w:hAnsi="Times New Roman"/>
          <w:b/>
        </w:rPr>
      </w:pPr>
      <w:r>
        <w:rPr>
          <w:rFonts w:ascii="Times New Roman" w:hAnsi="Times New Roman"/>
        </w:rPr>
        <w:t xml:space="preserve">All </w:t>
      </w:r>
      <w:proofErr w:type="gramStart"/>
      <w:r>
        <w:rPr>
          <w:rFonts w:ascii="Times New Roman" w:hAnsi="Times New Roman"/>
        </w:rPr>
        <w:t>conductor joining</w:t>
      </w:r>
      <w:proofErr w:type="gramEnd"/>
      <w:r>
        <w:rPr>
          <w:rFonts w:ascii="Times New Roman" w:hAnsi="Times New Roman"/>
        </w:rPr>
        <w:t xml:space="preserve"> operations will occur in the vacuum vessel during the final assembly using the same process as outlined in the ELM coil section.</w:t>
      </w:r>
    </w:p>
    <w:p w:rsidR="00C21627" w:rsidRPr="004B4907" w:rsidRDefault="00C21627" w:rsidP="00C21627">
      <w:pPr>
        <w:spacing w:before="0" w:after="200" w:line="360" w:lineRule="auto"/>
        <w:rPr>
          <w:rFonts w:ascii="Times New Roman" w:hAnsi="Times New Roman"/>
          <w:b/>
        </w:rPr>
      </w:pPr>
      <w:r>
        <w:rPr>
          <w:rFonts w:ascii="Times New Roman" w:hAnsi="Times New Roman"/>
        </w:rPr>
        <w:t>The VS segments will be pre-assembled at the fabricator for the purpose of a dimensional check on the full coils.</w:t>
      </w:r>
    </w:p>
    <w:p w:rsidR="00C21627" w:rsidRPr="0068301C" w:rsidRDefault="00C21627" w:rsidP="00C21627">
      <w:pPr>
        <w:spacing w:before="0" w:after="200" w:line="360" w:lineRule="auto"/>
        <w:rPr>
          <w:rFonts w:ascii="Times New Roman" w:hAnsi="Times New Roman"/>
          <w:b/>
        </w:rPr>
      </w:pPr>
      <w:r>
        <w:rPr>
          <w:rFonts w:ascii="Times New Roman" w:hAnsi="Times New Roman"/>
        </w:rPr>
        <w:t xml:space="preserve">NDT of the conductors will be performed prior to packaging and shipment to the ITER site at Cadarache. </w:t>
      </w:r>
    </w:p>
    <w:p w:rsidR="00C21627" w:rsidRDefault="00C21627" w:rsidP="00C21627">
      <w:pPr>
        <w:pStyle w:val="Heading2"/>
        <w:numPr>
          <w:ilvl w:val="0"/>
          <w:numId w:val="0"/>
        </w:numPr>
      </w:pPr>
      <w:r>
        <w:rPr>
          <w:highlight w:val="lightGray"/>
        </w:rPr>
        <w:br w:type="page"/>
      </w:r>
      <w:bookmarkStart w:id="7904" w:name="_Toc274655906"/>
      <w:r>
        <w:t>IVC FEEDERS</w:t>
      </w:r>
      <w:bookmarkEnd w:id="7904"/>
    </w:p>
    <w:p w:rsidR="00C21627" w:rsidRDefault="00C21627" w:rsidP="00C21627">
      <w:pPr>
        <w:spacing w:before="0" w:after="200" w:line="360" w:lineRule="auto"/>
        <w:rPr>
          <w:rFonts w:ascii="Times New Roman" w:hAnsi="Times New Roman"/>
        </w:rPr>
      </w:pPr>
    </w:p>
    <w:p w:rsidR="00C21627" w:rsidRPr="00543C48" w:rsidRDefault="00C21627" w:rsidP="00C21627">
      <w:pPr>
        <w:spacing w:before="0" w:after="200" w:line="360" w:lineRule="auto"/>
        <w:rPr>
          <w:rFonts w:ascii="Times New Roman" w:hAnsi="Times New Roman"/>
          <w:b/>
        </w:rPr>
      </w:pPr>
      <w:r>
        <w:rPr>
          <w:rFonts w:ascii="Times New Roman" w:hAnsi="Times New Roman"/>
        </w:rPr>
        <w:t>The IVC feeders provide the power and cooling to the VS and ELM coils. The feeders for the ELM and VS coils will be constructed using the same conductor and support clamp scheme that is being used for the IVC coils.</w:t>
      </w:r>
    </w:p>
    <w:p w:rsidR="00C21627" w:rsidRPr="00765898" w:rsidRDefault="00C21627" w:rsidP="00B53702">
      <w:pPr>
        <w:pStyle w:val="Caption"/>
        <w:spacing w:line="360" w:lineRule="auto"/>
        <w:jc w:val="both"/>
        <w:rPr>
          <w:b w:val="0"/>
        </w:rPr>
      </w:pPr>
      <w:r w:rsidRPr="00765898">
        <w:rPr>
          <w:rFonts w:ascii="Times New Roman" w:hAnsi="Times New Roman"/>
          <w:b w:val="0"/>
        </w:rPr>
        <w:t>The feeders will be hydraulically formed using the same stainless steel jacketed mineral insulated copper conductor used for the IVC coils. Each individual conductor will be formed and conductor end prepared for joining to the coils.  The end will be properly sealed to minimize moisture absorption by the mineral insulation. The Support clamps will be brazed to the conductors in the appropriate locations as defined by the design</w:t>
      </w:r>
      <w:r w:rsidR="00B53702">
        <w:rPr>
          <w:rFonts w:ascii="Times New Roman" w:hAnsi="Times New Roman"/>
          <w:b w:val="0"/>
        </w:rPr>
        <w:t xml:space="preserve"> (Figure 11-9).</w:t>
      </w:r>
      <w:r w:rsidRPr="00765898">
        <w:rPr>
          <w:rFonts w:ascii="Times New Roman" w:hAnsi="Times New Roman"/>
          <w:b w:val="0"/>
        </w:rPr>
        <w:t xml:space="preserve"> </w:t>
      </w:r>
    </w:p>
    <w:p w:rsidR="00C21627" w:rsidRPr="00D42B50" w:rsidRDefault="00C21627" w:rsidP="00C21627">
      <w:pPr>
        <w:spacing w:before="0" w:after="200" w:line="360" w:lineRule="auto"/>
        <w:rPr>
          <w:rFonts w:ascii="Times New Roman" w:hAnsi="Times New Roman"/>
          <w:b/>
        </w:rPr>
      </w:pPr>
      <w:r w:rsidRPr="00543C48">
        <w:rPr>
          <w:rFonts w:ascii="Times New Roman" w:hAnsi="Times New Roman"/>
          <w:u w:val="single"/>
        </w:rPr>
        <w:t>Final Testing:</w:t>
      </w:r>
      <w:r>
        <w:rPr>
          <w:rFonts w:ascii="Times New Roman" w:hAnsi="Times New Roman"/>
        </w:rPr>
        <w:t xml:space="preserve"> The completed feeder will be electrically tested prior to packaging and shipment to Cadarache.</w:t>
      </w:r>
    </w:p>
    <w:p w:rsidR="00C21627" w:rsidRDefault="00097118" w:rsidP="00C21627">
      <w:pPr>
        <w:jc w:val="center"/>
      </w:pPr>
      <w:r>
        <w:rPr>
          <w:noProof/>
        </w:rPr>
        <w:drawing>
          <wp:inline distT="0" distB="0" distL="0" distR="0">
            <wp:extent cx="2895600" cy="3171825"/>
            <wp:effectExtent l="19050" t="0" r="0" b="0"/>
            <wp:docPr id="308" name="Picture 30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x"/>
                    <pic:cNvPicPr>
                      <a:picLocks noChangeAspect="1" noChangeArrowheads="1"/>
                    </pic:cNvPicPr>
                  </pic:nvPicPr>
                  <pic:blipFill>
                    <a:blip r:embed="rId45"/>
                    <a:srcRect/>
                    <a:stretch>
                      <a:fillRect/>
                    </a:stretch>
                  </pic:blipFill>
                  <pic:spPr bwMode="auto">
                    <a:xfrm>
                      <a:off x="0" y="0"/>
                      <a:ext cx="2895600" cy="317182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6B500A" w:rsidRDefault="00C21627" w:rsidP="00C21627">
      <w:pPr>
        <w:pStyle w:val="Caption"/>
      </w:pPr>
      <w:bookmarkStart w:id="7905" w:name="_Toc274656450"/>
      <w:r>
        <w:t xml:space="preserve">Figure </w:t>
      </w:r>
      <w:ins w:id="7906" w:author="Charles Neumeyer" w:date="2011-03-29T13:50:00Z">
        <w:r w:rsidR="002E2C98">
          <w:fldChar w:fldCharType="begin"/>
        </w:r>
        <w:r w:rsidR="002E2C98">
          <w:instrText xml:space="preserve"> STYLEREF 1 \s </w:instrText>
        </w:r>
      </w:ins>
      <w:r w:rsidR="002E2C98">
        <w:fldChar w:fldCharType="separate"/>
      </w:r>
      <w:ins w:id="7907" w:author="Charles Neumeyer" w:date="2011-03-29T13:50:00Z">
        <w:r w:rsidR="002E2C98">
          <w:rPr>
            <w:noProof/>
          </w:rPr>
          <w:t>11</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08" w:author="Charles Neumeyer" w:date="2011-03-29T13:50:00Z">
        <w:r w:rsidR="002E2C98">
          <w:rPr>
            <w:noProof/>
          </w:rPr>
          <w:t>8</w:t>
        </w:r>
        <w:r w:rsidR="002E2C98">
          <w:fldChar w:fldCharType="end"/>
        </w:r>
      </w:ins>
      <w:del w:id="790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11</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proofErr w:type="gramStart"/>
      <w:r>
        <w:t xml:space="preserve">   </w:t>
      </w:r>
      <w:r>
        <w:rPr>
          <w:rFonts w:ascii="Times New Roman" w:hAnsi="Times New Roman"/>
          <w:b w:val="0"/>
        </w:rPr>
        <w:t>Feeder</w:t>
      </w:r>
      <w:proofErr w:type="gramEnd"/>
      <w:r>
        <w:rPr>
          <w:rFonts w:ascii="Times New Roman" w:hAnsi="Times New Roman"/>
          <w:b w:val="0"/>
        </w:rPr>
        <w:t xml:space="preserve"> Assembly</w:t>
      </w:r>
      <w:bookmarkEnd w:id="7905"/>
    </w:p>
    <w:p w:rsidR="00C21627" w:rsidRDefault="00C21627" w:rsidP="00C21627">
      <w:pPr>
        <w:jc w:val="center"/>
        <w:rPr>
          <w:rFonts w:ascii="Times New Roman" w:hAnsi="Times New Roman"/>
        </w:rPr>
      </w:pPr>
    </w:p>
    <w:p w:rsidR="00545298" w:rsidRDefault="00545298" w:rsidP="00C21627">
      <w:pPr>
        <w:pStyle w:val="Caption"/>
        <w:sectPr w:rsidR="00545298">
          <w:pgSz w:w="12240" w:h="15840" w:code="1"/>
          <w:pgMar w:top="1440" w:right="1440" w:bottom="1440" w:left="1440" w:header="144" w:gutter="0"/>
          <w:docGrid w:linePitch="360"/>
        </w:sectPr>
      </w:pPr>
      <w:bookmarkStart w:id="7910" w:name="_Ref147825026"/>
    </w:p>
    <w:p w:rsidR="00C21627" w:rsidRDefault="00C21627" w:rsidP="00C21627">
      <w:pPr>
        <w:pStyle w:val="Caption"/>
      </w:pPr>
    </w:p>
    <w:p w:rsidR="00C21627" w:rsidRDefault="00C21627" w:rsidP="00C21627">
      <w:pPr>
        <w:pStyle w:val="Heading1"/>
      </w:pPr>
      <w:bookmarkStart w:id="7911" w:name="_Toc274655907"/>
      <w:bookmarkEnd w:id="7910"/>
      <w:r w:rsidRPr="003215AB">
        <w:t xml:space="preserve">IVC </w:t>
      </w:r>
      <w:r>
        <w:t>Installation Plan</w:t>
      </w:r>
      <w:bookmarkEnd w:id="7911"/>
    </w:p>
    <w:p w:rsidR="00C21627" w:rsidRPr="006B500A" w:rsidRDefault="00C21627" w:rsidP="00C21627"/>
    <w:p w:rsidR="00C21627" w:rsidRDefault="00C21627" w:rsidP="00C21627">
      <w:pPr>
        <w:spacing w:before="0" w:after="200" w:line="360" w:lineRule="auto"/>
        <w:rPr>
          <w:rFonts w:ascii="Times New Roman" w:hAnsi="Times New Roman"/>
        </w:rPr>
      </w:pPr>
      <w:r>
        <w:rPr>
          <w:rFonts w:ascii="Times New Roman" w:hAnsi="Times New Roman"/>
        </w:rPr>
        <w:t xml:space="preserve">The ELM coils and ELM/VS feeders will be delivered to Cadarache as complete units ready for installation.  The VS coils will be delivered in pre-formed components and will require assembly time inside of the vacuum vessel to complete the VS assemblies’.  </w:t>
      </w:r>
      <w:r w:rsidR="00561632">
        <w:rPr>
          <w:rFonts w:ascii="Times New Roman" w:hAnsi="Times New Roman"/>
        </w:rPr>
        <w:fldChar w:fldCharType="begin"/>
      </w:r>
      <w:r>
        <w:rPr>
          <w:rFonts w:ascii="Times New Roman" w:hAnsi="Times New Roman"/>
        </w:rPr>
        <w:instrText xml:space="preserve"> REF _Ref147825218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12</w:t>
      </w:r>
      <w:r>
        <w:noBreakHyphen/>
      </w:r>
      <w:r>
        <w:rPr>
          <w:noProof/>
        </w:rPr>
        <w:t>1</w:t>
      </w:r>
      <w:r w:rsidR="00561632">
        <w:rPr>
          <w:rFonts w:ascii="Times New Roman" w:hAnsi="Times New Roman"/>
        </w:rPr>
        <w:fldChar w:fldCharType="end"/>
      </w:r>
      <w:r>
        <w:rPr>
          <w:rFonts w:ascii="Times New Roman" w:hAnsi="Times New Roman"/>
        </w:rPr>
        <w:t xml:space="preserve"> shows the relative position of the IVC components that will be installed in the vacuum vessel.</w:t>
      </w:r>
      <w:r w:rsidRPr="008C3272">
        <w:rPr>
          <w:rFonts w:ascii="Times New Roman" w:hAnsi="Times New Roman"/>
          <w:b/>
        </w:rPr>
        <w:t xml:space="preserve"> </w:t>
      </w:r>
    </w:p>
    <w:p w:rsidR="00C21627" w:rsidRDefault="00097118" w:rsidP="00C21627">
      <w:pPr>
        <w:spacing w:line="360" w:lineRule="auto"/>
        <w:jc w:val="center"/>
      </w:pPr>
      <w:r>
        <w:rPr>
          <w:noProof/>
        </w:rPr>
        <w:drawing>
          <wp:inline distT="0" distB="0" distL="0" distR="0">
            <wp:extent cx="4305300" cy="3371850"/>
            <wp:effectExtent l="0" t="0" r="0" b="0"/>
            <wp:docPr id="309"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317"/>
                    <a:srcRect l="-1453" r="27965" b="-1842"/>
                    <a:stretch>
                      <a:fillRect/>
                    </a:stretch>
                  </pic:blipFill>
                  <pic:spPr bwMode="auto">
                    <a:xfrm>
                      <a:off x="0" y="0"/>
                      <a:ext cx="4305300" cy="3371850"/>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b w:val="0"/>
        </w:rPr>
      </w:pPr>
      <w:bookmarkStart w:id="7912" w:name="_Ref147825218"/>
      <w:bookmarkStart w:id="7913" w:name="_Toc274656451"/>
      <w:r>
        <w:t xml:space="preserve">Figure </w:t>
      </w:r>
      <w:ins w:id="7914" w:author="Charles Neumeyer" w:date="2011-03-29T13:50:00Z">
        <w:r w:rsidR="002E2C98">
          <w:fldChar w:fldCharType="begin"/>
        </w:r>
        <w:r w:rsidR="002E2C98">
          <w:instrText xml:space="preserve"> STYLEREF 1 \s </w:instrText>
        </w:r>
      </w:ins>
      <w:r w:rsidR="002E2C98">
        <w:fldChar w:fldCharType="separate"/>
      </w:r>
      <w:ins w:id="7915"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16" w:author="Charles Neumeyer" w:date="2011-03-29T13:50:00Z">
        <w:r w:rsidR="002E2C98">
          <w:rPr>
            <w:noProof/>
          </w:rPr>
          <w:t>1</w:t>
        </w:r>
        <w:r w:rsidR="002E2C98">
          <w:fldChar w:fldCharType="end"/>
        </w:r>
      </w:ins>
      <w:del w:id="7917"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1</w:delText>
        </w:r>
        <w:r w:rsidR="00561632" w:rsidDel="008D6661">
          <w:fldChar w:fldCharType="end"/>
        </w:r>
      </w:del>
      <w:bookmarkEnd w:id="7912"/>
      <w:proofErr w:type="gramStart"/>
      <w:r>
        <w:t xml:space="preserve">   </w:t>
      </w:r>
      <w:r w:rsidRPr="006B500A">
        <w:rPr>
          <w:rFonts w:ascii="Times New Roman" w:hAnsi="Times New Roman"/>
          <w:b w:val="0"/>
        </w:rPr>
        <w:t>IVC</w:t>
      </w:r>
      <w:proofErr w:type="gramEnd"/>
      <w:r w:rsidRPr="006B500A">
        <w:rPr>
          <w:rFonts w:ascii="Times New Roman" w:hAnsi="Times New Roman"/>
          <w:b w:val="0"/>
        </w:rPr>
        <w:t xml:space="preserve"> In-Vessel Locations</w:t>
      </w:r>
      <w:bookmarkEnd w:id="7913"/>
    </w:p>
    <w:p w:rsidR="00C21627" w:rsidRPr="00BC0E72" w:rsidRDefault="00C21627" w:rsidP="00C21627">
      <w:pPr>
        <w:rPr>
          <w:rFonts w:ascii="Times New Roman" w:hAnsi="Times New Roman"/>
          <w:b/>
        </w:rPr>
      </w:pPr>
    </w:p>
    <w:p w:rsidR="00C21627" w:rsidRDefault="00C21627" w:rsidP="00C21627">
      <w:pPr>
        <w:spacing w:before="0" w:after="200" w:line="276" w:lineRule="auto"/>
        <w:rPr>
          <w:rFonts w:ascii="Times New Roman" w:hAnsi="Times New Roman"/>
          <w:b/>
        </w:rPr>
      </w:pPr>
      <w:r>
        <w:rPr>
          <w:rFonts w:ascii="Times New Roman" w:hAnsi="Times New Roman"/>
          <w:b/>
        </w:rPr>
        <w:br w:type="page"/>
        <w:t xml:space="preserve">Proposed Assembly Sequence: </w:t>
      </w:r>
      <w:r w:rsidRPr="00BC0E72">
        <w:rPr>
          <w:rFonts w:ascii="Times New Roman" w:hAnsi="Times New Roman"/>
        </w:rPr>
        <w:t>(</w:t>
      </w:r>
      <w:r w:rsidR="00561632">
        <w:rPr>
          <w:rFonts w:ascii="Times New Roman" w:hAnsi="Times New Roman"/>
        </w:rPr>
        <w:fldChar w:fldCharType="begin"/>
      </w:r>
      <w:r>
        <w:rPr>
          <w:rFonts w:ascii="Times New Roman" w:hAnsi="Times New Roman"/>
        </w:rPr>
        <w:instrText xml:space="preserve"> REF _Ref147825235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12</w:t>
      </w:r>
      <w:r>
        <w:noBreakHyphen/>
      </w:r>
      <w:r>
        <w:rPr>
          <w:noProof/>
        </w:rPr>
        <w:t>2</w:t>
      </w:r>
      <w:r w:rsidR="00561632">
        <w:rPr>
          <w:rFonts w:ascii="Times New Roman" w:hAnsi="Times New Roman"/>
        </w:rPr>
        <w:fldChar w:fldCharType="end"/>
      </w:r>
      <w:r>
        <w:rPr>
          <w:rFonts w:ascii="Times New Roman" w:hAnsi="Times New Roman"/>
        </w:rPr>
        <w:t xml:space="preserve"> </w:t>
      </w:r>
      <w:r w:rsidRPr="00BC0E72">
        <w:rPr>
          <w:rFonts w:ascii="Times New Roman" w:hAnsi="Times New Roman"/>
        </w:rPr>
        <w:t>shows the proposed assembly sequence for all the primary IVC</w:t>
      </w:r>
      <w:r>
        <w:rPr>
          <w:rFonts w:ascii="Times New Roman" w:hAnsi="Times New Roman"/>
        </w:rPr>
        <w:t xml:space="preserve"> components)</w:t>
      </w:r>
    </w:p>
    <w:p w:rsidR="00C21627" w:rsidRPr="003170B3" w:rsidRDefault="00C21627" w:rsidP="00C21627">
      <w:pPr>
        <w:pStyle w:val="BodyText"/>
        <w:ind w:left="3600"/>
        <w:rPr>
          <w:b/>
        </w:rPr>
      </w:pPr>
      <w:r>
        <w:t>1 - Upper VS Coil</w:t>
      </w:r>
    </w:p>
    <w:p w:rsidR="00C21627" w:rsidRPr="003170B3" w:rsidRDefault="00C21627" w:rsidP="00C21627">
      <w:pPr>
        <w:pStyle w:val="BodyText"/>
        <w:ind w:left="3600"/>
        <w:rPr>
          <w:b/>
        </w:rPr>
      </w:pPr>
      <w:r>
        <w:t>2 - Lower VS Coil</w:t>
      </w:r>
    </w:p>
    <w:p w:rsidR="00C21627" w:rsidRPr="003170B3" w:rsidRDefault="00C21627" w:rsidP="00C21627">
      <w:pPr>
        <w:pStyle w:val="BodyText"/>
        <w:ind w:left="3600"/>
        <w:rPr>
          <w:b/>
        </w:rPr>
      </w:pPr>
      <w:r>
        <w:t>3 - Upper ELM coils</w:t>
      </w:r>
    </w:p>
    <w:p w:rsidR="00C21627" w:rsidRPr="003170B3" w:rsidRDefault="00C21627" w:rsidP="00C21627">
      <w:pPr>
        <w:pStyle w:val="BodyText"/>
        <w:ind w:left="3600"/>
        <w:rPr>
          <w:b/>
        </w:rPr>
      </w:pPr>
      <w:r>
        <w:t>4 - Lower ELM coils</w:t>
      </w:r>
    </w:p>
    <w:p w:rsidR="00C21627" w:rsidRPr="003170B3" w:rsidRDefault="00C21627" w:rsidP="00C21627">
      <w:pPr>
        <w:pStyle w:val="BodyText"/>
        <w:ind w:left="3600"/>
        <w:rPr>
          <w:b/>
        </w:rPr>
      </w:pPr>
      <w:r>
        <w:t>5 - Equatorial (mid) ELM coils</w:t>
      </w:r>
    </w:p>
    <w:p w:rsidR="00C21627" w:rsidRDefault="00C21627" w:rsidP="00C21627">
      <w:pPr>
        <w:pStyle w:val="BodyText"/>
        <w:ind w:left="3600"/>
        <w:rPr>
          <w:b/>
        </w:rPr>
      </w:pPr>
      <w:r>
        <w:t>6 - Feeders</w:t>
      </w:r>
    </w:p>
    <w:p w:rsidR="00C21627" w:rsidRDefault="00097118" w:rsidP="00C21627">
      <w:pPr>
        <w:pStyle w:val="BodyText"/>
      </w:pPr>
      <w:r>
        <w:rPr>
          <w:noProof/>
        </w:rPr>
        <w:drawing>
          <wp:inline distT="0" distB="0" distL="0" distR="0">
            <wp:extent cx="5947029" cy="3381375"/>
            <wp:effectExtent l="6096" t="0" r="0" b="0"/>
            <wp:docPr id="310"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02650" cy="4838700"/>
                      <a:chOff x="476250" y="552450"/>
                      <a:chExt cx="8502650" cy="4838700"/>
                    </a:xfrm>
                  </a:grpSpPr>
                  <a:grpSp>
                    <a:nvGrpSpPr>
                      <a:cNvPr id="37892" name="Group 38"/>
                      <a:cNvGrpSpPr>
                        <a:grpSpLocks/>
                      </a:cNvGrpSpPr>
                    </a:nvGrpSpPr>
                    <a:grpSpPr bwMode="auto">
                      <a:xfrm>
                        <a:off x="476250" y="552450"/>
                        <a:ext cx="8502650" cy="4838700"/>
                        <a:chOff x="240" y="600"/>
                        <a:chExt cx="5356" cy="3048"/>
                      </a:xfrm>
                    </a:grpSpPr>
                    <a:pic>
                      <a:nvPicPr>
                        <a:cNvPr id="37895" name="Picture 4" descr="Elm Elm Feeders &amp; VS All Up"/>
                        <a:cNvPicPr>
                          <a:picLocks noChangeAspect="1" noChangeArrowheads="1"/>
                        </a:cNvPicPr>
                      </a:nvPicPr>
                      <a:blipFill>
                        <a:blip r:embed="rId318"/>
                        <a:srcRect/>
                        <a:stretch>
                          <a:fillRect/>
                        </a:stretch>
                      </a:blipFill>
                      <a:spPr bwMode="auto">
                        <a:xfrm>
                          <a:off x="522" y="643"/>
                          <a:ext cx="5074" cy="3005"/>
                        </a:xfrm>
                        <a:prstGeom prst="rect">
                          <a:avLst/>
                        </a:prstGeom>
                        <a:noFill/>
                        <a:ln w="9525">
                          <a:noFill/>
                          <a:miter lim="800000"/>
                          <a:headEnd/>
                          <a:tailEnd/>
                        </a:ln>
                      </a:spPr>
                    </a:pic>
                    <a:grpSp>
                      <a:nvGrpSpPr>
                        <a:cNvPr id="4" name="Group 8"/>
                        <a:cNvGrpSpPr>
                          <a:grpSpLocks/>
                        </a:cNvGrpSpPr>
                      </a:nvGrpSpPr>
                      <a:grpSpPr bwMode="auto">
                        <a:xfrm>
                          <a:off x="240" y="1836"/>
                          <a:ext cx="378" cy="270"/>
                          <a:chOff x="354" y="906"/>
                          <a:chExt cx="378" cy="270"/>
                        </a:xfrm>
                      </a:grpSpPr>
                      <a:sp>
                        <a:nvSpPr>
                          <a:cNvPr id="37918" name="Oval 9"/>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19" name="Text Box 10"/>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6</a:t>
                              </a:r>
                            </a:p>
                          </a:txBody>
                          <a:useSpRect/>
                        </a:txSp>
                      </a:sp>
                    </a:grpSp>
                    <a:grpSp>
                      <a:nvGrpSpPr>
                        <a:cNvPr id="5" name="Group 11"/>
                        <a:cNvGrpSpPr>
                          <a:grpSpLocks/>
                        </a:cNvGrpSpPr>
                      </a:nvGrpSpPr>
                      <a:grpSpPr bwMode="auto">
                        <a:xfrm>
                          <a:off x="2448" y="648"/>
                          <a:ext cx="378" cy="270"/>
                          <a:chOff x="354" y="906"/>
                          <a:chExt cx="378" cy="270"/>
                        </a:xfrm>
                      </a:grpSpPr>
                      <a:sp>
                        <a:nvSpPr>
                          <a:cNvPr id="37916" name="Oval 12"/>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17" name="Text Box 13"/>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dirty="0"/>
                                <a:t>1</a:t>
                              </a:r>
                            </a:p>
                          </a:txBody>
                          <a:useSpRect/>
                        </a:txSp>
                      </a:sp>
                    </a:grpSp>
                    <a:grpSp>
                      <a:nvGrpSpPr>
                        <a:cNvPr id="6" name="Group 17"/>
                        <a:cNvGrpSpPr>
                          <a:grpSpLocks/>
                        </a:cNvGrpSpPr>
                      </a:nvGrpSpPr>
                      <a:grpSpPr bwMode="auto">
                        <a:xfrm>
                          <a:off x="3114" y="696"/>
                          <a:ext cx="378" cy="270"/>
                          <a:chOff x="354" y="906"/>
                          <a:chExt cx="378" cy="270"/>
                        </a:xfrm>
                      </a:grpSpPr>
                      <a:sp>
                        <a:nvSpPr>
                          <a:cNvPr id="37914" name="Oval 18"/>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15" name="Text Box 19"/>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3</a:t>
                              </a:r>
                            </a:p>
                          </a:txBody>
                          <a:useSpRect/>
                        </a:txSp>
                      </a:sp>
                    </a:grpSp>
                    <a:grpSp>
                      <a:nvGrpSpPr>
                        <a:cNvPr id="7" name="Group 20"/>
                        <a:cNvGrpSpPr>
                          <a:grpSpLocks/>
                        </a:cNvGrpSpPr>
                      </a:nvGrpSpPr>
                      <a:grpSpPr bwMode="auto">
                        <a:xfrm>
                          <a:off x="3618" y="600"/>
                          <a:ext cx="378" cy="270"/>
                          <a:chOff x="354" y="906"/>
                          <a:chExt cx="378" cy="270"/>
                        </a:xfrm>
                      </a:grpSpPr>
                      <a:sp>
                        <a:nvSpPr>
                          <a:cNvPr id="37912" name="Oval 21"/>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13" name="Text Box 22"/>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5</a:t>
                              </a:r>
                            </a:p>
                          </a:txBody>
                          <a:useSpRect/>
                        </a:txSp>
                      </a:sp>
                    </a:grpSp>
                    <a:grpSp>
                      <a:nvGrpSpPr>
                        <a:cNvPr id="8" name="Group 26"/>
                        <a:cNvGrpSpPr>
                          <a:grpSpLocks/>
                        </a:cNvGrpSpPr>
                      </a:nvGrpSpPr>
                      <a:grpSpPr bwMode="auto">
                        <a:xfrm>
                          <a:off x="3612" y="3198"/>
                          <a:ext cx="378" cy="270"/>
                          <a:chOff x="354" y="906"/>
                          <a:chExt cx="378" cy="270"/>
                        </a:xfrm>
                      </a:grpSpPr>
                      <a:sp>
                        <a:nvSpPr>
                          <a:cNvPr id="37910" name="Oval 27"/>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11" name="Text Box 28"/>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4</a:t>
                              </a:r>
                            </a:p>
                          </a:txBody>
                          <a:useSpRect/>
                        </a:txSp>
                      </a:sp>
                    </a:grpSp>
                    <a:grpSp>
                      <a:nvGrpSpPr>
                        <a:cNvPr id="9" name="Group 29"/>
                        <a:cNvGrpSpPr>
                          <a:grpSpLocks/>
                        </a:cNvGrpSpPr>
                      </a:nvGrpSpPr>
                      <a:grpSpPr bwMode="auto">
                        <a:xfrm>
                          <a:off x="360" y="3102"/>
                          <a:ext cx="378" cy="270"/>
                          <a:chOff x="354" y="906"/>
                          <a:chExt cx="378" cy="270"/>
                        </a:xfrm>
                      </a:grpSpPr>
                      <a:sp>
                        <a:nvSpPr>
                          <a:cNvPr id="37908" name="Oval 30"/>
                          <a:cNvSpPr>
                            <a:spLocks noChangeArrowheads="1"/>
                          </a:cNvSpPr>
                        </a:nvSpPr>
                        <a:spPr bwMode="auto">
                          <a:xfrm>
                            <a:off x="354" y="906"/>
                            <a:ext cx="270" cy="270"/>
                          </a:xfrm>
                          <a:prstGeom prst="ellipse">
                            <a:avLst/>
                          </a:prstGeom>
                          <a:solidFill>
                            <a:srgbClr val="FFFF66"/>
                          </a:solidFill>
                          <a:ln w="9525" algn="ctr">
                            <a:solidFill>
                              <a:schemeClr val="tx1"/>
                            </a:solidFill>
                            <a:round/>
                            <a:headEnd/>
                            <a:tailEnd/>
                          </a:ln>
                        </a:spPr>
                        <a:txSp>
                          <a:txBody>
                            <a:bodyPr wrap="none" anchor="ct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9" name="Text Box 31"/>
                          <a:cNvSpPr txBox="1">
                            <a:spLocks noChangeArrowheads="1"/>
                          </a:cNvSpPr>
                        </a:nvSpPr>
                        <a:spPr bwMode="auto">
                          <a:xfrm>
                            <a:off x="384" y="936"/>
                            <a:ext cx="348" cy="212"/>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pPr>
                                <a:spcBef>
                                  <a:spcPct val="50000"/>
                                </a:spcBef>
                              </a:pPr>
                              <a:r>
                                <a:rPr lang="en-US"/>
                                <a:t>2</a:t>
                              </a:r>
                            </a:p>
                          </a:txBody>
                          <a:useSpRect/>
                        </a:txSp>
                      </a:sp>
                    </a:grpSp>
                    <a:sp>
                      <a:nvSpPr>
                        <a:cNvPr id="37902" name="Line 32"/>
                        <a:cNvSpPr>
                          <a:spLocks noChangeShapeType="1"/>
                        </a:cNvSpPr>
                      </a:nvSpPr>
                      <a:spPr bwMode="auto">
                        <a:xfrm flipV="1">
                          <a:off x="612" y="2778"/>
                          <a:ext cx="942" cy="402"/>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3" name="Line 33"/>
                        <a:cNvSpPr>
                          <a:spLocks noChangeShapeType="1"/>
                        </a:cNvSpPr>
                      </a:nvSpPr>
                      <a:spPr bwMode="auto">
                        <a:xfrm>
                          <a:off x="2610" y="924"/>
                          <a:ext cx="228" cy="654"/>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4" name="Line 34"/>
                        <a:cNvSpPr>
                          <a:spLocks noChangeShapeType="1"/>
                        </a:cNvSpPr>
                      </a:nvSpPr>
                      <a:spPr bwMode="auto">
                        <a:xfrm flipH="1">
                          <a:off x="3204" y="966"/>
                          <a:ext cx="30" cy="732"/>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5" name="Line 35"/>
                        <a:cNvSpPr>
                          <a:spLocks noChangeShapeType="1"/>
                        </a:cNvSpPr>
                      </a:nvSpPr>
                      <a:spPr bwMode="auto">
                        <a:xfrm flipH="1" flipV="1">
                          <a:off x="3222" y="2604"/>
                          <a:ext cx="462" cy="612"/>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6" name="Line 36"/>
                        <a:cNvSpPr>
                          <a:spLocks noChangeShapeType="1"/>
                        </a:cNvSpPr>
                      </a:nvSpPr>
                      <a:spPr bwMode="auto">
                        <a:xfrm flipH="1">
                          <a:off x="3360" y="864"/>
                          <a:ext cx="336" cy="1224"/>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sp>
                      <a:nvSpPr>
                        <a:cNvPr id="37907" name="Line 37"/>
                        <a:cNvSpPr>
                          <a:spLocks noChangeShapeType="1"/>
                        </a:cNvSpPr>
                      </a:nvSpPr>
                      <a:spPr bwMode="auto">
                        <a:xfrm>
                          <a:off x="504" y="1974"/>
                          <a:ext cx="2124" cy="216"/>
                        </a:xfrm>
                        <a:prstGeom prst="line">
                          <a:avLst/>
                        </a:prstGeom>
                        <a:noFill/>
                        <a:ln w="28575">
                          <a:solidFill>
                            <a:srgbClr val="FF0000"/>
                          </a:solidFill>
                          <a:round/>
                          <a:headEnd/>
                          <a:tailEnd type="triangle" w="med" len="med"/>
                        </a:ln>
                      </a:spPr>
                      <a:txSp>
                        <a:txBody>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endParaRPr lang="en-US"/>
                          </a:p>
                        </a:txBody>
                        <a:useSpRect/>
                      </a:txSp>
                    </a:sp>
                  </a:grpSp>
                </lc:lockedCanvas>
              </a:graphicData>
            </a:graphic>
          </wp:inline>
        </w:drawing>
      </w:r>
    </w:p>
    <w:p w:rsidR="00C21627" w:rsidRDefault="00C21627" w:rsidP="00C21627">
      <w:pPr>
        <w:pStyle w:val="Caption"/>
        <w:rPr>
          <w:rFonts w:ascii="Times New Roman" w:hAnsi="Times New Roman"/>
          <w:b w:val="0"/>
        </w:rPr>
      </w:pPr>
      <w:bookmarkStart w:id="7918" w:name="_Ref147825235"/>
      <w:bookmarkStart w:id="7919" w:name="_Toc274656452"/>
      <w:r>
        <w:t xml:space="preserve">Figure </w:t>
      </w:r>
      <w:ins w:id="7920" w:author="Charles Neumeyer" w:date="2011-03-29T13:50:00Z">
        <w:r w:rsidR="002E2C98">
          <w:fldChar w:fldCharType="begin"/>
        </w:r>
        <w:r w:rsidR="002E2C98">
          <w:instrText xml:space="preserve"> STYLEREF 1 \s </w:instrText>
        </w:r>
      </w:ins>
      <w:r w:rsidR="002E2C98">
        <w:fldChar w:fldCharType="separate"/>
      </w:r>
      <w:ins w:id="7921"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22" w:author="Charles Neumeyer" w:date="2011-03-29T13:50:00Z">
        <w:r w:rsidR="002E2C98">
          <w:rPr>
            <w:noProof/>
          </w:rPr>
          <w:t>2</w:t>
        </w:r>
        <w:r w:rsidR="002E2C98">
          <w:fldChar w:fldCharType="end"/>
        </w:r>
      </w:ins>
      <w:del w:id="7923"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2</w:delText>
        </w:r>
        <w:r w:rsidR="00561632" w:rsidDel="008D6661">
          <w:fldChar w:fldCharType="end"/>
        </w:r>
      </w:del>
      <w:bookmarkEnd w:id="7918"/>
      <w:r w:rsidRPr="003170B3">
        <w:rPr>
          <w:rFonts w:ascii="Times New Roman" w:hAnsi="Times New Roman"/>
          <w:b w:val="0"/>
        </w:rPr>
        <w:t xml:space="preserve"> Proposed Assembly Sequence</w:t>
      </w:r>
      <w:bookmarkEnd w:id="7919"/>
    </w:p>
    <w:p w:rsidR="00C21627" w:rsidRPr="003170B3" w:rsidRDefault="00C21627" w:rsidP="00C21627">
      <w:pPr>
        <w:rPr>
          <w:rFonts w:ascii="Times New Roman" w:hAnsi="Times New Roman"/>
          <w:b/>
        </w:rPr>
      </w:pPr>
    </w:p>
    <w:p w:rsidR="00C21627" w:rsidRDefault="00C21627" w:rsidP="00C21627">
      <w:pPr>
        <w:pStyle w:val="Heading2"/>
      </w:pPr>
      <w:r>
        <w:br w:type="page"/>
      </w:r>
      <w:bookmarkStart w:id="7924" w:name="_Toc274655908"/>
      <w:r>
        <w:t>VS Coil Installation</w:t>
      </w:r>
      <w:bookmarkEnd w:id="7924"/>
    </w:p>
    <w:p w:rsidR="00C21627" w:rsidRPr="006B500A" w:rsidRDefault="00C21627" w:rsidP="00C21627">
      <w:pPr>
        <w:spacing w:line="240" w:lineRule="auto"/>
      </w:pPr>
    </w:p>
    <w:p w:rsidR="00C21627" w:rsidRPr="003215AB" w:rsidRDefault="00C21627" w:rsidP="00C21627">
      <w:pPr>
        <w:spacing w:before="0" w:after="200" w:line="360" w:lineRule="auto"/>
        <w:rPr>
          <w:rFonts w:ascii="Times New Roman" w:hAnsi="Times New Roman"/>
          <w:b/>
        </w:rPr>
      </w:pPr>
      <w:r>
        <w:rPr>
          <w:rFonts w:ascii="Times New Roman" w:hAnsi="Times New Roman"/>
        </w:rPr>
        <w:t>The VS coils will be delivered to the ITER site in 90 to 120 degree segments that will need to be completed and assembled in the vacuum vessel.</w:t>
      </w:r>
    </w:p>
    <w:p w:rsidR="00C21627" w:rsidRPr="00BC0E72" w:rsidRDefault="00C21627" w:rsidP="00C21627">
      <w:pPr>
        <w:spacing w:before="0" w:after="200" w:line="360" w:lineRule="auto"/>
        <w:rPr>
          <w:rFonts w:ascii="Times New Roman" w:hAnsi="Times New Roman"/>
          <w:b/>
        </w:rPr>
      </w:pPr>
      <w:r>
        <w:rPr>
          <w:rFonts w:ascii="Times New Roman" w:hAnsi="Times New Roman"/>
        </w:rPr>
        <w:t>It is recommended that the components for the VS coils be pre-positioned in the vacuum vessel sectors prior to joining the vacuum vessel segments together.  This will eliminate the logistics of feeding the segments through the vacuum vessel ports.</w:t>
      </w:r>
    </w:p>
    <w:p w:rsidR="00C21627" w:rsidRPr="00685F4C" w:rsidRDefault="00C21627" w:rsidP="00C21627">
      <w:pPr>
        <w:spacing w:before="0" w:after="200" w:line="360" w:lineRule="auto"/>
        <w:rPr>
          <w:rFonts w:ascii="Times New Roman" w:hAnsi="Times New Roman"/>
          <w:b/>
        </w:rPr>
      </w:pPr>
      <w:r>
        <w:rPr>
          <w:rFonts w:ascii="Times New Roman" w:hAnsi="Times New Roman"/>
        </w:rPr>
        <w:t>A work platform and assembly station will be installed in the vacuum vessel (</w:t>
      </w:r>
      <w:fldSimple w:instr=" REF _Ref147825379 \h  \* MERGEFORMAT ">
        <w:r>
          <w:t xml:space="preserve">Figure </w:t>
        </w:r>
        <w:r>
          <w:rPr>
            <w:noProof/>
          </w:rPr>
          <w:t>12</w:t>
        </w:r>
        <w:r>
          <w:rPr>
            <w:noProof/>
          </w:rPr>
          <w:noBreakHyphen/>
          <w:t>3</w:t>
        </w:r>
      </w:fldSimple>
      <w:r>
        <w:rPr>
          <w:rFonts w:ascii="Times New Roman" w:hAnsi="Times New Roman"/>
        </w:rPr>
        <w:t>) to accommodate the assembly of the VS coils.</w:t>
      </w:r>
    </w:p>
    <w:p w:rsidR="00C21627" w:rsidRPr="00685F4C" w:rsidRDefault="00C21627" w:rsidP="00C21627">
      <w:pPr>
        <w:spacing w:before="0" w:after="200" w:line="360" w:lineRule="auto"/>
        <w:rPr>
          <w:rFonts w:ascii="Times New Roman" w:hAnsi="Times New Roman"/>
          <w:b/>
        </w:rPr>
      </w:pPr>
      <w:r>
        <w:rPr>
          <w:rFonts w:ascii="Times New Roman" w:hAnsi="Times New Roman"/>
        </w:rPr>
        <w:t>The segments for the first turn of the VS coil will be positioned in the work station and joined together using the same joining process as described in the fabrication section of this document.  Each of the (4) turns of the VS coil are individually cooled and have their own coil leads.</w:t>
      </w:r>
    </w:p>
    <w:p w:rsidR="00C21627" w:rsidRPr="002B2F84" w:rsidRDefault="00C21627" w:rsidP="00C21627">
      <w:pPr>
        <w:spacing w:before="0" w:after="200" w:line="360" w:lineRule="auto"/>
        <w:rPr>
          <w:rFonts w:ascii="Times New Roman" w:hAnsi="Times New Roman"/>
          <w:b/>
        </w:rPr>
      </w:pPr>
      <w:r>
        <w:rPr>
          <w:rFonts w:ascii="Times New Roman" w:hAnsi="Times New Roman"/>
        </w:rPr>
        <w:t xml:space="preserve">Once the first turn has been completed, repeat the assembly process with the three remaining coil turns. </w:t>
      </w:r>
    </w:p>
    <w:p w:rsidR="00C21627" w:rsidRDefault="00097118" w:rsidP="00C21627">
      <w:pPr>
        <w:jc w:val="center"/>
        <w:rPr>
          <w:rFonts w:ascii="Times New Roman" w:hAnsi="Times New Roman"/>
          <w:b/>
        </w:rPr>
      </w:pPr>
      <w:r>
        <w:rPr>
          <w:rFonts w:ascii="Times New Roman" w:hAnsi="Times New Roman"/>
          <w:b/>
          <w:noProof/>
        </w:rPr>
        <w:drawing>
          <wp:inline distT="0" distB="0" distL="0" distR="0">
            <wp:extent cx="4386529" cy="2390775"/>
            <wp:effectExtent l="4496" t="0" r="0" b="0"/>
            <wp:docPr id="311"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43825" cy="4762500"/>
                      <a:chOff x="1066800" y="714375"/>
                      <a:chExt cx="7743825" cy="4762500"/>
                    </a:xfrm>
                  </a:grpSpPr>
                  <a:grpSp>
                    <a:nvGrpSpPr>
                      <a:cNvPr id="12" name="Group 11"/>
                      <a:cNvGrpSpPr/>
                    </a:nvGrpSpPr>
                    <a:grpSpPr>
                      <a:xfrm>
                        <a:off x="1066800" y="714375"/>
                        <a:ext cx="7743825" cy="4762500"/>
                        <a:chOff x="1066800" y="714375"/>
                        <a:chExt cx="7743825" cy="4762500"/>
                      </a:xfrm>
                    </a:grpSpPr>
                    <a:pic>
                      <a:nvPicPr>
                        <a:cNvPr id="32773" name="Picture 6" descr="IN VESSEL WORKER_LVS COIL XMAS TREE FULL VIEW"/>
                        <a:cNvPicPr>
                          <a:picLocks noChangeAspect="1" noChangeArrowheads="1"/>
                        </a:cNvPicPr>
                      </a:nvPicPr>
                      <a:blipFill>
                        <a:blip r:embed="rId319"/>
                        <a:srcRect t="9344" r="-12" b="8688"/>
                        <a:stretch>
                          <a:fillRect/>
                        </a:stretch>
                      </a:blipFill>
                      <a:spPr bwMode="auto">
                        <a:xfrm>
                          <a:off x="1066800" y="714375"/>
                          <a:ext cx="7743825" cy="4762500"/>
                        </a:xfrm>
                        <a:prstGeom prst="rect">
                          <a:avLst/>
                        </a:prstGeom>
                        <a:noFill/>
                        <a:ln w="9525">
                          <a:noFill/>
                          <a:miter lim="800000"/>
                          <a:headEnd/>
                          <a:tailEnd/>
                        </a:ln>
                      </a:spPr>
                    </a:pic>
                    <a:sp>
                      <a:nvSpPr>
                        <a:cNvPr id="32775" name="TextBox 7"/>
                        <a:cNvSpPr txBox="1">
                          <a:spLocks noChangeArrowheads="1"/>
                        </a:cNvSpPr>
                      </a:nvSpPr>
                      <a:spPr bwMode="auto">
                        <a:xfrm>
                          <a:off x="1457325" y="2238375"/>
                          <a:ext cx="3276600" cy="338138"/>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dirty="0"/>
                              <a:t>Upper VS Coil raised into position</a:t>
                            </a:r>
                          </a:p>
                        </a:txBody>
                        <a:useSpRect/>
                      </a:txSp>
                    </a:sp>
                    <a:cxnSp>
                      <a:nvCxnSpPr>
                        <a:cNvPr id="32777" name="Straight Arrow Connector 11"/>
                        <a:cNvCxnSpPr>
                          <a:cxnSpLocks noChangeShapeType="1"/>
                        </a:cNvCxnSpPr>
                      </a:nvCxnSpPr>
                      <a:spPr bwMode="auto">
                        <a:xfrm rot="5400000" flipH="1" flipV="1">
                          <a:off x="2100262" y="1614488"/>
                          <a:ext cx="828675" cy="438150"/>
                        </a:xfrm>
                        <a:prstGeom prst="straightConnector1">
                          <a:avLst/>
                        </a:prstGeom>
                        <a:noFill/>
                        <a:ln w="28575" algn="ctr">
                          <a:solidFill>
                            <a:srgbClr val="FFFF66"/>
                          </a:solidFill>
                          <a:round/>
                          <a:headEnd/>
                          <a:tailEnd type="arrow" w="med" len="med"/>
                        </a:ln>
                      </a:spPr>
                    </a:cxnSp>
                    <a:sp>
                      <a:nvSpPr>
                        <a:cNvPr id="32778" name="TextBox 12"/>
                        <a:cNvSpPr txBox="1">
                          <a:spLocks noChangeArrowheads="1"/>
                        </a:cNvSpPr>
                      </a:nvSpPr>
                      <a:spPr bwMode="auto">
                        <a:xfrm>
                          <a:off x="3600450" y="3686175"/>
                          <a:ext cx="2752725" cy="338138"/>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Lower VS being assembled</a:t>
                            </a:r>
                          </a:p>
                        </a:txBody>
                        <a:useSpRect/>
                      </a:txSp>
                    </a:sp>
                    <a:cxnSp>
                      <a:nvCxnSpPr>
                        <a:cNvPr id="32779" name="Straight Arrow Connector 14"/>
                        <a:cNvCxnSpPr>
                          <a:cxnSpLocks noChangeShapeType="1"/>
                        </a:cNvCxnSpPr>
                      </a:nvCxnSpPr>
                      <a:spPr bwMode="auto">
                        <a:xfrm rot="10800000">
                          <a:off x="3571875" y="3048000"/>
                          <a:ext cx="809625" cy="628650"/>
                        </a:xfrm>
                        <a:prstGeom prst="straightConnector1">
                          <a:avLst/>
                        </a:prstGeom>
                        <a:noFill/>
                        <a:ln w="28575" algn="ctr">
                          <a:solidFill>
                            <a:srgbClr val="FFFF66"/>
                          </a:solidFill>
                          <a:round/>
                          <a:headEnd/>
                          <a:tailEnd type="arrow" w="med" len="med"/>
                        </a:ln>
                      </a:spPr>
                    </a:cxnSp>
                  </a:grpSp>
                </lc:lockedCanvas>
              </a:graphicData>
            </a:graphic>
          </wp:inline>
        </w:drawing>
      </w:r>
    </w:p>
    <w:p w:rsidR="00C21627" w:rsidRDefault="00C21627" w:rsidP="00C21627">
      <w:pPr>
        <w:pStyle w:val="Caption"/>
        <w:rPr>
          <w:rFonts w:ascii="Times New Roman" w:hAnsi="Times New Roman"/>
          <w:b w:val="0"/>
        </w:rPr>
      </w:pPr>
      <w:bookmarkStart w:id="7925" w:name="_Ref147825379"/>
      <w:bookmarkStart w:id="7926" w:name="_Toc274656453"/>
      <w:r>
        <w:t xml:space="preserve">Figure </w:t>
      </w:r>
      <w:ins w:id="7927" w:author="Charles Neumeyer" w:date="2011-03-29T13:50:00Z">
        <w:r w:rsidR="002E2C98">
          <w:fldChar w:fldCharType="begin"/>
        </w:r>
        <w:r w:rsidR="002E2C98">
          <w:instrText xml:space="preserve"> STYLEREF 1 \s </w:instrText>
        </w:r>
      </w:ins>
      <w:r w:rsidR="002E2C98">
        <w:fldChar w:fldCharType="separate"/>
      </w:r>
      <w:ins w:id="7928"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29" w:author="Charles Neumeyer" w:date="2011-03-29T13:50:00Z">
        <w:r w:rsidR="002E2C98">
          <w:rPr>
            <w:noProof/>
          </w:rPr>
          <w:t>3</w:t>
        </w:r>
        <w:r w:rsidR="002E2C98">
          <w:fldChar w:fldCharType="end"/>
        </w:r>
      </w:ins>
      <w:del w:id="7930"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3</w:delText>
        </w:r>
        <w:r w:rsidR="00561632" w:rsidDel="008D6661">
          <w:fldChar w:fldCharType="end"/>
        </w:r>
      </w:del>
      <w:bookmarkEnd w:id="7925"/>
      <w:proofErr w:type="gramStart"/>
      <w:r>
        <w:t xml:space="preserve">   </w:t>
      </w:r>
      <w:r>
        <w:rPr>
          <w:rFonts w:ascii="Times New Roman" w:hAnsi="Times New Roman"/>
          <w:b w:val="0"/>
        </w:rPr>
        <w:t>VS</w:t>
      </w:r>
      <w:proofErr w:type="gramEnd"/>
      <w:r>
        <w:rPr>
          <w:rFonts w:ascii="Times New Roman" w:hAnsi="Times New Roman"/>
          <w:b w:val="0"/>
        </w:rPr>
        <w:t xml:space="preserve"> Coil Work Platform and Assembly Station</w:t>
      </w:r>
      <w:bookmarkEnd w:id="7926"/>
    </w:p>
    <w:p w:rsidR="00C21627" w:rsidRDefault="00C21627" w:rsidP="00C21627">
      <w:pPr>
        <w:rPr>
          <w:rFonts w:ascii="Times New Roman" w:hAnsi="Times New Roman"/>
          <w:b/>
        </w:rPr>
      </w:pPr>
    </w:p>
    <w:p w:rsidR="00C21627" w:rsidRPr="006A14EF" w:rsidRDefault="00C21627" w:rsidP="00C21627">
      <w:pPr>
        <w:spacing w:before="0" w:after="200" w:line="360" w:lineRule="auto"/>
        <w:rPr>
          <w:rFonts w:ascii="Times New Roman" w:hAnsi="Times New Roman"/>
          <w:b/>
        </w:rPr>
      </w:pPr>
      <w:r>
        <w:rPr>
          <w:rFonts w:ascii="Times New Roman" w:hAnsi="Times New Roman"/>
        </w:rPr>
        <w:t>Once all of the VS (4) individual turns have been completed, the coil support clamps will be added.  This includes the inner turn spacer and the inner and outer clamp halves.</w:t>
      </w:r>
      <w:r>
        <w:rPr>
          <w:rFonts w:ascii="Times New Roman" w:hAnsi="Times New Roman"/>
          <w:b/>
        </w:rPr>
        <w:t xml:space="preserve"> </w:t>
      </w:r>
      <w:r>
        <w:rPr>
          <w:rFonts w:ascii="Times New Roman" w:hAnsi="Times New Roman"/>
        </w:rPr>
        <w:t>The inner and outer clamp halves are welded to the center turn spacer.  (Figure 12-4) The clamp assembly and local turns are then oven brazed together using a portable braze oven.</w:t>
      </w:r>
    </w:p>
    <w:p w:rsidR="00C21627" w:rsidRPr="008C3272" w:rsidRDefault="00C21627" w:rsidP="00C21627">
      <w:pPr>
        <w:spacing w:before="0" w:after="200" w:line="360" w:lineRule="auto"/>
        <w:rPr>
          <w:rFonts w:ascii="Times New Roman" w:hAnsi="Times New Roman"/>
          <w:b/>
        </w:rPr>
      </w:pPr>
      <w:r>
        <w:rPr>
          <w:rFonts w:ascii="Times New Roman" w:hAnsi="Times New Roman"/>
        </w:rPr>
        <w:t>The Upper VS coil will then be electrically tested prior to placing into its final position.</w:t>
      </w:r>
    </w:p>
    <w:p w:rsidR="00C21627" w:rsidRDefault="00097118" w:rsidP="00C21627">
      <w:pPr>
        <w:spacing w:line="360" w:lineRule="auto"/>
        <w:jc w:val="center"/>
        <w:rPr>
          <w:rFonts w:ascii="Times New Roman" w:hAnsi="Times New Roman"/>
          <w:b/>
        </w:rPr>
      </w:pPr>
      <w:r>
        <w:rPr>
          <w:rFonts w:ascii="Times New Roman" w:hAnsi="Times New Roman"/>
          <w:b/>
          <w:noProof/>
        </w:rPr>
        <w:drawing>
          <wp:inline distT="0" distB="0" distL="0" distR="0">
            <wp:extent cx="5934075" cy="2447925"/>
            <wp:effectExtent l="1905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20"/>
                    <a:srcRect/>
                    <a:stretch>
                      <a:fillRect/>
                    </a:stretch>
                  </pic:blipFill>
                  <pic:spPr bwMode="auto">
                    <a:xfrm>
                      <a:off x="0" y="0"/>
                      <a:ext cx="5934075" cy="2447925"/>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b w:val="0"/>
        </w:rPr>
      </w:pPr>
      <w:bookmarkStart w:id="7931" w:name="_Toc274656454"/>
      <w:r>
        <w:t xml:space="preserve">Figure </w:t>
      </w:r>
      <w:ins w:id="7932" w:author="Charles Neumeyer" w:date="2011-03-29T13:50:00Z">
        <w:r w:rsidR="002E2C98">
          <w:fldChar w:fldCharType="begin"/>
        </w:r>
        <w:r w:rsidR="002E2C98">
          <w:instrText xml:space="preserve"> STYLEREF 1 \s </w:instrText>
        </w:r>
      </w:ins>
      <w:r w:rsidR="002E2C98">
        <w:fldChar w:fldCharType="separate"/>
      </w:r>
      <w:ins w:id="7933"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34" w:author="Charles Neumeyer" w:date="2011-03-29T13:50:00Z">
        <w:r w:rsidR="002E2C98">
          <w:rPr>
            <w:noProof/>
          </w:rPr>
          <w:t>4</w:t>
        </w:r>
        <w:r w:rsidR="002E2C98">
          <w:fldChar w:fldCharType="end"/>
        </w:r>
      </w:ins>
      <w:del w:id="793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4</w:delText>
        </w:r>
        <w:r w:rsidR="00561632" w:rsidDel="008D6661">
          <w:fldChar w:fldCharType="end"/>
        </w:r>
      </w:del>
      <w:proofErr w:type="gramStart"/>
      <w:r>
        <w:t xml:space="preserve">   </w:t>
      </w:r>
      <w:r>
        <w:rPr>
          <w:rFonts w:ascii="Times New Roman" w:hAnsi="Times New Roman"/>
          <w:b w:val="0"/>
        </w:rPr>
        <w:t>Weld</w:t>
      </w:r>
      <w:proofErr w:type="gramEnd"/>
      <w:r>
        <w:rPr>
          <w:rFonts w:ascii="Times New Roman" w:hAnsi="Times New Roman"/>
          <w:b w:val="0"/>
        </w:rPr>
        <w:t xml:space="preserve"> Clamp Halves to Center Turn Spacer</w:t>
      </w:r>
      <w:bookmarkEnd w:id="7931"/>
    </w:p>
    <w:p w:rsidR="00C21627" w:rsidRDefault="00C21627" w:rsidP="00C21627">
      <w:pPr>
        <w:spacing w:before="0" w:after="200" w:line="360" w:lineRule="auto"/>
        <w:rPr>
          <w:rFonts w:ascii="Times New Roman" w:hAnsi="Times New Roman"/>
          <w:b/>
        </w:rPr>
      </w:pPr>
    </w:p>
    <w:p w:rsidR="00C21627" w:rsidRPr="00542EAE" w:rsidRDefault="00C21627" w:rsidP="00C21627">
      <w:pPr>
        <w:spacing w:before="0" w:after="200" w:line="360" w:lineRule="auto"/>
        <w:rPr>
          <w:rFonts w:ascii="Times New Roman" w:hAnsi="Times New Roman"/>
          <w:b/>
        </w:rPr>
      </w:pPr>
      <w:r>
        <w:rPr>
          <w:rFonts w:ascii="Times New Roman" w:hAnsi="Times New Roman"/>
        </w:rPr>
        <w:t>The Upper VS coil will then be raised into its final position.</w:t>
      </w:r>
      <w:r>
        <w:rPr>
          <w:rFonts w:ascii="Times New Roman" w:hAnsi="Times New Roman"/>
          <w:b/>
        </w:rPr>
        <w:t xml:space="preserve"> </w:t>
      </w:r>
      <w:r>
        <w:rPr>
          <w:rFonts w:ascii="Times New Roman" w:hAnsi="Times New Roman"/>
        </w:rPr>
        <w:t xml:space="preserve">The entire process will then be repeated for the Lower VS coil.  Prior to installation the Lower VS coil the </w:t>
      </w:r>
      <w:proofErr w:type="gramStart"/>
      <w:r>
        <w:rPr>
          <w:rFonts w:ascii="Times New Roman" w:hAnsi="Times New Roman"/>
        </w:rPr>
        <w:t>work station</w:t>
      </w:r>
      <w:proofErr w:type="gramEnd"/>
      <w:r>
        <w:rPr>
          <w:rFonts w:ascii="Times New Roman" w:hAnsi="Times New Roman"/>
        </w:rPr>
        <w:t xml:space="preserve"> and platform will be removed.</w:t>
      </w:r>
    </w:p>
    <w:p w:rsidR="00C21627" w:rsidRDefault="00C21627" w:rsidP="00C21627">
      <w:pPr>
        <w:pStyle w:val="Heading2"/>
      </w:pPr>
      <w:bookmarkStart w:id="7936" w:name="_Toc274655909"/>
      <w:r>
        <w:t>ELM Coil Installation</w:t>
      </w:r>
      <w:bookmarkEnd w:id="7936"/>
    </w:p>
    <w:p w:rsidR="00C21627" w:rsidRPr="006B500A" w:rsidRDefault="00C21627" w:rsidP="00C21627">
      <w:pPr>
        <w:spacing w:line="240" w:lineRule="auto"/>
      </w:pPr>
    </w:p>
    <w:p w:rsidR="00C21627" w:rsidRDefault="00C21627" w:rsidP="00C21627">
      <w:pPr>
        <w:spacing w:before="0" w:after="200" w:line="360" w:lineRule="auto"/>
        <w:rPr>
          <w:rFonts w:ascii="Times New Roman" w:hAnsi="Times New Roman"/>
        </w:rPr>
      </w:pPr>
      <w:r w:rsidRPr="00542EAE">
        <w:rPr>
          <w:rFonts w:ascii="Times New Roman" w:hAnsi="Times New Roman"/>
        </w:rPr>
        <w:t xml:space="preserve">The present </w:t>
      </w:r>
      <w:r>
        <w:rPr>
          <w:rFonts w:ascii="Times New Roman" w:hAnsi="Times New Roman"/>
        </w:rPr>
        <w:t>plan is to install the ELM coils prior to 1</w:t>
      </w:r>
      <w:r w:rsidRPr="00542EAE">
        <w:rPr>
          <w:rFonts w:ascii="Times New Roman" w:hAnsi="Times New Roman"/>
          <w:vertAlign w:val="superscript"/>
        </w:rPr>
        <w:t>st</w:t>
      </w:r>
      <w:r>
        <w:rPr>
          <w:rFonts w:ascii="Times New Roman" w:hAnsi="Times New Roman"/>
        </w:rPr>
        <w:t xml:space="preserve"> plasma.  However there is a possibility that the ELM coils may be installed at a later date.</w:t>
      </w:r>
    </w:p>
    <w:p w:rsidR="00C21627" w:rsidRPr="00765898" w:rsidRDefault="00C21627" w:rsidP="00C21627">
      <w:pPr>
        <w:spacing w:before="0" w:after="200" w:line="360" w:lineRule="auto"/>
        <w:rPr>
          <w:rFonts w:ascii="Times New Roman" w:hAnsi="Times New Roman"/>
        </w:rPr>
      </w:pPr>
      <w:r>
        <w:rPr>
          <w:rFonts w:ascii="Times New Roman" w:hAnsi="Times New Roman"/>
        </w:rPr>
        <w:t xml:space="preserve">It is our recommendation that due to the physical size the equatorial ELMs be pre-positioned in the vessel along with the VS components prior to joining the vacuum vessel segments.  This </w:t>
      </w:r>
      <w:r w:rsidRPr="00765898">
        <w:rPr>
          <w:rFonts w:ascii="Times New Roman" w:hAnsi="Times New Roman"/>
        </w:rPr>
        <w:t>would reduce the cost and installation times associated with the ELMs.</w:t>
      </w:r>
    </w:p>
    <w:p w:rsidR="00C21627" w:rsidRPr="00A958FC" w:rsidRDefault="00C21627" w:rsidP="00C21627">
      <w:pPr>
        <w:pStyle w:val="Caption"/>
        <w:spacing w:line="360" w:lineRule="auto"/>
        <w:jc w:val="both"/>
        <w:rPr>
          <w:b w:val="0"/>
        </w:rPr>
      </w:pPr>
      <w:r w:rsidRPr="00765898">
        <w:rPr>
          <w:rFonts w:ascii="Times New Roman" w:hAnsi="Times New Roman"/>
          <w:b w:val="0"/>
        </w:rPr>
        <w:t xml:space="preserve">Each ELM coil would </w:t>
      </w:r>
      <w:proofErr w:type="gramStart"/>
      <w:r w:rsidRPr="00765898">
        <w:rPr>
          <w:rFonts w:ascii="Times New Roman" w:hAnsi="Times New Roman"/>
          <w:b w:val="0"/>
        </w:rPr>
        <w:t>installed</w:t>
      </w:r>
      <w:proofErr w:type="gramEnd"/>
      <w:r w:rsidRPr="00765898">
        <w:rPr>
          <w:rFonts w:ascii="Times New Roman" w:hAnsi="Times New Roman"/>
          <w:b w:val="0"/>
        </w:rPr>
        <w:t xml:space="preserve"> into the vacuum vessel using Remote Handling (RH) tooling </w:t>
      </w:r>
      <w:r w:rsidRPr="00F25F02">
        <w:rPr>
          <w:rFonts w:ascii="Times New Roman" w:hAnsi="Times New Roman"/>
          <w:b w:val="0"/>
        </w:rPr>
        <w:t>(</w:t>
      </w:r>
      <w:r w:rsidR="00561632" w:rsidRPr="00F25F02">
        <w:rPr>
          <w:rFonts w:ascii="Times New Roman" w:hAnsi="Times New Roman"/>
          <w:b w:val="0"/>
        </w:rPr>
        <w:fldChar w:fldCharType="begin"/>
      </w:r>
      <w:r w:rsidRPr="00F25F02">
        <w:rPr>
          <w:rFonts w:ascii="Times New Roman" w:hAnsi="Times New Roman"/>
          <w:b w:val="0"/>
        </w:rPr>
        <w:instrText xml:space="preserve"> REF _Ref147825623 \h  \* MERGEFORMAT </w:instrText>
      </w:r>
      <w:r w:rsidR="006D1B75" w:rsidRPr="00561632">
        <w:rPr>
          <w:rFonts w:ascii="Times New Roman" w:hAnsi="Times New Roman"/>
          <w:b w:val="0"/>
        </w:rPr>
      </w:r>
      <w:r w:rsidR="00561632" w:rsidRPr="00F25F02">
        <w:rPr>
          <w:rFonts w:ascii="Times New Roman" w:hAnsi="Times New Roman"/>
          <w:b w:val="0"/>
        </w:rPr>
        <w:fldChar w:fldCharType="separate"/>
      </w:r>
    </w:p>
    <w:p w:rsidR="00C21627" w:rsidRPr="00765898" w:rsidRDefault="00C21627" w:rsidP="00C21627">
      <w:pPr>
        <w:pStyle w:val="Caption"/>
        <w:spacing w:line="360" w:lineRule="auto"/>
        <w:jc w:val="both"/>
        <w:rPr>
          <w:rFonts w:ascii="Times New Roman" w:hAnsi="Times New Roman"/>
          <w:b w:val="0"/>
        </w:rPr>
      </w:pPr>
      <w:r w:rsidRPr="00A958FC">
        <w:rPr>
          <w:b w:val="0"/>
        </w:rPr>
        <w:t>Figure</w:t>
      </w:r>
      <w:r w:rsidRPr="00A958FC">
        <w:rPr>
          <w:b w:val="0"/>
          <w:noProof/>
        </w:rPr>
        <w:t xml:space="preserve"> </w:t>
      </w:r>
      <w:r>
        <w:rPr>
          <w:noProof/>
        </w:rPr>
        <w:t>12</w:t>
      </w:r>
      <w:r>
        <w:noBreakHyphen/>
      </w:r>
      <w:r>
        <w:rPr>
          <w:noProof/>
        </w:rPr>
        <w:t>5</w:t>
      </w:r>
      <w:r w:rsidR="00561632" w:rsidRPr="00F25F02">
        <w:rPr>
          <w:rFonts w:ascii="Times New Roman" w:hAnsi="Times New Roman"/>
          <w:b w:val="0"/>
        </w:rPr>
        <w:fldChar w:fldCharType="end"/>
      </w:r>
      <w:r w:rsidRPr="00F25F02">
        <w:rPr>
          <w:rFonts w:ascii="Times New Roman" w:hAnsi="Times New Roman"/>
          <w:b w:val="0"/>
        </w:rPr>
        <w:t>) that</w:t>
      </w:r>
      <w:r w:rsidRPr="00765898">
        <w:rPr>
          <w:rFonts w:ascii="Times New Roman" w:hAnsi="Times New Roman"/>
          <w:b w:val="0"/>
        </w:rPr>
        <w:t xml:space="preserve"> will introduce the coils through the ports.  Each individual coil would then be raised into position and shimmed to their correct position.  They will then be secured to the vacuum vessel wall with the proposed clamping scheme.</w:t>
      </w:r>
    </w:p>
    <w:p w:rsidR="00C21627" w:rsidRDefault="00097118" w:rsidP="00C21627">
      <w:pPr>
        <w:jc w:val="center"/>
      </w:pPr>
      <w:r>
        <w:rPr>
          <w:noProof/>
        </w:rPr>
        <w:drawing>
          <wp:inline distT="0" distB="0" distL="0" distR="0">
            <wp:extent cx="4867275" cy="2628900"/>
            <wp:effectExtent l="19050" t="0" r="9525" b="0"/>
            <wp:docPr id="313" name="Picture 5" descr="ELM_Coil_RH_End-effect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M_Coil_RH_End-effector2"/>
                    <pic:cNvPicPr>
                      <a:picLocks noChangeAspect="1" noChangeArrowheads="1"/>
                    </pic:cNvPicPr>
                  </pic:nvPicPr>
                  <pic:blipFill>
                    <a:blip r:embed="rId321"/>
                    <a:srcRect/>
                    <a:stretch>
                      <a:fillRect/>
                    </a:stretch>
                  </pic:blipFill>
                  <pic:spPr bwMode="auto">
                    <a:xfrm>
                      <a:off x="0" y="0"/>
                      <a:ext cx="4867275" cy="2628900"/>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b w:val="0"/>
        </w:rPr>
      </w:pPr>
      <w:r>
        <w:rPr>
          <w:rFonts w:ascii="Times New Roman" w:hAnsi="Times New Roman"/>
          <w:b w:val="0"/>
        </w:rPr>
        <w:t xml:space="preserve"> </w:t>
      </w:r>
      <w:bookmarkStart w:id="7937" w:name="_Ref147825623"/>
    </w:p>
    <w:p w:rsidR="00C21627" w:rsidRDefault="00C21627" w:rsidP="00C21627">
      <w:pPr>
        <w:pStyle w:val="Caption"/>
        <w:rPr>
          <w:rFonts w:ascii="Times New Roman" w:hAnsi="Times New Roman"/>
          <w:b w:val="0"/>
        </w:rPr>
      </w:pPr>
      <w:bookmarkStart w:id="7938" w:name="_Toc274656455"/>
      <w:r>
        <w:t xml:space="preserve">Figure </w:t>
      </w:r>
      <w:ins w:id="7939" w:author="Charles Neumeyer" w:date="2011-03-29T13:50:00Z">
        <w:r w:rsidR="002E2C98">
          <w:fldChar w:fldCharType="begin"/>
        </w:r>
        <w:r w:rsidR="002E2C98">
          <w:instrText xml:space="preserve"> STYLEREF 1 \s </w:instrText>
        </w:r>
      </w:ins>
      <w:r w:rsidR="002E2C98">
        <w:fldChar w:fldCharType="separate"/>
      </w:r>
      <w:ins w:id="7940"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41" w:author="Charles Neumeyer" w:date="2011-03-29T13:50:00Z">
        <w:r w:rsidR="002E2C98">
          <w:rPr>
            <w:noProof/>
          </w:rPr>
          <w:t>5</w:t>
        </w:r>
        <w:r w:rsidR="002E2C98">
          <w:fldChar w:fldCharType="end"/>
        </w:r>
      </w:ins>
      <w:del w:id="7942"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5</w:delText>
        </w:r>
        <w:r w:rsidR="00561632" w:rsidDel="008D6661">
          <w:fldChar w:fldCharType="end"/>
        </w:r>
      </w:del>
      <w:bookmarkEnd w:id="7937"/>
      <w:proofErr w:type="gramStart"/>
      <w:r>
        <w:t xml:space="preserve">   </w:t>
      </w:r>
      <w:r w:rsidRPr="00BD3278">
        <w:rPr>
          <w:rFonts w:ascii="Times New Roman" w:hAnsi="Times New Roman"/>
          <w:b w:val="0"/>
        </w:rPr>
        <w:t>RH</w:t>
      </w:r>
      <w:proofErr w:type="gramEnd"/>
      <w:r w:rsidRPr="00BD3278">
        <w:rPr>
          <w:rFonts w:ascii="Times New Roman" w:hAnsi="Times New Roman"/>
          <w:b w:val="0"/>
        </w:rPr>
        <w:t xml:space="preserve"> Tooling for ELM Coil Installation</w:t>
      </w:r>
      <w:bookmarkEnd w:id="7938"/>
    </w:p>
    <w:p w:rsidR="00C21627" w:rsidRDefault="00C21627" w:rsidP="00C21627">
      <w:pPr>
        <w:pStyle w:val="Heading2"/>
      </w:pPr>
      <w:bookmarkStart w:id="7943" w:name="_Toc274655910"/>
      <w:r>
        <w:t>Feeder Installation</w:t>
      </w:r>
      <w:bookmarkEnd w:id="7943"/>
    </w:p>
    <w:p w:rsidR="00C21627" w:rsidRPr="006B500A" w:rsidRDefault="00C21627" w:rsidP="00C21627"/>
    <w:p w:rsidR="00C21627" w:rsidRPr="0084455B" w:rsidRDefault="00C21627" w:rsidP="00C21627">
      <w:pPr>
        <w:spacing w:before="0" w:after="200" w:line="360" w:lineRule="auto"/>
        <w:rPr>
          <w:rFonts w:ascii="Times New Roman" w:hAnsi="Times New Roman"/>
          <w:b/>
        </w:rPr>
      </w:pPr>
      <w:r>
        <w:rPr>
          <w:rFonts w:ascii="Times New Roman" w:hAnsi="Times New Roman"/>
        </w:rPr>
        <w:t>The IVC coil feeders will be introduced into the vacuum vessel via the vessel ports.</w:t>
      </w:r>
      <w:r>
        <w:rPr>
          <w:rFonts w:ascii="Times New Roman" w:hAnsi="Times New Roman"/>
          <w:b/>
        </w:rPr>
        <w:t xml:space="preserve"> </w:t>
      </w:r>
      <w:r>
        <w:rPr>
          <w:rFonts w:ascii="Times New Roman" w:hAnsi="Times New Roman"/>
        </w:rPr>
        <w:t>They will be positioned and secured to the vacuum vessel wall with a similar clamping scheme that is being proposed for the IVC coils.</w:t>
      </w:r>
      <w:r>
        <w:rPr>
          <w:rFonts w:ascii="Times New Roman" w:hAnsi="Times New Roman"/>
          <w:b/>
        </w:rPr>
        <w:t xml:space="preserve"> </w:t>
      </w:r>
      <w:r>
        <w:rPr>
          <w:rFonts w:ascii="Times New Roman" w:hAnsi="Times New Roman"/>
        </w:rPr>
        <w:t>Once the feeders have been secured the individual coil to lead connections need to be made.</w:t>
      </w:r>
    </w:p>
    <w:p w:rsidR="00C21627" w:rsidRDefault="00097118" w:rsidP="00C21627">
      <w:pPr>
        <w:spacing w:line="360" w:lineRule="auto"/>
        <w:jc w:val="center"/>
        <w:rPr>
          <w:rFonts w:ascii="Times New Roman" w:hAnsi="Times New Roman"/>
          <w:b/>
        </w:rPr>
      </w:pPr>
      <w:r>
        <w:rPr>
          <w:rFonts w:ascii="Times New Roman" w:hAnsi="Times New Roman"/>
          <w:b/>
          <w:noProof/>
        </w:rPr>
        <w:drawing>
          <wp:inline distT="0" distB="0" distL="0" distR="0">
            <wp:extent cx="5185809" cy="2228850"/>
            <wp:effectExtent l="5316" t="0" r="0" b="0"/>
            <wp:docPr id="314"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10500" cy="2878138"/>
                      <a:chOff x="714375" y="2263775"/>
                      <a:chExt cx="7810500" cy="2878138"/>
                    </a:xfrm>
                  </a:grpSpPr>
                  <a:grpSp>
                    <a:nvGrpSpPr>
                      <a:cNvPr id="35846" name="Group 50"/>
                      <a:cNvGrpSpPr>
                        <a:grpSpLocks/>
                      </a:cNvGrpSpPr>
                    </a:nvGrpSpPr>
                    <a:grpSpPr bwMode="auto">
                      <a:xfrm>
                        <a:off x="714375" y="2263775"/>
                        <a:ext cx="7810500" cy="2878138"/>
                        <a:chOff x="752475" y="2597720"/>
                        <a:chExt cx="7810500" cy="2877789"/>
                      </a:xfrm>
                    </a:grpSpPr>
                    <a:pic>
                      <a:nvPicPr>
                        <a:cNvPr id="35847" name="Picture 19" descr="JOINT AT MID AND LOWER ELM TO FEEDER FATCAN OFFSET.jpg"/>
                        <a:cNvPicPr>
                          <a:picLocks noChangeAspect="1"/>
                        </a:cNvPicPr>
                      </a:nvPicPr>
                      <a:blipFill>
                        <a:blip r:embed="rId322"/>
                        <a:srcRect/>
                        <a:stretch>
                          <a:fillRect/>
                        </a:stretch>
                      </a:blipFill>
                      <a:spPr bwMode="auto">
                        <a:xfrm>
                          <a:off x="752475" y="2597720"/>
                          <a:ext cx="7810500" cy="2877789"/>
                        </a:xfrm>
                        <a:prstGeom prst="rect">
                          <a:avLst/>
                        </a:prstGeom>
                        <a:noFill/>
                        <a:ln w="9525">
                          <a:noFill/>
                          <a:miter lim="800000"/>
                          <a:headEnd/>
                          <a:tailEnd/>
                        </a:ln>
                      </a:spPr>
                    </a:pic>
                    <a:grpSp>
                      <a:nvGrpSpPr>
                        <a:cNvPr id="4" name="Group 49"/>
                        <a:cNvGrpSpPr>
                          <a:grpSpLocks/>
                        </a:cNvGrpSpPr>
                      </a:nvGrpSpPr>
                      <a:grpSpPr bwMode="auto">
                        <a:xfrm>
                          <a:off x="866775" y="2676525"/>
                          <a:ext cx="7410450" cy="2652761"/>
                          <a:chOff x="866775" y="2676525"/>
                          <a:chExt cx="7410450" cy="2652761"/>
                        </a:xfrm>
                      </a:grpSpPr>
                      <a:sp>
                        <a:nvSpPr>
                          <a:cNvPr id="35849" name="TextBox 24"/>
                          <a:cNvSpPr txBox="1">
                            <a:spLocks noChangeArrowheads="1"/>
                          </a:cNvSpPr>
                        </a:nvSpPr>
                        <a:spPr bwMode="auto">
                          <a:xfrm>
                            <a:off x="866775" y="2838423"/>
                            <a:ext cx="1409700" cy="338520"/>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Feeder Lead</a:t>
                              </a:r>
                            </a:p>
                          </a:txBody>
                          <a:useSpRect/>
                        </a:txSp>
                      </a:sp>
                      <a:sp>
                        <a:nvSpPr>
                          <a:cNvPr id="35850" name="TextBox 23"/>
                          <a:cNvSpPr txBox="1">
                            <a:spLocks noChangeArrowheads="1"/>
                          </a:cNvSpPr>
                        </a:nvSpPr>
                        <a:spPr bwMode="auto">
                          <a:xfrm>
                            <a:off x="7191376" y="2762250"/>
                            <a:ext cx="1085849" cy="338520"/>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Coil Lead</a:t>
                              </a:r>
                            </a:p>
                          </a:txBody>
                          <a:useSpRect/>
                        </a:txSp>
                      </a:sp>
                      <a:sp>
                        <a:nvSpPr>
                          <a:cNvPr id="35851" name="TextBox 27"/>
                          <a:cNvSpPr txBox="1">
                            <a:spLocks noChangeArrowheads="1"/>
                          </a:cNvSpPr>
                        </a:nvSpPr>
                        <a:spPr bwMode="auto">
                          <a:xfrm>
                            <a:off x="4943476" y="2676525"/>
                            <a:ext cx="1343025" cy="338520"/>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S.S Sleeve</a:t>
                              </a:r>
                            </a:p>
                          </a:txBody>
                          <a:useSpRect/>
                        </a:txSp>
                      </a:sp>
                      <a:cxnSp>
                        <a:nvCxnSpPr>
                          <a:cNvPr id="35852" name="Straight Arrow Connector 29"/>
                          <a:cNvCxnSpPr>
                            <a:cxnSpLocks noChangeShapeType="1"/>
                            <a:stCxn id="35851" idx="1"/>
                          </a:cNvCxnSpPr>
                        </a:nvCxnSpPr>
                        <a:spPr bwMode="auto">
                          <a:xfrm rot="10800000" flipV="1">
                            <a:off x="4286250" y="2845784"/>
                            <a:ext cx="657226" cy="430815"/>
                          </a:xfrm>
                          <a:prstGeom prst="straightConnector1">
                            <a:avLst/>
                          </a:prstGeom>
                          <a:noFill/>
                          <a:ln w="28575" algn="ctr">
                            <a:solidFill>
                              <a:srgbClr val="C00000"/>
                            </a:solidFill>
                            <a:round/>
                            <a:headEnd/>
                            <a:tailEnd type="arrow" w="med" len="med"/>
                          </a:ln>
                        </a:spPr>
                      </a:cxnSp>
                      <a:cxnSp>
                        <a:nvCxnSpPr>
                          <a:cNvPr id="35853" name="Straight Arrow Connector 35"/>
                          <a:cNvCxnSpPr>
                            <a:cxnSpLocks noChangeShapeType="1"/>
                            <a:stCxn id="35850" idx="2"/>
                          </a:cNvCxnSpPr>
                        </a:nvCxnSpPr>
                        <a:spPr bwMode="auto">
                          <a:xfrm rot="5400000">
                            <a:off x="6974959" y="3193366"/>
                            <a:ext cx="851939" cy="666746"/>
                          </a:xfrm>
                          <a:prstGeom prst="straightConnector1">
                            <a:avLst/>
                          </a:prstGeom>
                          <a:noFill/>
                          <a:ln w="28575" algn="ctr">
                            <a:solidFill>
                              <a:srgbClr val="C00000"/>
                            </a:solidFill>
                            <a:round/>
                            <a:headEnd/>
                            <a:tailEnd type="arrow" w="med" len="med"/>
                          </a:ln>
                        </a:spPr>
                      </a:cxnSp>
                      <a:cxnSp>
                        <a:nvCxnSpPr>
                          <a:cNvPr id="35854" name="Straight Arrow Connector 37"/>
                          <a:cNvCxnSpPr>
                            <a:cxnSpLocks noChangeShapeType="1"/>
                            <a:stCxn id="35849" idx="2"/>
                          </a:cNvCxnSpPr>
                        </a:nvCxnSpPr>
                        <a:spPr bwMode="auto">
                          <a:xfrm rot="16200000" flipH="1">
                            <a:off x="1398090" y="3350478"/>
                            <a:ext cx="766172" cy="419102"/>
                          </a:xfrm>
                          <a:prstGeom prst="straightConnector1">
                            <a:avLst/>
                          </a:prstGeom>
                          <a:noFill/>
                          <a:ln w="28575" algn="ctr">
                            <a:solidFill>
                              <a:srgbClr val="C00000"/>
                            </a:solidFill>
                            <a:round/>
                            <a:headEnd/>
                            <a:tailEnd type="arrow" w="med" len="med"/>
                          </a:ln>
                        </a:spPr>
                      </a:cxnSp>
                      <a:sp>
                        <a:nvSpPr>
                          <a:cNvPr id="35855" name="TextBox 25"/>
                          <a:cNvSpPr txBox="1">
                            <a:spLocks noChangeArrowheads="1"/>
                          </a:cNvSpPr>
                        </a:nvSpPr>
                        <a:spPr bwMode="auto">
                          <a:xfrm>
                            <a:off x="5600699" y="4990732"/>
                            <a:ext cx="1590675" cy="338554"/>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Welded Joints</a:t>
                              </a:r>
                            </a:p>
                          </a:txBody>
                          <a:useSpRect/>
                        </a:txSp>
                      </a:sp>
                      <a:sp>
                        <a:nvSpPr>
                          <a:cNvPr id="35856" name="TextBox 26"/>
                          <a:cNvSpPr txBox="1">
                            <a:spLocks noChangeArrowheads="1"/>
                          </a:cNvSpPr>
                        </a:nvSpPr>
                        <a:spPr bwMode="auto">
                          <a:xfrm>
                            <a:off x="1228726" y="4990718"/>
                            <a:ext cx="1809750" cy="338520"/>
                          </a:xfrm>
                          <a:prstGeom prst="rect">
                            <a:avLst/>
                          </a:prstGeom>
                          <a:solidFill>
                            <a:srgbClr val="FFFF66"/>
                          </a:solidFill>
                          <a:ln w="9525">
                            <a:noFill/>
                            <a:miter lim="800000"/>
                            <a:headEnd/>
                            <a:tailEnd/>
                          </a:ln>
                        </a:spPr>
                        <a:txSp>
                          <a:txBody>
                            <a:bodyPr>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a:t>Ceramic Sleeve</a:t>
                              </a:r>
                            </a:p>
                          </a:txBody>
                          <a:useSpRect/>
                        </a:txSp>
                      </a:sp>
                      <a:cxnSp>
                        <a:nvCxnSpPr>
                          <a:cNvPr id="35857" name="Straight Arrow Connector 31"/>
                          <a:cNvCxnSpPr>
                            <a:cxnSpLocks noChangeShapeType="1"/>
                          </a:cNvCxnSpPr>
                        </a:nvCxnSpPr>
                        <a:spPr bwMode="auto">
                          <a:xfrm rot="10800000">
                            <a:off x="3933826" y="3981220"/>
                            <a:ext cx="2105024" cy="1009881"/>
                          </a:xfrm>
                          <a:prstGeom prst="straightConnector1">
                            <a:avLst/>
                          </a:prstGeom>
                          <a:noFill/>
                          <a:ln w="28575" algn="ctr">
                            <a:solidFill>
                              <a:srgbClr val="C00000"/>
                            </a:solidFill>
                            <a:round/>
                            <a:headEnd/>
                            <a:tailEnd type="arrow" w="med" len="med"/>
                          </a:ln>
                        </a:spPr>
                      </a:cxnSp>
                      <a:cxnSp>
                        <a:nvCxnSpPr>
                          <a:cNvPr id="35858" name="Straight Arrow Connector 33"/>
                          <a:cNvCxnSpPr>
                            <a:cxnSpLocks noChangeShapeType="1"/>
                          </a:cNvCxnSpPr>
                        </a:nvCxnSpPr>
                        <a:spPr bwMode="auto">
                          <a:xfrm rot="16200000" flipV="1">
                            <a:off x="5300564" y="4262336"/>
                            <a:ext cx="990805" cy="466724"/>
                          </a:xfrm>
                          <a:prstGeom prst="straightConnector1">
                            <a:avLst/>
                          </a:prstGeom>
                          <a:noFill/>
                          <a:ln w="28575" algn="ctr">
                            <a:solidFill>
                              <a:srgbClr val="C00000"/>
                            </a:solidFill>
                            <a:round/>
                            <a:headEnd/>
                            <a:tailEnd type="arrow" w="med" len="med"/>
                          </a:ln>
                        </a:spPr>
                      </a:cxnSp>
                      <a:cxnSp>
                        <a:nvCxnSpPr>
                          <a:cNvPr id="35859" name="Straight Arrow Connector 39"/>
                          <a:cNvCxnSpPr>
                            <a:cxnSpLocks noChangeShapeType="1"/>
                            <a:stCxn id="35856" idx="3"/>
                          </a:cNvCxnSpPr>
                        </a:nvCxnSpPr>
                        <a:spPr bwMode="auto">
                          <a:xfrm flipV="1">
                            <a:off x="3038476" y="4343128"/>
                            <a:ext cx="962024" cy="816850"/>
                          </a:xfrm>
                          <a:prstGeom prst="straightConnector1">
                            <a:avLst/>
                          </a:prstGeom>
                          <a:noFill/>
                          <a:ln w="28575" algn="ctr">
                            <a:solidFill>
                              <a:srgbClr val="C00000"/>
                            </a:solidFill>
                            <a:round/>
                            <a:headEnd/>
                            <a:tailEnd type="arrow" w="med" len="med"/>
                          </a:ln>
                        </a:spPr>
                      </a:cxnSp>
                    </a:grpSp>
                  </a:grpSp>
                </lc:lockedCanvas>
              </a:graphicData>
            </a:graphic>
          </wp:inline>
        </w:drawing>
      </w:r>
    </w:p>
    <w:p w:rsidR="00C21627" w:rsidRDefault="00C21627" w:rsidP="00C21627">
      <w:pPr>
        <w:pStyle w:val="Caption"/>
        <w:rPr>
          <w:rFonts w:ascii="Times New Roman" w:hAnsi="Times New Roman"/>
          <w:b w:val="0"/>
        </w:rPr>
      </w:pPr>
      <w:r>
        <w:rPr>
          <w:rFonts w:ascii="Times New Roman" w:hAnsi="Times New Roman"/>
          <w:b w:val="0"/>
        </w:rPr>
        <w:t xml:space="preserve"> </w:t>
      </w:r>
      <w:bookmarkStart w:id="7944" w:name="_Ref147825731"/>
      <w:bookmarkStart w:id="7945" w:name="_Toc274656456"/>
      <w:r>
        <w:t xml:space="preserve">Figure </w:t>
      </w:r>
      <w:ins w:id="7946" w:author="Charles Neumeyer" w:date="2011-03-29T13:50:00Z">
        <w:r w:rsidR="002E2C98">
          <w:fldChar w:fldCharType="begin"/>
        </w:r>
        <w:r w:rsidR="002E2C98">
          <w:instrText xml:space="preserve"> STYLEREF 1 \s </w:instrText>
        </w:r>
      </w:ins>
      <w:r w:rsidR="002E2C98">
        <w:fldChar w:fldCharType="separate"/>
      </w:r>
      <w:ins w:id="7947"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48" w:author="Charles Neumeyer" w:date="2011-03-29T13:50:00Z">
        <w:r w:rsidR="002E2C98">
          <w:rPr>
            <w:noProof/>
          </w:rPr>
          <w:t>6</w:t>
        </w:r>
        <w:r w:rsidR="002E2C98">
          <w:fldChar w:fldCharType="end"/>
        </w:r>
      </w:ins>
      <w:del w:id="7949"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6</w:delText>
        </w:r>
        <w:r w:rsidR="00561632" w:rsidDel="008D6661">
          <w:fldChar w:fldCharType="end"/>
        </w:r>
      </w:del>
      <w:bookmarkEnd w:id="7944"/>
      <w:proofErr w:type="gramStart"/>
      <w:r>
        <w:t xml:space="preserve">   </w:t>
      </w:r>
      <w:r>
        <w:rPr>
          <w:rFonts w:ascii="Times New Roman" w:hAnsi="Times New Roman"/>
          <w:b w:val="0"/>
        </w:rPr>
        <w:t>Typical</w:t>
      </w:r>
      <w:proofErr w:type="gramEnd"/>
      <w:r>
        <w:rPr>
          <w:rFonts w:ascii="Times New Roman" w:hAnsi="Times New Roman"/>
          <w:b w:val="0"/>
        </w:rPr>
        <w:t xml:space="preserve"> IVC Coil to Lead Joint</w:t>
      </w:r>
      <w:bookmarkEnd w:id="7945"/>
    </w:p>
    <w:p w:rsidR="00C21627" w:rsidRPr="00E13E1C" w:rsidRDefault="00C21627" w:rsidP="00C21627"/>
    <w:p w:rsidR="00C21627" w:rsidRPr="002F4989" w:rsidRDefault="00C21627" w:rsidP="00C21627">
      <w:pPr>
        <w:spacing w:before="0" w:after="200" w:line="360" w:lineRule="auto"/>
        <w:rPr>
          <w:rFonts w:ascii="Times New Roman" w:hAnsi="Times New Roman"/>
          <w:b/>
        </w:rPr>
      </w:pPr>
      <w:r>
        <w:rPr>
          <w:rFonts w:ascii="Times New Roman" w:hAnsi="Times New Roman"/>
        </w:rPr>
        <w:t xml:space="preserve">The feeder and coil leads will already be prepared for joining.  A measurement will be made at each coil to lead connection, and a custom copper jumper along with the outer can will be fabricated to accommodate misalignments. </w:t>
      </w:r>
      <w:proofErr w:type="gramStart"/>
      <w:r>
        <w:rPr>
          <w:rFonts w:ascii="Times New Roman" w:hAnsi="Times New Roman"/>
        </w:rPr>
        <w:t>(</w:t>
      </w:r>
      <w:r w:rsidR="00561632">
        <w:rPr>
          <w:rFonts w:ascii="Times New Roman" w:hAnsi="Times New Roman"/>
        </w:rPr>
        <w:fldChar w:fldCharType="begin"/>
      </w:r>
      <w:r>
        <w:rPr>
          <w:rFonts w:ascii="Times New Roman" w:hAnsi="Times New Roman"/>
        </w:rPr>
        <w:instrText xml:space="preserve"> REF _Ref147825731 \h </w:instrText>
      </w:r>
      <w:r w:rsidR="006D1B75" w:rsidRPr="00561632">
        <w:rPr>
          <w:rFonts w:ascii="Times New Roman" w:hAnsi="Times New Roman"/>
        </w:rPr>
      </w:r>
      <w:r w:rsidR="00561632">
        <w:rPr>
          <w:rFonts w:ascii="Times New Roman" w:hAnsi="Times New Roman"/>
        </w:rPr>
        <w:fldChar w:fldCharType="separate"/>
      </w:r>
      <w:r>
        <w:t xml:space="preserve">Figure </w:t>
      </w:r>
      <w:r>
        <w:rPr>
          <w:noProof/>
        </w:rPr>
        <w:t>12</w:t>
      </w:r>
      <w:r>
        <w:noBreakHyphen/>
      </w:r>
      <w:r>
        <w:rPr>
          <w:noProof/>
        </w:rPr>
        <w:t>7</w:t>
      </w:r>
      <w:r w:rsidR="00561632">
        <w:rPr>
          <w:rFonts w:ascii="Times New Roman" w:hAnsi="Times New Roman"/>
        </w:rPr>
        <w:fldChar w:fldCharType="end"/>
      </w:r>
      <w:r>
        <w:rPr>
          <w:rFonts w:ascii="Times New Roman" w:hAnsi="Times New Roman"/>
        </w:rPr>
        <w:t>).</w:t>
      </w:r>
      <w:proofErr w:type="gramEnd"/>
    </w:p>
    <w:p w:rsidR="00C21627" w:rsidRPr="002F4989" w:rsidRDefault="00C21627" w:rsidP="00C21627">
      <w:pPr>
        <w:spacing w:before="0" w:after="200" w:line="360" w:lineRule="auto"/>
        <w:rPr>
          <w:rFonts w:ascii="Times New Roman" w:hAnsi="Times New Roman"/>
          <w:b/>
        </w:rPr>
      </w:pPr>
      <w:r>
        <w:rPr>
          <w:rFonts w:ascii="Times New Roman" w:hAnsi="Times New Roman"/>
        </w:rPr>
        <w:t>The plan is to use an orbital welder to join the copper jumper to the coil and leads.</w:t>
      </w:r>
      <w:r>
        <w:rPr>
          <w:rFonts w:ascii="Times New Roman" w:hAnsi="Times New Roman"/>
          <w:b/>
        </w:rPr>
        <w:t xml:space="preserve"> </w:t>
      </w:r>
      <w:r>
        <w:rPr>
          <w:rFonts w:ascii="Times New Roman" w:hAnsi="Times New Roman"/>
        </w:rPr>
        <w:t>The (2) half stainless steel sleeve will then be positioned and welded to the adjacent jacketed components.</w:t>
      </w:r>
    </w:p>
    <w:p w:rsidR="00C21627" w:rsidRPr="007179D1" w:rsidRDefault="00C21627" w:rsidP="00C21627">
      <w:pPr>
        <w:spacing w:before="0" w:after="200" w:line="360" w:lineRule="auto"/>
        <w:rPr>
          <w:rFonts w:ascii="Times New Roman" w:hAnsi="Times New Roman"/>
          <w:b/>
        </w:rPr>
      </w:pPr>
      <w:r>
        <w:rPr>
          <w:rFonts w:ascii="Times New Roman" w:hAnsi="Times New Roman"/>
        </w:rPr>
        <w:t>A pump out and fill port will be provided on the sleeve to helium leak test the welded connection.  Using the same leak test port MgO will be injected into the area surrounding the copper joint.  The MgO will need to be compacted to obtain maximum electrical benefits.</w:t>
      </w:r>
      <w:r>
        <w:rPr>
          <w:rFonts w:ascii="Times New Roman" w:hAnsi="Times New Roman"/>
          <w:b/>
        </w:rPr>
        <w:t xml:space="preserve"> </w:t>
      </w:r>
      <w:r>
        <w:rPr>
          <w:rFonts w:ascii="Times New Roman" w:hAnsi="Times New Roman"/>
        </w:rPr>
        <w:t>The fill port will then be cap welded to seal the joint from the vacuum vessel environment.</w:t>
      </w:r>
    </w:p>
    <w:p w:rsidR="00C21627" w:rsidRDefault="00561632" w:rsidP="00C21627">
      <w:pPr>
        <w:spacing w:before="0" w:after="200" w:line="276" w:lineRule="auto"/>
        <w:rPr>
          <w:rFonts w:ascii="Times New Roman" w:hAnsi="Times New Roman"/>
        </w:rPr>
      </w:pPr>
      <w:r>
        <w:rPr>
          <w:rFonts w:ascii="Times New Roman" w:hAnsi="Times New Roman"/>
        </w:rPr>
        <w:fldChar w:fldCharType="begin"/>
      </w:r>
      <w:r w:rsidR="00C21627">
        <w:rPr>
          <w:rFonts w:ascii="Times New Roman" w:hAnsi="Times New Roman"/>
        </w:rPr>
        <w:instrText xml:space="preserve"> REF _Ref147825959 \h </w:instrText>
      </w:r>
      <w:r w:rsidR="006D1B75" w:rsidRPr="00561632">
        <w:rPr>
          <w:rFonts w:ascii="Times New Roman" w:hAnsi="Times New Roman"/>
        </w:rPr>
      </w:r>
      <w:r>
        <w:rPr>
          <w:rFonts w:ascii="Times New Roman" w:hAnsi="Times New Roman"/>
        </w:rPr>
        <w:fldChar w:fldCharType="separate"/>
      </w:r>
      <w:r w:rsidR="00C21627">
        <w:t xml:space="preserve">Figure </w:t>
      </w:r>
      <w:r w:rsidR="00C21627">
        <w:rPr>
          <w:noProof/>
        </w:rPr>
        <w:t>12</w:t>
      </w:r>
      <w:r w:rsidR="00C21627">
        <w:noBreakHyphen/>
      </w:r>
      <w:r w:rsidR="00C21627">
        <w:rPr>
          <w:noProof/>
        </w:rPr>
        <w:t>8</w:t>
      </w:r>
      <w:r>
        <w:rPr>
          <w:rFonts w:ascii="Times New Roman" w:hAnsi="Times New Roman"/>
        </w:rPr>
        <w:fldChar w:fldCharType="end"/>
      </w:r>
      <w:r w:rsidR="00C21627">
        <w:rPr>
          <w:rFonts w:ascii="Times New Roman" w:hAnsi="Times New Roman"/>
        </w:rPr>
        <w:t xml:space="preserve"> thru </w:t>
      </w:r>
      <w:r>
        <w:rPr>
          <w:rFonts w:ascii="Times New Roman" w:hAnsi="Times New Roman"/>
        </w:rPr>
        <w:fldChar w:fldCharType="begin"/>
      </w:r>
      <w:r w:rsidR="00C21627">
        <w:rPr>
          <w:rFonts w:ascii="Times New Roman" w:hAnsi="Times New Roman"/>
        </w:rPr>
        <w:instrText xml:space="preserve"> REF _Ref147825974 \h </w:instrText>
      </w:r>
      <w:r w:rsidR="006D1B75" w:rsidRPr="00561632">
        <w:rPr>
          <w:rFonts w:ascii="Times New Roman" w:hAnsi="Times New Roman"/>
        </w:rPr>
      </w:r>
      <w:r>
        <w:rPr>
          <w:rFonts w:ascii="Times New Roman" w:hAnsi="Times New Roman"/>
        </w:rPr>
        <w:fldChar w:fldCharType="separate"/>
      </w:r>
      <w:r w:rsidR="00C21627">
        <w:t xml:space="preserve">Figure </w:t>
      </w:r>
      <w:r w:rsidR="00C21627">
        <w:rPr>
          <w:noProof/>
        </w:rPr>
        <w:t>12</w:t>
      </w:r>
      <w:r w:rsidR="00C21627">
        <w:noBreakHyphen/>
      </w:r>
      <w:r w:rsidR="00C21627">
        <w:rPr>
          <w:noProof/>
        </w:rPr>
        <w:t>10</w:t>
      </w:r>
      <w:r>
        <w:rPr>
          <w:rFonts w:ascii="Times New Roman" w:hAnsi="Times New Roman"/>
        </w:rPr>
        <w:fldChar w:fldCharType="end"/>
      </w:r>
      <w:r w:rsidR="00C21627">
        <w:rPr>
          <w:rFonts w:ascii="Times New Roman" w:hAnsi="Times New Roman"/>
        </w:rPr>
        <w:t xml:space="preserve"> show the upper, lower and mid (equatorial) ELM coil lead areas that will utilize the same joint process.</w:t>
      </w:r>
    </w:p>
    <w:p w:rsidR="00C21627" w:rsidRPr="00C8500B" w:rsidRDefault="00C21627" w:rsidP="00C21627">
      <w:pPr>
        <w:spacing w:before="0" w:after="200" w:line="276" w:lineRule="auto"/>
        <w:rPr>
          <w:rFonts w:ascii="Times New Roman" w:hAnsi="Times New Roman"/>
          <w:b/>
        </w:rPr>
      </w:pPr>
    </w:p>
    <w:p w:rsidR="00C21627" w:rsidRDefault="00097118" w:rsidP="00C21627">
      <w:pPr>
        <w:jc w:val="center"/>
        <w:rPr>
          <w:rFonts w:ascii="Times New Roman" w:hAnsi="Times New Roman"/>
        </w:rPr>
      </w:pPr>
      <w:r>
        <w:rPr>
          <w:rFonts w:ascii="Times New Roman" w:hAnsi="Times New Roman"/>
          <w:noProof/>
        </w:rPr>
        <w:drawing>
          <wp:inline distT="0" distB="0" distL="0" distR="0">
            <wp:extent cx="3857625" cy="2428875"/>
            <wp:effectExtent l="19050" t="0" r="9525" b="0"/>
            <wp:docPr id="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3"/>
                    <a:srcRect/>
                    <a:stretch>
                      <a:fillRect/>
                    </a:stretch>
                  </pic:blipFill>
                  <pic:spPr bwMode="auto">
                    <a:xfrm>
                      <a:off x="0" y="0"/>
                      <a:ext cx="3857625" cy="2428875"/>
                    </a:xfrm>
                    <a:prstGeom prst="rect">
                      <a:avLst/>
                    </a:prstGeom>
                    <a:noFill/>
                    <a:ln w="9525">
                      <a:noFill/>
                      <a:miter lim="800000"/>
                      <a:headEnd/>
                      <a:tailEnd/>
                    </a:ln>
                  </pic:spPr>
                </pic:pic>
              </a:graphicData>
            </a:graphic>
          </wp:inline>
        </w:drawing>
      </w:r>
    </w:p>
    <w:p w:rsidR="00C21627" w:rsidRDefault="00C21627" w:rsidP="00C21627">
      <w:pPr>
        <w:pStyle w:val="Caption"/>
        <w:rPr>
          <w:rFonts w:ascii="Times New Roman" w:hAnsi="Times New Roman"/>
        </w:rPr>
      </w:pPr>
      <w:r>
        <w:rPr>
          <w:rFonts w:ascii="Times New Roman" w:hAnsi="Times New Roman"/>
          <w:b w:val="0"/>
        </w:rPr>
        <w:t xml:space="preserve"> </w:t>
      </w:r>
      <w:bookmarkStart w:id="7950" w:name="_Ref147825959"/>
      <w:bookmarkStart w:id="7951" w:name="_Toc274656457"/>
      <w:r>
        <w:t xml:space="preserve">Figure </w:t>
      </w:r>
      <w:ins w:id="7952" w:author="Charles Neumeyer" w:date="2011-03-29T13:50:00Z">
        <w:r w:rsidR="002E2C98">
          <w:fldChar w:fldCharType="begin"/>
        </w:r>
        <w:r w:rsidR="002E2C98">
          <w:instrText xml:space="preserve"> STYLEREF 1 \s </w:instrText>
        </w:r>
      </w:ins>
      <w:r w:rsidR="002E2C98">
        <w:fldChar w:fldCharType="separate"/>
      </w:r>
      <w:ins w:id="7953"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54" w:author="Charles Neumeyer" w:date="2011-03-29T13:50:00Z">
        <w:r w:rsidR="002E2C98">
          <w:rPr>
            <w:noProof/>
          </w:rPr>
          <w:t>7</w:t>
        </w:r>
        <w:r w:rsidR="002E2C98">
          <w:fldChar w:fldCharType="end"/>
        </w:r>
      </w:ins>
      <w:del w:id="7955"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7</w:delText>
        </w:r>
        <w:r w:rsidR="00561632" w:rsidDel="008D6661">
          <w:fldChar w:fldCharType="end"/>
        </w:r>
      </w:del>
      <w:bookmarkEnd w:id="7950"/>
      <w:proofErr w:type="gramStart"/>
      <w:r>
        <w:t xml:space="preserve">  </w:t>
      </w:r>
      <w:r w:rsidRPr="00E13E1C">
        <w:rPr>
          <w:b w:val="0"/>
        </w:rPr>
        <w:t>Equatorial</w:t>
      </w:r>
      <w:proofErr w:type="gramEnd"/>
      <w:r w:rsidRPr="00E13E1C">
        <w:rPr>
          <w:rFonts w:ascii="Times New Roman" w:hAnsi="Times New Roman"/>
          <w:b w:val="0"/>
        </w:rPr>
        <w:t xml:space="preserve"> ELM Coil</w:t>
      </w:r>
      <w:r w:rsidRPr="00E11D27">
        <w:rPr>
          <w:rFonts w:ascii="Times New Roman" w:hAnsi="Times New Roman"/>
          <w:b w:val="0"/>
        </w:rPr>
        <w:t xml:space="preserve"> Joints</w:t>
      </w:r>
      <w:bookmarkEnd w:id="7951"/>
      <w:r>
        <w:rPr>
          <w:rFonts w:ascii="Times New Roman" w:hAnsi="Times New Roman"/>
          <w:b w:val="0"/>
        </w:rPr>
        <w:t xml:space="preserve">                 </w:t>
      </w:r>
    </w:p>
    <w:p w:rsidR="00C21627" w:rsidRDefault="00C21627" w:rsidP="00C21627">
      <w:pPr>
        <w:rPr>
          <w:rFonts w:ascii="Times New Roman" w:hAnsi="Times New Roman"/>
          <w:b/>
        </w:rPr>
        <w:sectPr w:rsidR="00C21627">
          <w:pgSz w:w="12240" w:h="15840" w:code="1"/>
          <w:pgMar w:top="1440" w:right="1440" w:bottom="1440" w:left="1440" w:header="144" w:gutter="0"/>
          <w:docGrid w:linePitch="360"/>
        </w:sectPr>
      </w:pPr>
    </w:p>
    <w:p w:rsidR="00C21627" w:rsidRPr="00E13E1C" w:rsidRDefault="00097118" w:rsidP="00C21627">
      <w:pPr>
        <w:jc w:val="center"/>
        <w:rPr>
          <w:rFonts w:ascii="Times New Roman" w:hAnsi="Times New Roman"/>
          <w:b/>
        </w:rPr>
      </w:pPr>
      <w:r>
        <w:rPr>
          <w:rFonts w:ascii="Times New Roman" w:hAnsi="Times New Roman"/>
          <w:b/>
          <w:noProof/>
        </w:rPr>
        <w:drawing>
          <wp:inline distT="0" distB="0" distL="0" distR="0">
            <wp:extent cx="2590800" cy="2695575"/>
            <wp:effectExtent l="19050" t="0" r="0" b="0"/>
            <wp:docPr id="316" name="Picture 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pic:cNvPicPr>
                      <a:picLocks noChangeAspect="1" noChangeArrowheads="1"/>
                    </pic:cNvPicPr>
                  </pic:nvPicPr>
                  <pic:blipFill>
                    <a:blip r:embed="rId324"/>
                    <a:srcRect/>
                    <a:stretch>
                      <a:fillRect/>
                    </a:stretch>
                  </pic:blipFill>
                  <pic:spPr bwMode="auto">
                    <a:xfrm>
                      <a:off x="0" y="0"/>
                      <a:ext cx="2590800" cy="2695575"/>
                    </a:xfrm>
                    <a:prstGeom prst="rect">
                      <a:avLst/>
                    </a:prstGeom>
                    <a:noFill/>
                    <a:ln w="9525">
                      <a:noFill/>
                      <a:miter lim="800000"/>
                      <a:headEnd/>
                      <a:tailEnd/>
                    </a:ln>
                  </pic:spPr>
                </pic:pic>
              </a:graphicData>
            </a:graphic>
          </wp:inline>
        </w:drawing>
      </w:r>
      <w:r w:rsidR="00C21627">
        <w:rPr>
          <w:rFonts w:ascii="Times New Roman" w:hAnsi="Times New Roman"/>
          <w:b/>
        </w:rPr>
        <w:t xml:space="preserve">  </w:t>
      </w:r>
      <w:r w:rsidR="00C21627" w:rsidRPr="00E13E1C">
        <w:rPr>
          <w:b/>
        </w:rPr>
        <w:t xml:space="preserve">Figure </w:t>
      </w:r>
      <w:r w:rsidR="00561632">
        <w:rPr>
          <w:b/>
        </w:rPr>
        <w:fldChar w:fldCharType="begin"/>
      </w:r>
      <w:r w:rsidR="00C21627">
        <w:rPr>
          <w:b/>
        </w:rPr>
        <w:instrText xml:space="preserve"> STYLEREF 1 \s </w:instrText>
      </w:r>
      <w:r w:rsidR="00561632">
        <w:rPr>
          <w:b/>
        </w:rPr>
        <w:fldChar w:fldCharType="separate"/>
      </w:r>
      <w:r w:rsidR="00C21627">
        <w:rPr>
          <w:b/>
          <w:noProof/>
        </w:rPr>
        <w:t>12</w:t>
      </w:r>
      <w:r w:rsidR="00561632">
        <w:rPr>
          <w:b/>
        </w:rPr>
        <w:fldChar w:fldCharType="end"/>
      </w:r>
      <w:r w:rsidR="00C21627">
        <w:rPr>
          <w:b/>
        </w:rPr>
        <w:noBreakHyphen/>
      </w:r>
      <w:r w:rsidR="00B53702">
        <w:rPr>
          <w:b/>
        </w:rPr>
        <w:t>9</w:t>
      </w:r>
      <w:r w:rsidR="00B53702">
        <w:t xml:space="preserve">    </w:t>
      </w:r>
      <w:r w:rsidR="00C21627">
        <w:t>Upper ELM Coil Joints</w:t>
      </w:r>
    </w:p>
    <w:p w:rsidR="00C21627" w:rsidRDefault="00C21627" w:rsidP="00C21627">
      <w:pPr>
        <w:pStyle w:val="Caption"/>
        <w:jc w:val="both"/>
      </w:pPr>
    </w:p>
    <w:p w:rsidR="00C21627" w:rsidRPr="0084455B" w:rsidRDefault="00097118" w:rsidP="00C21627">
      <w:pPr>
        <w:pStyle w:val="Caption"/>
        <w:jc w:val="both"/>
        <w:rPr>
          <w:rFonts w:ascii="Times New Roman" w:hAnsi="Times New Roman"/>
          <w:b w:val="0"/>
        </w:rPr>
      </w:pPr>
      <w:r>
        <w:rPr>
          <w:rFonts w:ascii="Times New Roman" w:hAnsi="Times New Roman"/>
          <w:b w:val="0"/>
          <w:noProof/>
        </w:rPr>
        <w:drawing>
          <wp:inline distT="0" distB="0" distL="0" distR="0">
            <wp:extent cx="2962275" cy="2181225"/>
            <wp:effectExtent l="19050" t="0" r="9525" b="0"/>
            <wp:docPr id="317" name="Picture 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pic:cNvPicPr>
                      <a:picLocks noChangeAspect="1" noChangeArrowheads="1"/>
                    </pic:cNvPicPr>
                  </pic:nvPicPr>
                  <pic:blipFill>
                    <a:blip r:embed="rId325"/>
                    <a:srcRect/>
                    <a:stretch>
                      <a:fillRect/>
                    </a:stretch>
                  </pic:blipFill>
                  <pic:spPr bwMode="auto">
                    <a:xfrm>
                      <a:off x="0" y="0"/>
                      <a:ext cx="2962275" cy="2181225"/>
                    </a:xfrm>
                    <a:prstGeom prst="rect">
                      <a:avLst/>
                    </a:prstGeom>
                    <a:noFill/>
                    <a:ln w="9525">
                      <a:noFill/>
                      <a:miter lim="800000"/>
                      <a:headEnd/>
                      <a:tailEnd/>
                    </a:ln>
                  </pic:spPr>
                </pic:pic>
              </a:graphicData>
            </a:graphic>
          </wp:inline>
        </w:drawing>
      </w:r>
    </w:p>
    <w:p w:rsidR="00C21627" w:rsidRDefault="00C21627" w:rsidP="00C21627">
      <w:pPr>
        <w:pStyle w:val="Caption"/>
      </w:pPr>
    </w:p>
    <w:p w:rsidR="00C21627" w:rsidRPr="00C8500B" w:rsidRDefault="00C21627" w:rsidP="00C21627">
      <w:pPr>
        <w:pStyle w:val="Caption"/>
        <w:rPr>
          <w:rFonts w:ascii="Times New Roman" w:hAnsi="Times New Roman"/>
          <w:b w:val="0"/>
        </w:rPr>
      </w:pPr>
      <w:bookmarkStart w:id="7956" w:name="_Ref147825974"/>
      <w:bookmarkStart w:id="7957" w:name="_Toc274656458"/>
      <w:r>
        <w:t xml:space="preserve">Figure </w:t>
      </w:r>
      <w:ins w:id="7958" w:author="Charles Neumeyer" w:date="2011-03-29T13:50:00Z">
        <w:r w:rsidR="002E2C98">
          <w:fldChar w:fldCharType="begin"/>
        </w:r>
        <w:r w:rsidR="002E2C98">
          <w:instrText xml:space="preserve"> STYLEREF 1 \s </w:instrText>
        </w:r>
      </w:ins>
      <w:r w:rsidR="002E2C98">
        <w:fldChar w:fldCharType="separate"/>
      </w:r>
      <w:ins w:id="7959" w:author="Charles Neumeyer" w:date="2011-03-29T13:50:00Z">
        <w:r w:rsidR="002E2C98">
          <w:rPr>
            <w:noProof/>
          </w:rPr>
          <w:t>12</w:t>
        </w:r>
        <w:r w:rsidR="002E2C98">
          <w:fldChar w:fldCharType="end"/>
        </w:r>
        <w:r w:rsidR="002E2C98">
          <w:noBreakHyphen/>
        </w:r>
        <w:r w:rsidR="002E2C98">
          <w:fldChar w:fldCharType="begin"/>
        </w:r>
        <w:r w:rsidR="002E2C98">
          <w:instrText xml:space="preserve"> SEQ Figure \* ARABIC \s 1 </w:instrText>
        </w:r>
      </w:ins>
      <w:r w:rsidR="002E2C98">
        <w:fldChar w:fldCharType="separate"/>
      </w:r>
      <w:ins w:id="7960" w:author="Charles Neumeyer" w:date="2011-03-29T13:50:00Z">
        <w:r w:rsidR="002E2C98">
          <w:rPr>
            <w:noProof/>
          </w:rPr>
          <w:t>8</w:t>
        </w:r>
        <w:r w:rsidR="002E2C98">
          <w:fldChar w:fldCharType="end"/>
        </w:r>
      </w:ins>
      <w:del w:id="7961" w:author="Charles Neumeyer" w:date="2011-03-28T16:28:00Z">
        <w:r w:rsidR="00561632" w:rsidDel="008D6661">
          <w:fldChar w:fldCharType="begin"/>
        </w:r>
        <w:r w:rsidR="00D535CA" w:rsidDel="008D6661">
          <w:delInstrText xml:space="preserve"> STYLEREF 1 \s </w:delInstrText>
        </w:r>
        <w:r w:rsidR="00561632" w:rsidDel="008D6661">
          <w:fldChar w:fldCharType="separate"/>
        </w:r>
        <w:r w:rsidR="00901CC4" w:rsidDel="008D6661">
          <w:rPr>
            <w:noProof/>
          </w:rPr>
          <w:delText>12</w:delText>
        </w:r>
        <w:r w:rsidR="00561632" w:rsidDel="008D6661">
          <w:fldChar w:fldCharType="end"/>
        </w:r>
        <w:r w:rsidR="00901CC4" w:rsidDel="008D6661">
          <w:noBreakHyphen/>
        </w:r>
        <w:r w:rsidR="00561632" w:rsidDel="008D6661">
          <w:fldChar w:fldCharType="begin"/>
        </w:r>
        <w:r w:rsidR="00D535CA" w:rsidDel="008D6661">
          <w:delInstrText xml:space="preserve"> SEQ Figure \* ARABIC \s 1 </w:delInstrText>
        </w:r>
        <w:r w:rsidR="00561632" w:rsidDel="008D6661">
          <w:fldChar w:fldCharType="separate"/>
        </w:r>
        <w:r w:rsidR="00901CC4" w:rsidDel="008D6661">
          <w:rPr>
            <w:noProof/>
          </w:rPr>
          <w:delText>8</w:delText>
        </w:r>
        <w:r w:rsidR="00561632" w:rsidDel="008D6661">
          <w:fldChar w:fldCharType="end"/>
        </w:r>
      </w:del>
      <w:bookmarkEnd w:id="7956"/>
      <w:proofErr w:type="gramStart"/>
      <w:r>
        <w:t xml:space="preserve">   </w:t>
      </w:r>
      <w:r>
        <w:rPr>
          <w:rFonts w:ascii="Times New Roman" w:hAnsi="Times New Roman"/>
          <w:b w:val="0"/>
        </w:rPr>
        <w:t>Low</w:t>
      </w:r>
      <w:r w:rsidRPr="00E11D27">
        <w:rPr>
          <w:rFonts w:ascii="Times New Roman" w:hAnsi="Times New Roman"/>
          <w:b w:val="0"/>
        </w:rPr>
        <w:t>er</w:t>
      </w:r>
      <w:proofErr w:type="gramEnd"/>
      <w:r w:rsidRPr="00E11D27">
        <w:rPr>
          <w:rFonts w:ascii="Times New Roman" w:hAnsi="Times New Roman"/>
          <w:b w:val="0"/>
        </w:rPr>
        <w:t xml:space="preserve"> ELM Coil Joints</w:t>
      </w:r>
      <w:bookmarkEnd w:id="7957"/>
    </w:p>
    <w:p w:rsidR="00C21627" w:rsidRDefault="00C21627" w:rsidP="00C21627">
      <w:pPr>
        <w:spacing w:before="0" w:after="200" w:line="276" w:lineRule="auto"/>
        <w:jc w:val="left"/>
        <w:rPr>
          <w:rFonts w:ascii="Times New Roman" w:hAnsi="Times New Roman"/>
          <w:b/>
        </w:rPr>
      </w:pPr>
    </w:p>
    <w:p w:rsidR="00C21627" w:rsidRDefault="00C21627" w:rsidP="00C21627">
      <w:pPr>
        <w:spacing w:before="0" w:after="200" w:line="276" w:lineRule="auto"/>
        <w:jc w:val="left"/>
        <w:rPr>
          <w:rFonts w:ascii="Times New Roman" w:hAnsi="Times New Roman"/>
          <w:b/>
        </w:rPr>
      </w:pPr>
    </w:p>
    <w:p w:rsidR="00C21627" w:rsidRDefault="00C21627" w:rsidP="00C21627">
      <w:pPr>
        <w:spacing w:before="0" w:after="200" w:line="276" w:lineRule="auto"/>
        <w:jc w:val="left"/>
        <w:rPr>
          <w:rFonts w:ascii="Times New Roman" w:hAnsi="Times New Roman"/>
          <w:b/>
        </w:rPr>
        <w:sectPr w:rsidR="00C21627">
          <w:type w:val="continuous"/>
          <w:pgSz w:w="12240" w:h="15840" w:code="1"/>
          <w:pgMar w:top="1440" w:right="1440" w:bottom="1440" w:left="1440" w:header="144" w:gutter="0"/>
          <w:cols w:num="2"/>
          <w:docGrid w:linePitch="360"/>
        </w:sectPr>
      </w:pPr>
    </w:p>
    <w:p w:rsidR="00C21627" w:rsidRDefault="00C21627" w:rsidP="00C21627">
      <w:pPr>
        <w:pStyle w:val="Heading2"/>
      </w:pPr>
      <w:r>
        <w:br w:type="page"/>
      </w:r>
      <w:bookmarkStart w:id="7962" w:name="_Toc274655911"/>
      <w:r>
        <w:t>Final Inspection and Testing</w:t>
      </w:r>
      <w:bookmarkEnd w:id="7962"/>
    </w:p>
    <w:p w:rsidR="00C21627" w:rsidRPr="00E13E1C" w:rsidRDefault="00C21627" w:rsidP="00C21627"/>
    <w:p w:rsidR="00C21627" w:rsidRPr="00BD3278" w:rsidRDefault="00C21627" w:rsidP="00C21627">
      <w:pPr>
        <w:spacing w:before="0" w:after="200" w:line="276" w:lineRule="auto"/>
        <w:rPr>
          <w:rFonts w:ascii="Times New Roman" w:hAnsi="Times New Roman"/>
          <w:b/>
        </w:rPr>
      </w:pPr>
      <w:r>
        <w:rPr>
          <w:rFonts w:ascii="Times New Roman" w:hAnsi="Times New Roman"/>
        </w:rPr>
        <w:t>Once all of the IVC coils and feeders have been installed, a complete final inspection will be made of all the in-vessel IVC components.  Thus will include welds, coil positions and securing of hardware.</w:t>
      </w:r>
    </w:p>
    <w:p w:rsidR="00C21627" w:rsidRPr="00465CA7" w:rsidRDefault="00C21627" w:rsidP="00C21627">
      <w:pPr>
        <w:spacing w:before="0" w:after="200" w:line="276" w:lineRule="auto"/>
        <w:jc w:val="left"/>
        <w:rPr>
          <w:rFonts w:ascii="Times New Roman" w:hAnsi="Times New Roman"/>
        </w:rPr>
      </w:pPr>
      <w:r>
        <w:rPr>
          <w:rFonts w:ascii="Times New Roman" w:hAnsi="Times New Roman"/>
        </w:rPr>
        <w:t>The coil systems will individually be electrically tested.  The NDT plan needs to be developed.</w:t>
      </w:r>
    </w:p>
    <w:p w:rsidR="00C21627" w:rsidRDefault="00C21627" w:rsidP="00C21627">
      <w:pPr>
        <w:pStyle w:val="Heading1"/>
      </w:pPr>
      <w:bookmarkStart w:id="7963" w:name="_Toc274655912"/>
      <w:r>
        <w:t>Interfaces</w:t>
      </w:r>
      <w:bookmarkEnd w:id="7963"/>
    </w:p>
    <w:p w:rsidR="00C21627" w:rsidRDefault="00C21627" w:rsidP="00C21627">
      <w:r>
        <w:t xml:space="preserve">The current version of the SRD (v1.5) identifies key interfaces between the In-Vessel Coils and other PBS elements.  In parallel with finalizing v1.5 in May 2010, parallel discussions occurred between representatives of the IVCs and other PBS elements. See </w:t>
      </w:r>
      <w:r w:rsidR="00561632">
        <w:fldChar w:fldCharType="begin"/>
      </w:r>
      <w:r>
        <w:instrText xml:space="preserve"> REF _Ref147233236 \h </w:instrText>
      </w:r>
      <w:r w:rsidR="00561632">
        <w:fldChar w:fldCharType="separate"/>
      </w:r>
      <w:r w:rsidRPr="00D341FC">
        <w:t xml:space="preserve">Table </w:t>
      </w:r>
      <w:r>
        <w:rPr>
          <w:noProof/>
        </w:rPr>
        <w:t>13</w:t>
      </w:r>
      <w:r>
        <w:noBreakHyphen/>
      </w:r>
      <w:r>
        <w:rPr>
          <w:noProof/>
        </w:rPr>
        <w:t>1</w:t>
      </w:r>
      <w:r w:rsidR="00561632">
        <w:fldChar w:fldCharType="end"/>
      </w:r>
      <w:r>
        <w:t>.</w:t>
      </w:r>
    </w:p>
    <w:p w:rsidR="00C21627" w:rsidRDefault="00C21627" w:rsidP="00C21627"/>
    <w:p w:rsidR="00C21627" w:rsidRPr="00D341FC" w:rsidRDefault="00C21627" w:rsidP="00C21627">
      <w:pPr>
        <w:pStyle w:val="Caption"/>
      </w:pPr>
      <w:bookmarkStart w:id="7964" w:name="_Ref147233236"/>
      <w:bookmarkStart w:id="7965" w:name="_Toc274658305"/>
      <w:r w:rsidRPr="00D341FC">
        <w:t xml:space="preserve">Table </w:t>
      </w:r>
      <w:ins w:id="7966" w:author="Charles Neumeyer" w:date="2011-03-29T16:22:00Z">
        <w:r w:rsidR="00486D19">
          <w:fldChar w:fldCharType="begin"/>
        </w:r>
        <w:r w:rsidR="00486D19">
          <w:instrText xml:space="preserve"> STYLEREF 1 \s </w:instrText>
        </w:r>
      </w:ins>
      <w:r w:rsidR="00486D19">
        <w:fldChar w:fldCharType="separate"/>
      </w:r>
      <w:ins w:id="7967" w:author="Charles Neumeyer" w:date="2011-03-29T16:22:00Z">
        <w:r w:rsidR="00486D19">
          <w:rPr>
            <w:noProof/>
          </w:rPr>
          <w:t>13</w:t>
        </w:r>
        <w:r w:rsidR="00486D19">
          <w:fldChar w:fldCharType="end"/>
        </w:r>
        <w:r w:rsidR="00486D19">
          <w:noBreakHyphen/>
        </w:r>
        <w:r w:rsidR="00486D19">
          <w:fldChar w:fldCharType="begin"/>
        </w:r>
        <w:r w:rsidR="00486D19">
          <w:instrText xml:space="preserve"> SEQ Table \* ARABIC \s 1 </w:instrText>
        </w:r>
      </w:ins>
      <w:r w:rsidR="00486D19">
        <w:fldChar w:fldCharType="separate"/>
      </w:r>
      <w:ins w:id="7968" w:author="Charles Neumeyer" w:date="2011-03-29T16:22:00Z">
        <w:r w:rsidR="00486D19">
          <w:rPr>
            <w:noProof/>
          </w:rPr>
          <w:t>1</w:t>
        </w:r>
        <w:r w:rsidR="00486D19">
          <w:fldChar w:fldCharType="end"/>
        </w:r>
      </w:ins>
      <w:del w:id="7969" w:author="Charles Neumeyer" w:date="2011-03-29T13:38:00Z">
        <w:r w:rsidR="00561632" w:rsidDel="00952169">
          <w:fldChar w:fldCharType="begin"/>
        </w:r>
        <w:r w:rsidR="00561632" w:rsidDel="00952169">
          <w:delInstrText xml:space="preserve"> STYLEREF 1 \s </w:delInstrText>
        </w:r>
        <w:r w:rsidR="00561632" w:rsidDel="00952169">
          <w:fldChar w:fldCharType="separate"/>
        </w:r>
        <w:r w:rsidR="00DA7C86" w:rsidDel="00952169">
          <w:rPr>
            <w:noProof/>
          </w:rPr>
          <w:delText>13</w:delText>
        </w:r>
        <w:r w:rsidR="00561632" w:rsidDel="00952169">
          <w:fldChar w:fldCharType="end"/>
        </w:r>
        <w:r w:rsidR="00DA7C86" w:rsidDel="00952169">
          <w:noBreakHyphen/>
        </w:r>
        <w:r w:rsidR="00561632" w:rsidDel="00952169">
          <w:fldChar w:fldCharType="begin"/>
        </w:r>
        <w:r w:rsidR="00561632" w:rsidDel="00952169">
          <w:delInstrText xml:space="preserve"> SEQ Table \* ARABIC \s 1 </w:delInstrText>
        </w:r>
        <w:r w:rsidR="00561632" w:rsidDel="00952169">
          <w:fldChar w:fldCharType="separate"/>
        </w:r>
        <w:r w:rsidR="00DA7C86" w:rsidDel="00952169">
          <w:rPr>
            <w:noProof/>
          </w:rPr>
          <w:delText>1</w:delText>
        </w:r>
        <w:r w:rsidR="00561632" w:rsidDel="00952169">
          <w:fldChar w:fldCharType="end"/>
        </w:r>
      </w:del>
      <w:bookmarkEnd w:id="7964"/>
      <w:r>
        <w:t xml:space="preserve"> </w:t>
      </w:r>
      <w:r w:rsidRPr="00D341FC">
        <w:rPr>
          <w:b w:val="0"/>
        </w:rPr>
        <w:t>Summary of Interfaces and ICD Status</w:t>
      </w:r>
      <w:bookmarkEnd w:id="7965"/>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40"/>
        <w:gridCol w:w="2250"/>
        <w:gridCol w:w="4338"/>
      </w:tblGrid>
      <w:tr w:rsidR="00C21627" w:rsidRPr="003268EB">
        <w:tc>
          <w:tcPr>
            <w:tcW w:w="3240" w:type="dxa"/>
          </w:tcPr>
          <w:p w:rsidR="00C21627" w:rsidRPr="003268EB" w:rsidRDefault="00C21627" w:rsidP="00C21627">
            <w:pPr>
              <w:spacing w:before="0"/>
              <w:jc w:val="center"/>
              <w:rPr>
                <w:sz w:val="20"/>
                <w:szCs w:val="20"/>
              </w:rPr>
            </w:pPr>
            <w:r w:rsidRPr="003268EB">
              <w:rPr>
                <w:sz w:val="20"/>
                <w:szCs w:val="20"/>
              </w:rPr>
              <w:t>Interfaces</w:t>
            </w:r>
          </w:p>
        </w:tc>
        <w:tc>
          <w:tcPr>
            <w:tcW w:w="2250" w:type="dxa"/>
          </w:tcPr>
          <w:p w:rsidR="00C21627" w:rsidRPr="003268EB" w:rsidRDefault="00C21627" w:rsidP="00C21627">
            <w:pPr>
              <w:spacing w:before="0"/>
              <w:jc w:val="center"/>
              <w:rPr>
                <w:sz w:val="20"/>
                <w:szCs w:val="20"/>
              </w:rPr>
            </w:pPr>
            <w:r w:rsidRPr="003268EB">
              <w:rPr>
                <w:sz w:val="20"/>
                <w:szCs w:val="20"/>
              </w:rPr>
              <w:t>Agreements on ICDs</w:t>
            </w:r>
          </w:p>
        </w:tc>
        <w:tc>
          <w:tcPr>
            <w:tcW w:w="4338" w:type="dxa"/>
          </w:tcPr>
          <w:p w:rsidR="00C21627" w:rsidRPr="003268EB" w:rsidRDefault="00C21627" w:rsidP="00C21627">
            <w:pPr>
              <w:spacing w:before="0"/>
              <w:jc w:val="center"/>
              <w:rPr>
                <w:sz w:val="20"/>
                <w:szCs w:val="20"/>
              </w:rPr>
            </w:pPr>
            <w:r w:rsidRPr="003268EB">
              <w:rPr>
                <w:sz w:val="20"/>
                <w:szCs w:val="20"/>
              </w:rPr>
              <w:t>Current Status (as of end of Sept 2010)</w:t>
            </w:r>
          </w:p>
        </w:tc>
      </w:tr>
      <w:tr w:rsidR="00563947" w:rsidRPr="003268EB">
        <w:tc>
          <w:tcPr>
            <w:tcW w:w="9828" w:type="dxa"/>
            <w:gridSpan w:val="3"/>
            <w:shd w:val="clear" w:color="auto" w:fill="BFBFBF"/>
          </w:tcPr>
          <w:p w:rsidR="00563947" w:rsidRPr="003268EB" w:rsidRDefault="00563947" w:rsidP="00C21627">
            <w:pPr>
              <w:spacing w:before="0"/>
              <w:rPr>
                <w:sz w:val="20"/>
                <w:szCs w:val="20"/>
              </w:rPr>
            </w:pPr>
            <w:r w:rsidRPr="003268EB">
              <w:rPr>
                <w:b/>
                <w:sz w:val="20"/>
                <w:szCs w:val="20"/>
              </w:rPr>
              <w:t>ICDs in Which IVCs Have the Lead in Developing</w:t>
            </w:r>
          </w:p>
        </w:tc>
      </w:tr>
      <w:tr w:rsidR="00563947" w:rsidRPr="003268EB">
        <w:trPr>
          <w:trHeight w:val="288"/>
        </w:trPr>
        <w:tc>
          <w:tcPr>
            <w:tcW w:w="3240" w:type="dxa"/>
          </w:tcPr>
          <w:p w:rsidR="00563947" w:rsidRPr="003268EB" w:rsidRDefault="00563947" w:rsidP="009B32E3">
            <w:pPr>
              <w:spacing w:before="0" w:line="240" w:lineRule="auto"/>
              <w:rPr>
                <w:sz w:val="20"/>
                <w:szCs w:val="20"/>
              </w:rPr>
            </w:pPr>
            <w:r w:rsidRPr="003268EB">
              <w:rPr>
                <w:sz w:val="20"/>
                <w:szCs w:val="20"/>
              </w:rPr>
              <w:t>15_IV &amp; 23 (Remote Handling)</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3268EB" w:rsidRDefault="00563947" w:rsidP="009B32E3">
            <w:pPr>
              <w:spacing w:before="0" w:line="240" w:lineRule="auto"/>
              <w:rPr>
                <w:sz w:val="20"/>
                <w:szCs w:val="20"/>
              </w:rPr>
            </w:pPr>
            <w:r w:rsidRPr="002933BA">
              <w:rPr>
                <w:sz w:val="20"/>
                <w:szCs w:val="20"/>
              </w:rPr>
              <w:t>Draft posted in IDM (ITER_D_3MQFSV_v1.0)</w:t>
            </w:r>
          </w:p>
        </w:tc>
      </w:tr>
      <w:tr w:rsidR="00563947" w:rsidRPr="003268EB">
        <w:trPr>
          <w:trHeight w:val="288"/>
        </w:trPr>
        <w:tc>
          <w:tcPr>
            <w:tcW w:w="3240" w:type="dxa"/>
          </w:tcPr>
          <w:p w:rsidR="00563947" w:rsidRPr="003268EB" w:rsidRDefault="00563947" w:rsidP="009B32E3">
            <w:pPr>
              <w:spacing w:before="0" w:line="240" w:lineRule="auto"/>
              <w:rPr>
                <w:sz w:val="20"/>
                <w:szCs w:val="20"/>
              </w:rPr>
            </w:pPr>
            <w:r w:rsidRPr="003268EB">
              <w:rPr>
                <w:sz w:val="20"/>
                <w:szCs w:val="20"/>
              </w:rPr>
              <w:t>15-IV &amp; 26 (Cooling Water)</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2933BA" w:rsidRDefault="00563947" w:rsidP="009B32E3">
            <w:pPr>
              <w:spacing w:before="0" w:line="240" w:lineRule="auto"/>
              <w:jc w:val="left"/>
              <w:rPr>
                <w:sz w:val="20"/>
                <w:szCs w:val="20"/>
              </w:rPr>
            </w:pPr>
            <w:r w:rsidRPr="002933BA">
              <w:rPr>
                <w:sz w:val="20"/>
                <w:szCs w:val="20"/>
              </w:rPr>
              <w:t xml:space="preserve">Draft posted in IDM (ITER_D_3QRK4Z_v0.0). Interface Sheet prepared &amp; </w:t>
            </w:r>
            <w:r>
              <w:rPr>
                <w:sz w:val="20"/>
                <w:szCs w:val="20"/>
              </w:rPr>
              <w:t xml:space="preserve">posted </w:t>
            </w:r>
            <w:r w:rsidRPr="002933BA">
              <w:rPr>
                <w:sz w:val="20"/>
                <w:szCs w:val="20"/>
              </w:rPr>
              <w:t xml:space="preserve">in IDM. </w:t>
            </w:r>
          </w:p>
          <w:p w:rsidR="00563947" w:rsidRPr="003268EB" w:rsidRDefault="00563947" w:rsidP="009B32E3">
            <w:pPr>
              <w:spacing w:before="0" w:line="240" w:lineRule="auto"/>
              <w:rPr>
                <w:sz w:val="20"/>
                <w:szCs w:val="20"/>
              </w:rPr>
            </w:pPr>
          </w:p>
        </w:tc>
      </w:tr>
      <w:tr w:rsidR="00563947" w:rsidRPr="003268EB">
        <w:trPr>
          <w:trHeight w:val="288"/>
        </w:trPr>
        <w:tc>
          <w:tcPr>
            <w:tcW w:w="3240" w:type="dxa"/>
          </w:tcPr>
          <w:p w:rsidR="00563947" w:rsidRPr="003268EB" w:rsidRDefault="00563947" w:rsidP="009B32E3">
            <w:pPr>
              <w:spacing w:before="0" w:line="240" w:lineRule="auto"/>
              <w:rPr>
                <w:sz w:val="20"/>
                <w:szCs w:val="20"/>
              </w:rPr>
            </w:pPr>
            <w:r w:rsidRPr="003268EB">
              <w:rPr>
                <w:sz w:val="20"/>
                <w:szCs w:val="20"/>
              </w:rPr>
              <w:t>15-IV &amp; 31 (Vacuum)</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3268EB" w:rsidRDefault="00563947" w:rsidP="009B32E3">
            <w:pPr>
              <w:spacing w:before="0" w:line="240" w:lineRule="auto"/>
              <w:rPr>
                <w:sz w:val="20"/>
                <w:szCs w:val="20"/>
              </w:rPr>
            </w:pPr>
            <w:r w:rsidRPr="009B32E3">
              <w:rPr>
                <w:sz w:val="20"/>
                <w:szCs w:val="20"/>
              </w:rPr>
              <w:t>Draft posted in IDM (ITER_D_3QG22PV_v1.0)</w:t>
            </w:r>
          </w:p>
        </w:tc>
      </w:tr>
      <w:tr w:rsidR="00563947" w:rsidRPr="003268EB">
        <w:trPr>
          <w:trHeight w:val="288"/>
        </w:trPr>
        <w:tc>
          <w:tcPr>
            <w:tcW w:w="3240" w:type="dxa"/>
          </w:tcPr>
          <w:p w:rsidR="00563947" w:rsidRPr="003268EB" w:rsidRDefault="00563947" w:rsidP="009B32E3">
            <w:pPr>
              <w:spacing w:before="0" w:line="240" w:lineRule="auto"/>
              <w:rPr>
                <w:sz w:val="20"/>
                <w:szCs w:val="20"/>
              </w:rPr>
            </w:pPr>
            <w:r w:rsidRPr="003268EB">
              <w:rPr>
                <w:sz w:val="20"/>
                <w:szCs w:val="20"/>
              </w:rPr>
              <w:t>15-IV  &amp; 41 (Coil Power Supplies)</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9B32E3" w:rsidRDefault="00563947" w:rsidP="009B32E3">
            <w:pPr>
              <w:spacing w:before="0" w:line="240" w:lineRule="auto"/>
              <w:rPr>
                <w:sz w:val="20"/>
                <w:szCs w:val="20"/>
              </w:rPr>
            </w:pPr>
            <w:r w:rsidRPr="009B32E3">
              <w:rPr>
                <w:sz w:val="20"/>
                <w:szCs w:val="20"/>
              </w:rPr>
              <w:t>Draft posted in IDM (ITER_D_3MSYPA_v1.0).</w:t>
            </w:r>
          </w:p>
          <w:p w:rsidR="00563947" w:rsidRPr="003268EB" w:rsidRDefault="00563947" w:rsidP="009B32E3">
            <w:pPr>
              <w:spacing w:before="0" w:line="240" w:lineRule="auto"/>
              <w:rPr>
                <w:sz w:val="20"/>
                <w:szCs w:val="20"/>
              </w:rPr>
            </w:pPr>
          </w:p>
        </w:tc>
      </w:tr>
      <w:tr w:rsidR="00563947" w:rsidRPr="003268EB">
        <w:trPr>
          <w:trHeight w:val="288"/>
        </w:trPr>
        <w:tc>
          <w:tcPr>
            <w:tcW w:w="3240" w:type="dxa"/>
          </w:tcPr>
          <w:p w:rsidR="00563947" w:rsidRPr="003268EB" w:rsidRDefault="00563947" w:rsidP="009B32E3">
            <w:pPr>
              <w:spacing w:before="0" w:line="240" w:lineRule="auto"/>
              <w:rPr>
                <w:sz w:val="20"/>
                <w:szCs w:val="20"/>
              </w:rPr>
            </w:pPr>
            <w:r w:rsidRPr="003268EB">
              <w:rPr>
                <w:sz w:val="20"/>
                <w:szCs w:val="20"/>
              </w:rPr>
              <w:t>15-IV &amp; 62-23 (Radwaste Bldg)</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9B32E3" w:rsidRDefault="00563947" w:rsidP="009B32E3">
            <w:pPr>
              <w:spacing w:before="0" w:line="240" w:lineRule="auto"/>
              <w:rPr>
                <w:sz w:val="20"/>
                <w:szCs w:val="20"/>
              </w:rPr>
            </w:pPr>
            <w:r w:rsidRPr="009B32E3">
              <w:rPr>
                <w:sz w:val="20"/>
                <w:szCs w:val="20"/>
              </w:rPr>
              <w:t>Draft posted in IDM (ITER_D_3MSYPA_v1.0).</w:t>
            </w:r>
          </w:p>
          <w:p w:rsidR="00563947" w:rsidRPr="003268EB" w:rsidRDefault="00563947" w:rsidP="009B32E3">
            <w:pPr>
              <w:spacing w:before="0" w:line="240" w:lineRule="auto"/>
              <w:rPr>
                <w:sz w:val="20"/>
                <w:szCs w:val="20"/>
              </w:rPr>
            </w:pPr>
          </w:p>
        </w:tc>
      </w:tr>
      <w:tr w:rsidR="00563947" w:rsidRPr="003268EB">
        <w:trPr>
          <w:trHeight w:val="288"/>
        </w:trPr>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66 (Radwaste Treatment &amp; Storage</w:t>
            </w:r>
          </w:p>
        </w:tc>
        <w:tc>
          <w:tcPr>
            <w:tcW w:w="2250" w:type="dxa"/>
          </w:tcPr>
          <w:p w:rsidR="00563947" w:rsidRPr="003268EB" w:rsidRDefault="00563947" w:rsidP="009B32E3">
            <w:pPr>
              <w:spacing w:before="0" w:line="240" w:lineRule="auto"/>
              <w:rPr>
                <w:sz w:val="20"/>
                <w:szCs w:val="20"/>
              </w:rPr>
            </w:pPr>
            <w:r w:rsidRPr="003268EB">
              <w:rPr>
                <w:sz w:val="20"/>
                <w:szCs w:val="20"/>
              </w:rPr>
              <w:t>IVCs have lead to develop</w:t>
            </w:r>
            <w:r>
              <w:rPr>
                <w:sz w:val="20"/>
                <w:szCs w:val="20"/>
              </w:rPr>
              <w:t xml:space="preserve"> ICD</w:t>
            </w:r>
          </w:p>
        </w:tc>
        <w:tc>
          <w:tcPr>
            <w:tcW w:w="4338" w:type="dxa"/>
          </w:tcPr>
          <w:p w:rsidR="00563947" w:rsidRPr="003268EB" w:rsidRDefault="00563947" w:rsidP="009B32E3">
            <w:pPr>
              <w:spacing w:before="0" w:line="240" w:lineRule="auto"/>
              <w:rPr>
                <w:sz w:val="20"/>
                <w:szCs w:val="20"/>
              </w:rPr>
            </w:pPr>
            <w:r w:rsidRPr="009B32E3">
              <w:rPr>
                <w:sz w:val="20"/>
                <w:szCs w:val="20"/>
              </w:rPr>
              <w:t xml:space="preserve">Draft posted in IDM (ITER_D_3MQFSV_v1.0). </w:t>
            </w:r>
            <w:r w:rsidRPr="009B32E3">
              <w:rPr>
                <w:color w:val="FF0000"/>
                <w:sz w:val="20"/>
                <w:szCs w:val="20"/>
              </w:rPr>
              <w:t>If PBS 67 (Hot Cell and Radwaste Facilities</w:t>
            </w:r>
            <w:proofErr w:type="gramStart"/>
            <w:r w:rsidRPr="009B32E3">
              <w:rPr>
                <w:color w:val="FF0000"/>
                <w:sz w:val="20"/>
                <w:szCs w:val="20"/>
              </w:rPr>
              <w:t>),</w:t>
            </w:r>
            <w:proofErr w:type="gramEnd"/>
            <w:r w:rsidRPr="009B32E3">
              <w:rPr>
                <w:color w:val="FF0000"/>
                <w:sz w:val="20"/>
                <w:szCs w:val="20"/>
              </w:rPr>
              <w:t xml:space="preserve"> collapsed into this PBS, will need an Interface Sheet to define the interfaces. </w:t>
            </w:r>
          </w:p>
        </w:tc>
      </w:tr>
      <w:tr w:rsidR="00563947" w:rsidRPr="003268EB">
        <w:trPr>
          <w:trHeight w:val="278"/>
        </w:trPr>
        <w:tc>
          <w:tcPr>
            <w:tcW w:w="9828" w:type="dxa"/>
            <w:gridSpan w:val="3"/>
            <w:shd w:val="clear" w:color="auto" w:fill="BFBFBF"/>
          </w:tcPr>
          <w:p w:rsidR="00563947" w:rsidRPr="00563947" w:rsidRDefault="00563947" w:rsidP="009B32E3">
            <w:pPr>
              <w:spacing w:before="0" w:line="240" w:lineRule="auto"/>
              <w:rPr>
                <w:b/>
                <w:sz w:val="20"/>
                <w:szCs w:val="20"/>
              </w:rPr>
            </w:pPr>
            <w:r w:rsidRPr="00563947">
              <w:rPr>
                <w:b/>
                <w:sz w:val="20"/>
                <w:szCs w:val="20"/>
              </w:rPr>
              <w:t>ICDs in Which Other PBS Elements Have the Lead, but IVCs will Provide Interface Sheets</w:t>
            </w:r>
          </w:p>
        </w:tc>
      </w:tr>
      <w:tr w:rsidR="00563947" w:rsidRPr="003268EB">
        <w:tc>
          <w:tcPr>
            <w:tcW w:w="3240" w:type="dxa"/>
          </w:tcPr>
          <w:p w:rsidR="001C190B" w:rsidRPr="001C190B" w:rsidRDefault="001C190B" w:rsidP="001C190B">
            <w:pPr>
              <w:spacing w:before="0" w:line="240" w:lineRule="auto"/>
              <w:ind w:left="342" w:hanging="342"/>
              <w:rPr>
                <w:sz w:val="20"/>
                <w:szCs w:val="20"/>
              </w:rPr>
            </w:pPr>
            <w:r w:rsidRPr="001C190B">
              <w:rPr>
                <w:sz w:val="20"/>
                <w:szCs w:val="20"/>
              </w:rPr>
              <w:t>15-IV (and 15-MA) to 15-VV (Vacuum Vessel)</w:t>
            </w:r>
          </w:p>
          <w:p w:rsidR="00563947" w:rsidRPr="003268EB" w:rsidRDefault="00563947" w:rsidP="009B32E3">
            <w:pPr>
              <w:spacing w:before="0" w:line="240" w:lineRule="auto"/>
              <w:ind w:left="342" w:hanging="342"/>
              <w:rPr>
                <w:sz w:val="20"/>
                <w:szCs w:val="20"/>
              </w:rPr>
            </w:pPr>
          </w:p>
        </w:tc>
        <w:tc>
          <w:tcPr>
            <w:tcW w:w="2250" w:type="dxa"/>
          </w:tcPr>
          <w:p w:rsidR="00563947" w:rsidRPr="003268EB" w:rsidRDefault="00563947" w:rsidP="009B32E3">
            <w:pPr>
              <w:spacing w:before="0" w:line="240" w:lineRule="auto"/>
              <w:rPr>
                <w:sz w:val="20"/>
                <w:szCs w:val="20"/>
              </w:rPr>
            </w:pPr>
            <w:r w:rsidRPr="003268EB">
              <w:rPr>
                <w:sz w:val="20"/>
                <w:szCs w:val="20"/>
              </w:rPr>
              <w:t>15-VV has the lead to develop</w:t>
            </w:r>
          </w:p>
        </w:tc>
        <w:tc>
          <w:tcPr>
            <w:tcW w:w="4338" w:type="dxa"/>
          </w:tcPr>
          <w:p w:rsidR="001C190B" w:rsidRPr="001C190B" w:rsidRDefault="001C190B" w:rsidP="001C190B">
            <w:pPr>
              <w:spacing w:before="0" w:line="240" w:lineRule="auto"/>
              <w:rPr>
                <w:sz w:val="20"/>
                <w:szCs w:val="20"/>
              </w:rPr>
            </w:pPr>
            <w:r w:rsidRPr="001C190B">
              <w:rPr>
                <w:sz w:val="20"/>
                <w:szCs w:val="20"/>
              </w:rPr>
              <w:t xml:space="preserve">ICD prepared &amp; </w:t>
            </w:r>
            <w:r>
              <w:rPr>
                <w:sz w:val="20"/>
                <w:szCs w:val="20"/>
              </w:rPr>
              <w:t xml:space="preserve">posted </w:t>
            </w:r>
            <w:r w:rsidRPr="001C190B">
              <w:rPr>
                <w:sz w:val="20"/>
                <w:szCs w:val="20"/>
              </w:rPr>
              <w:t xml:space="preserve">in IDM (ITER_D_2WSMKHK_V1.0).  This includes both the IVCs and the Blanket Modules. </w:t>
            </w:r>
            <w:proofErr w:type="gramStart"/>
            <w:r w:rsidRPr="001C190B">
              <w:rPr>
                <w:sz w:val="20"/>
                <w:szCs w:val="20"/>
              </w:rPr>
              <w:t>4  Interface</w:t>
            </w:r>
            <w:proofErr w:type="gramEnd"/>
            <w:r w:rsidRPr="001C190B">
              <w:rPr>
                <w:sz w:val="20"/>
                <w:szCs w:val="20"/>
              </w:rPr>
              <w:t xml:space="preserve"> Sheets prepared and posted in IDM </w:t>
            </w:r>
            <w:r w:rsidRPr="001C190B">
              <w:rPr>
                <w:b/>
                <w:bCs/>
                <w:sz w:val="20"/>
                <w:szCs w:val="20"/>
              </w:rPr>
              <w:t xml:space="preserve">(One Disapproved). </w:t>
            </w:r>
            <w:r w:rsidRPr="001C190B">
              <w:rPr>
                <w:sz w:val="20"/>
                <w:szCs w:val="20"/>
              </w:rPr>
              <w:t xml:space="preserve">IVCs will prepare an Interface Sheet to the VV ICD to address the IVC-Blanket Modules interfaces. May have to also modify VV ICD to address both the IVCs and Blanket Manifolds interfaces better. </w:t>
            </w:r>
          </w:p>
          <w:p w:rsidR="00563947" w:rsidRPr="003268EB" w:rsidRDefault="00563947" w:rsidP="009B32E3">
            <w:pPr>
              <w:spacing w:before="0" w:line="240" w:lineRule="auto"/>
              <w:rPr>
                <w:sz w:val="20"/>
                <w:szCs w:val="20"/>
              </w:rPr>
            </w:pP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16 (Blankets)</w:t>
            </w:r>
          </w:p>
        </w:tc>
        <w:tc>
          <w:tcPr>
            <w:tcW w:w="2250" w:type="dxa"/>
          </w:tcPr>
          <w:p w:rsidR="00563947" w:rsidRPr="003268EB" w:rsidRDefault="00563947" w:rsidP="009B32E3">
            <w:pPr>
              <w:spacing w:before="0" w:line="240" w:lineRule="auto"/>
              <w:rPr>
                <w:sz w:val="20"/>
                <w:szCs w:val="20"/>
              </w:rPr>
            </w:pPr>
            <w:r w:rsidRPr="003268EB">
              <w:rPr>
                <w:sz w:val="20"/>
                <w:szCs w:val="20"/>
              </w:rPr>
              <w:t>16 has the lead to develop</w:t>
            </w:r>
          </w:p>
        </w:tc>
        <w:tc>
          <w:tcPr>
            <w:tcW w:w="4338" w:type="dxa"/>
          </w:tcPr>
          <w:p w:rsidR="00563947" w:rsidRPr="009979B1" w:rsidRDefault="00563947" w:rsidP="009979B1">
            <w:pPr>
              <w:spacing w:before="0" w:line="240" w:lineRule="auto"/>
              <w:rPr>
                <w:sz w:val="20"/>
                <w:szCs w:val="20"/>
              </w:rPr>
            </w:pPr>
            <w:r w:rsidRPr="009979B1">
              <w:rPr>
                <w:sz w:val="20"/>
                <w:szCs w:val="20"/>
              </w:rPr>
              <w:t xml:space="preserve">ICD between Vacuum Vessel &amp; Blanket prepared &amp; </w:t>
            </w:r>
            <w:r w:rsidR="001C190B">
              <w:rPr>
                <w:sz w:val="20"/>
                <w:szCs w:val="20"/>
              </w:rPr>
              <w:t xml:space="preserve">posted </w:t>
            </w:r>
            <w:r w:rsidRPr="009979B1">
              <w:rPr>
                <w:sz w:val="20"/>
                <w:szCs w:val="20"/>
              </w:rPr>
              <w:t xml:space="preserve">in IDM (ITER_D_2NR7LR_V1.2). IVCs may have to prepare an Interface Sheet since previous attempt under VV disapproved. </w:t>
            </w:r>
          </w:p>
          <w:p w:rsidR="00563947" w:rsidRPr="003268EB" w:rsidRDefault="00563947" w:rsidP="009B32E3">
            <w:pPr>
              <w:spacing w:before="0" w:line="240" w:lineRule="auto"/>
              <w:rPr>
                <w:sz w:val="20"/>
                <w:szCs w:val="20"/>
              </w:rPr>
            </w:pP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22 (</w:t>
            </w:r>
            <w:r w:rsidRPr="009979B1">
              <w:rPr>
                <w:sz w:val="20"/>
                <w:szCs w:val="20"/>
              </w:rPr>
              <w:t>Machine</w:t>
            </w:r>
            <w:r w:rsidRPr="003268EB">
              <w:rPr>
                <w:sz w:val="20"/>
                <w:szCs w:val="20"/>
              </w:rPr>
              <w:t xml:space="preserve"> </w:t>
            </w:r>
            <w:r w:rsidRPr="009979B1">
              <w:rPr>
                <w:sz w:val="20"/>
                <w:szCs w:val="20"/>
              </w:rPr>
              <w:t>Assembly</w:t>
            </w:r>
            <w:r w:rsidRPr="003268EB">
              <w:rPr>
                <w:sz w:val="20"/>
                <w:szCs w:val="20"/>
              </w:rPr>
              <w:t>)</w:t>
            </w:r>
          </w:p>
        </w:tc>
        <w:tc>
          <w:tcPr>
            <w:tcW w:w="2250" w:type="dxa"/>
          </w:tcPr>
          <w:p w:rsidR="00563947" w:rsidRPr="003268EB" w:rsidRDefault="00563947" w:rsidP="009B32E3">
            <w:pPr>
              <w:spacing w:before="0" w:line="240" w:lineRule="auto"/>
              <w:rPr>
                <w:sz w:val="20"/>
                <w:szCs w:val="20"/>
              </w:rPr>
            </w:pPr>
            <w:r w:rsidRPr="003268EB">
              <w:rPr>
                <w:sz w:val="20"/>
                <w:szCs w:val="20"/>
              </w:rPr>
              <w:t>22 has the lead to develop</w:t>
            </w:r>
          </w:p>
        </w:tc>
        <w:tc>
          <w:tcPr>
            <w:tcW w:w="4338" w:type="dxa"/>
          </w:tcPr>
          <w:p w:rsidR="00563947" w:rsidRPr="009979B1" w:rsidRDefault="00563947" w:rsidP="009979B1">
            <w:pPr>
              <w:spacing w:before="0" w:line="240" w:lineRule="auto"/>
              <w:rPr>
                <w:sz w:val="20"/>
                <w:szCs w:val="20"/>
              </w:rPr>
            </w:pPr>
            <w:r w:rsidRPr="009979B1">
              <w:rPr>
                <w:sz w:val="20"/>
                <w:szCs w:val="20"/>
              </w:rPr>
              <w:t xml:space="preserve">ICD prepared &amp; </w:t>
            </w:r>
            <w:r w:rsidR="001C190B">
              <w:rPr>
                <w:sz w:val="20"/>
                <w:szCs w:val="20"/>
              </w:rPr>
              <w:t xml:space="preserve">posted </w:t>
            </w:r>
            <w:r w:rsidRPr="009979B1">
              <w:rPr>
                <w:sz w:val="20"/>
                <w:szCs w:val="20"/>
              </w:rPr>
              <w:t>in IDM (ITER_D_32LVEM_V1.1). Interface Sheet prepared and posted in IDM.</w:t>
            </w:r>
          </w:p>
          <w:p w:rsidR="00563947" w:rsidRPr="003268EB" w:rsidRDefault="00563947" w:rsidP="009B32E3">
            <w:pPr>
              <w:spacing w:before="0" w:line="240" w:lineRule="auto"/>
              <w:rPr>
                <w:sz w:val="20"/>
                <w:szCs w:val="20"/>
              </w:rPr>
            </w:pP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24 (Cryostat)</w:t>
            </w:r>
          </w:p>
        </w:tc>
        <w:tc>
          <w:tcPr>
            <w:tcW w:w="2250" w:type="dxa"/>
          </w:tcPr>
          <w:p w:rsidR="00563947" w:rsidRPr="003268EB" w:rsidRDefault="00563947" w:rsidP="009B32E3">
            <w:pPr>
              <w:spacing w:before="0" w:line="240" w:lineRule="auto"/>
              <w:rPr>
                <w:sz w:val="20"/>
                <w:szCs w:val="20"/>
              </w:rPr>
            </w:pPr>
            <w:r w:rsidRPr="003268EB">
              <w:rPr>
                <w:sz w:val="20"/>
                <w:szCs w:val="20"/>
              </w:rPr>
              <w:t>24 has the lead to develop</w:t>
            </w:r>
          </w:p>
        </w:tc>
        <w:tc>
          <w:tcPr>
            <w:tcW w:w="4338" w:type="dxa"/>
          </w:tcPr>
          <w:p w:rsidR="00563947" w:rsidRPr="009979B1" w:rsidRDefault="00563947" w:rsidP="009979B1">
            <w:pPr>
              <w:spacing w:before="0" w:line="240" w:lineRule="auto"/>
              <w:rPr>
                <w:sz w:val="20"/>
                <w:szCs w:val="20"/>
              </w:rPr>
            </w:pPr>
            <w:r w:rsidRPr="009979B1">
              <w:rPr>
                <w:sz w:val="20"/>
                <w:szCs w:val="20"/>
              </w:rPr>
              <w:t xml:space="preserve">ICD between Vacuum Vessel &amp; Cryostat prepared &amp; </w:t>
            </w:r>
            <w:r w:rsidR="001C190B">
              <w:rPr>
                <w:sz w:val="20"/>
                <w:szCs w:val="20"/>
              </w:rPr>
              <w:t xml:space="preserve">posted </w:t>
            </w:r>
            <w:r w:rsidRPr="009979B1">
              <w:rPr>
                <w:sz w:val="20"/>
                <w:szCs w:val="20"/>
              </w:rPr>
              <w:t>in IDM (ITER_D_2NRU42_V2.1).  Interface Sheet prepared and posted in IDM.</w:t>
            </w:r>
          </w:p>
          <w:p w:rsidR="00563947" w:rsidRPr="003268EB" w:rsidRDefault="00563947" w:rsidP="009B32E3">
            <w:pPr>
              <w:spacing w:before="0" w:line="240" w:lineRule="auto"/>
              <w:rPr>
                <w:sz w:val="20"/>
                <w:szCs w:val="20"/>
              </w:rPr>
            </w:pPr>
          </w:p>
        </w:tc>
      </w:tr>
      <w:tr w:rsidR="00563947" w:rsidRPr="003268EB">
        <w:trPr>
          <w:trHeight w:val="800"/>
        </w:trPr>
        <w:tc>
          <w:tcPr>
            <w:tcW w:w="3240" w:type="dxa"/>
          </w:tcPr>
          <w:p w:rsidR="00563947" w:rsidRPr="009979B1" w:rsidRDefault="00563947" w:rsidP="009B32E3">
            <w:pPr>
              <w:spacing w:before="0" w:line="240" w:lineRule="auto"/>
              <w:ind w:left="342" w:hanging="342"/>
              <w:rPr>
                <w:rFonts w:ascii="Times New Roman" w:hAnsi="Times New Roman"/>
                <w:sz w:val="20"/>
                <w:szCs w:val="20"/>
              </w:rPr>
            </w:pPr>
            <w:r w:rsidRPr="009979B1">
              <w:rPr>
                <w:rFonts w:ascii="Times New Roman" w:hAnsi="Times New Roman"/>
                <w:color w:val="000000"/>
                <w:kern w:val="24"/>
                <w:sz w:val="20"/>
                <w:szCs w:val="20"/>
              </w:rPr>
              <w:t xml:space="preserve">15-IV </w:t>
            </w:r>
            <w:proofErr w:type="gramStart"/>
            <w:r w:rsidRPr="009979B1">
              <w:rPr>
                <w:rFonts w:ascii="Times New Roman" w:hAnsi="Times New Roman"/>
                <w:color w:val="000000"/>
                <w:kern w:val="24"/>
                <w:sz w:val="20"/>
                <w:szCs w:val="20"/>
              </w:rPr>
              <w:t>to  55</w:t>
            </w:r>
            <w:proofErr w:type="gramEnd"/>
            <w:r w:rsidRPr="009979B1">
              <w:rPr>
                <w:rFonts w:ascii="Times New Roman" w:hAnsi="Times New Roman"/>
                <w:color w:val="000000"/>
                <w:kern w:val="24"/>
                <w:sz w:val="20"/>
                <w:szCs w:val="20"/>
              </w:rPr>
              <w:t xml:space="preserve"> (Diagnostics)</w:t>
            </w:r>
          </w:p>
        </w:tc>
        <w:tc>
          <w:tcPr>
            <w:tcW w:w="2250" w:type="dxa"/>
          </w:tcPr>
          <w:p w:rsidR="00563947" w:rsidRPr="009979B1" w:rsidRDefault="00563947" w:rsidP="009B32E3">
            <w:pPr>
              <w:spacing w:before="0" w:line="240" w:lineRule="auto"/>
              <w:rPr>
                <w:rFonts w:ascii="Times New Roman" w:hAnsi="Times New Roman"/>
                <w:sz w:val="20"/>
                <w:szCs w:val="20"/>
              </w:rPr>
            </w:pPr>
            <w:r w:rsidRPr="009979B1">
              <w:rPr>
                <w:rFonts w:ascii="Times New Roman" w:hAnsi="Times New Roman"/>
                <w:color w:val="000000"/>
                <w:kern w:val="24"/>
                <w:sz w:val="20"/>
                <w:szCs w:val="20"/>
              </w:rPr>
              <w:t>55 has the lead for the ICD</w:t>
            </w:r>
          </w:p>
        </w:tc>
        <w:tc>
          <w:tcPr>
            <w:tcW w:w="4338" w:type="dxa"/>
          </w:tcPr>
          <w:p w:rsidR="00563947" w:rsidRPr="009979B1" w:rsidRDefault="00563947" w:rsidP="009B32E3">
            <w:pPr>
              <w:spacing w:before="0" w:line="240" w:lineRule="auto"/>
              <w:rPr>
                <w:rFonts w:ascii="Times New Roman" w:hAnsi="Times New Roman"/>
                <w:sz w:val="20"/>
                <w:szCs w:val="20"/>
              </w:rPr>
            </w:pPr>
            <w:r w:rsidRPr="009979B1">
              <w:rPr>
                <w:rFonts w:ascii="Times New Roman" w:hAnsi="Times New Roman"/>
                <w:color w:val="000000"/>
                <w:kern w:val="24"/>
                <w:sz w:val="20"/>
                <w:szCs w:val="20"/>
              </w:rPr>
              <w:t xml:space="preserve">ICD between Vacuum Vessel &amp; Diagnostics prepared &amp; </w:t>
            </w:r>
            <w:r w:rsidR="001C190B">
              <w:rPr>
                <w:rFonts w:ascii="Times New Roman" w:hAnsi="Times New Roman"/>
                <w:color w:val="000000"/>
                <w:kern w:val="24"/>
                <w:sz w:val="20"/>
                <w:szCs w:val="20"/>
              </w:rPr>
              <w:t xml:space="preserve">posted </w:t>
            </w:r>
            <w:r w:rsidRPr="009979B1">
              <w:rPr>
                <w:rFonts w:ascii="Times New Roman" w:hAnsi="Times New Roman"/>
                <w:color w:val="000000"/>
                <w:kern w:val="24"/>
                <w:sz w:val="20"/>
                <w:szCs w:val="20"/>
              </w:rPr>
              <w:t>in IDM (ITER_D_2EZV2T_v6.4).  2 Interface Sheets prepared and posted in IDM.</w:t>
            </w:r>
          </w:p>
        </w:tc>
      </w:tr>
      <w:tr w:rsidR="00563947" w:rsidRPr="003268EB">
        <w:trPr>
          <w:trHeight w:val="980"/>
        </w:trPr>
        <w:tc>
          <w:tcPr>
            <w:tcW w:w="3240" w:type="dxa"/>
          </w:tcPr>
          <w:p w:rsidR="00563947" w:rsidRPr="009979B1" w:rsidRDefault="00563947" w:rsidP="009B32E3">
            <w:pPr>
              <w:spacing w:before="0" w:line="240" w:lineRule="auto"/>
              <w:ind w:left="342" w:hanging="342"/>
              <w:rPr>
                <w:rFonts w:ascii="Times New Roman" w:hAnsi="Times New Roman"/>
                <w:color w:val="000000"/>
                <w:kern w:val="24"/>
                <w:sz w:val="20"/>
                <w:szCs w:val="20"/>
              </w:rPr>
            </w:pPr>
            <w:r w:rsidRPr="009979B1">
              <w:rPr>
                <w:rFonts w:ascii="Times New Roman" w:hAnsi="Times New Roman"/>
                <w:color w:val="000000"/>
                <w:kern w:val="24"/>
                <w:sz w:val="20"/>
                <w:szCs w:val="20"/>
              </w:rPr>
              <w:t>15-IV to 62-11 (Tokamak Bldg)</w:t>
            </w:r>
          </w:p>
        </w:tc>
        <w:tc>
          <w:tcPr>
            <w:tcW w:w="2250" w:type="dxa"/>
          </w:tcPr>
          <w:p w:rsidR="00563947" w:rsidRPr="009979B1" w:rsidRDefault="00563947" w:rsidP="009B32E3">
            <w:pPr>
              <w:spacing w:before="0" w:line="240" w:lineRule="auto"/>
              <w:rPr>
                <w:rFonts w:ascii="Times New Roman" w:hAnsi="Times New Roman"/>
                <w:color w:val="000000"/>
                <w:kern w:val="24"/>
                <w:sz w:val="20"/>
                <w:szCs w:val="20"/>
              </w:rPr>
            </w:pPr>
            <w:r w:rsidRPr="009979B1">
              <w:rPr>
                <w:rFonts w:ascii="Times New Roman" w:hAnsi="Times New Roman"/>
                <w:color w:val="000000"/>
                <w:kern w:val="24"/>
                <w:sz w:val="20"/>
                <w:szCs w:val="20"/>
              </w:rPr>
              <w:t>62-11 has the lead for the ICD</w:t>
            </w:r>
          </w:p>
        </w:tc>
        <w:tc>
          <w:tcPr>
            <w:tcW w:w="4338" w:type="dxa"/>
          </w:tcPr>
          <w:p w:rsidR="00563947" w:rsidRPr="009979B1" w:rsidRDefault="00563947" w:rsidP="009B32E3">
            <w:pPr>
              <w:spacing w:before="0" w:line="240" w:lineRule="auto"/>
              <w:rPr>
                <w:rFonts w:ascii="Times New Roman" w:hAnsi="Times New Roman"/>
                <w:color w:val="000000"/>
                <w:kern w:val="24"/>
                <w:sz w:val="20"/>
                <w:szCs w:val="20"/>
              </w:rPr>
            </w:pPr>
            <w:r w:rsidRPr="009979B1">
              <w:rPr>
                <w:rFonts w:ascii="Times New Roman" w:hAnsi="Times New Roman"/>
                <w:color w:val="000000"/>
                <w:kern w:val="24"/>
                <w:sz w:val="20"/>
                <w:szCs w:val="20"/>
              </w:rPr>
              <w:t xml:space="preserve">ICD between Tokamak Building </w:t>
            </w:r>
            <w:proofErr w:type="gramStart"/>
            <w:r w:rsidRPr="009979B1">
              <w:rPr>
                <w:rFonts w:ascii="Times New Roman" w:hAnsi="Times New Roman"/>
                <w:color w:val="000000"/>
                <w:kern w:val="24"/>
                <w:sz w:val="20"/>
                <w:szCs w:val="20"/>
              </w:rPr>
              <w:t>&amp;  Vacuum</w:t>
            </w:r>
            <w:proofErr w:type="gramEnd"/>
            <w:r w:rsidRPr="009979B1">
              <w:rPr>
                <w:rFonts w:ascii="Times New Roman" w:hAnsi="Times New Roman"/>
                <w:color w:val="000000"/>
                <w:kern w:val="24"/>
                <w:sz w:val="20"/>
                <w:szCs w:val="20"/>
              </w:rPr>
              <w:t xml:space="preserve"> Vessel prepared &amp; </w:t>
            </w:r>
            <w:r w:rsidR="001C190B">
              <w:rPr>
                <w:rFonts w:ascii="Times New Roman" w:hAnsi="Times New Roman"/>
                <w:color w:val="000000"/>
                <w:kern w:val="24"/>
                <w:sz w:val="20"/>
                <w:szCs w:val="20"/>
              </w:rPr>
              <w:t xml:space="preserve">posted </w:t>
            </w:r>
            <w:r w:rsidRPr="009979B1">
              <w:rPr>
                <w:rFonts w:ascii="Times New Roman" w:hAnsi="Times New Roman"/>
                <w:color w:val="000000"/>
                <w:kern w:val="24"/>
                <w:sz w:val="20"/>
                <w:szCs w:val="20"/>
              </w:rPr>
              <w:t xml:space="preserve">in IDM (ITER_D_2EQ8NT_V1.3).  </w:t>
            </w:r>
            <w:r w:rsidRPr="009979B1">
              <w:rPr>
                <w:rFonts w:ascii="Times New Roman" w:hAnsi="Times New Roman"/>
                <w:color w:val="FF0000"/>
                <w:kern w:val="24"/>
                <w:sz w:val="20"/>
                <w:szCs w:val="20"/>
              </w:rPr>
              <w:t xml:space="preserve">IVCs may have to prepare an Interface Sheet. </w:t>
            </w:r>
          </w:p>
        </w:tc>
      </w:tr>
      <w:tr w:rsidR="00563947" w:rsidRPr="003268EB">
        <w:trPr>
          <w:trHeight w:val="800"/>
        </w:trPr>
        <w:tc>
          <w:tcPr>
            <w:tcW w:w="3240" w:type="dxa"/>
          </w:tcPr>
          <w:p w:rsidR="00563947" w:rsidRPr="009979B1" w:rsidRDefault="00563947" w:rsidP="009B32E3">
            <w:pPr>
              <w:spacing w:before="0" w:line="240" w:lineRule="auto"/>
              <w:ind w:left="342" w:hanging="342"/>
              <w:rPr>
                <w:rFonts w:ascii="Times New Roman" w:hAnsi="Times New Roman"/>
                <w:color w:val="000000"/>
                <w:kern w:val="24"/>
                <w:sz w:val="20"/>
                <w:szCs w:val="20"/>
              </w:rPr>
            </w:pPr>
            <w:r w:rsidRPr="009979B1">
              <w:rPr>
                <w:rFonts w:ascii="Times New Roman" w:hAnsi="Times New Roman"/>
                <w:color w:val="000000"/>
                <w:kern w:val="24"/>
                <w:sz w:val="20"/>
                <w:szCs w:val="20"/>
              </w:rPr>
              <w:t>I5-IV to 62-11-BP (Bioshield Plugs)</w:t>
            </w:r>
          </w:p>
        </w:tc>
        <w:tc>
          <w:tcPr>
            <w:tcW w:w="2250" w:type="dxa"/>
          </w:tcPr>
          <w:p w:rsidR="00563947" w:rsidRPr="009979B1" w:rsidRDefault="00563947" w:rsidP="009B32E3">
            <w:pPr>
              <w:spacing w:before="0" w:line="240" w:lineRule="auto"/>
              <w:rPr>
                <w:rFonts w:ascii="Times New Roman" w:hAnsi="Times New Roman"/>
                <w:color w:val="000000"/>
                <w:kern w:val="24"/>
                <w:sz w:val="20"/>
                <w:szCs w:val="20"/>
              </w:rPr>
            </w:pPr>
            <w:r w:rsidRPr="009979B1">
              <w:rPr>
                <w:rFonts w:ascii="Times New Roman" w:hAnsi="Times New Roman"/>
                <w:color w:val="000000"/>
                <w:kern w:val="24"/>
                <w:sz w:val="20"/>
                <w:szCs w:val="20"/>
              </w:rPr>
              <w:t>62-11-BP has the lead for the ICD</w:t>
            </w:r>
          </w:p>
        </w:tc>
        <w:tc>
          <w:tcPr>
            <w:tcW w:w="4338" w:type="dxa"/>
          </w:tcPr>
          <w:p w:rsidR="00563947" w:rsidRPr="009979B1" w:rsidRDefault="00563947" w:rsidP="009B32E3">
            <w:pPr>
              <w:spacing w:before="0" w:line="240" w:lineRule="auto"/>
              <w:rPr>
                <w:rFonts w:ascii="Times New Roman" w:hAnsi="Times New Roman"/>
                <w:color w:val="000000"/>
                <w:kern w:val="24"/>
                <w:sz w:val="20"/>
                <w:szCs w:val="20"/>
              </w:rPr>
            </w:pPr>
            <w:r w:rsidRPr="009979B1">
              <w:rPr>
                <w:rFonts w:ascii="Times New Roman" w:hAnsi="Times New Roman"/>
                <w:color w:val="000000"/>
                <w:kern w:val="24"/>
                <w:sz w:val="20"/>
                <w:szCs w:val="20"/>
              </w:rPr>
              <w:t xml:space="preserve">ICD prepared &amp; </w:t>
            </w:r>
            <w:r w:rsidR="001C190B">
              <w:rPr>
                <w:rFonts w:ascii="Times New Roman" w:hAnsi="Times New Roman"/>
                <w:color w:val="000000"/>
                <w:kern w:val="24"/>
                <w:sz w:val="20"/>
                <w:szCs w:val="20"/>
              </w:rPr>
              <w:t xml:space="preserve">posted </w:t>
            </w:r>
            <w:r w:rsidRPr="009979B1">
              <w:rPr>
                <w:rFonts w:ascii="Times New Roman" w:hAnsi="Times New Roman"/>
                <w:color w:val="000000"/>
                <w:kern w:val="24"/>
                <w:sz w:val="20"/>
                <w:szCs w:val="20"/>
              </w:rPr>
              <w:t>in IDM (ITER_D_339QGF_V1.01). Interface Sheet prepared and posted in IDM.</w:t>
            </w:r>
          </w:p>
        </w:tc>
      </w:tr>
      <w:tr w:rsidR="00563947" w:rsidRPr="003268EB">
        <w:trPr>
          <w:trHeight w:val="278"/>
        </w:trPr>
        <w:tc>
          <w:tcPr>
            <w:tcW w:w="9828" w:type="dxa"/>
            <w:gridSpan w:val="3"/>
            <w:shd w:val="clear" w:color="auto" w:fill="BFBFBF"/>
          </w:tcPr>
          <w:p w:rsidR="00563947" w:rsidRPr="00563947" w:rsidRDefault="00563947" w:rsidP="009B32E3">
            <w:pPr>
              <w:tabs>
                <w:tab w:val="left" w:pos="8867"/>
              </w:tabs>
              <w:spacing w:before="0" w:line="240" w:lineRule="auto"/>
              <w:rPr>
                <w:b/>
                <w:sz w:val="20"/>
                <w:szCs w:val="20"/>
              </w:rPr>
            </w:pPr>
            <w:r w:rsidRPr="00563947">
              <w:rPr>
                <w:b/>
                <w:sz w:val="20"/>
                <w:szCs w:val="20"/>
              </w:rPr>
              <w:t>No Direct Interface or Possible Interface Expected to be Collapsed into Another PBS</w:t>
            </w:r>
            <w:r w:rsidRPr="00563947">
              <w:rPr>
                <w:b/>
                <w:sz w:val="20"/>
                <w:szCs w:val="20"/>
              </w:rPr>
              <w:tab/>
            </w:r>
          </w:p>
        </w:tc>
      </w:tr>
      <w:tr w:rsidR="00563947" w:rsidRPr="003268EB">
        <w:trPr>
          <w:trHeight w:val="827"/>
        </w:trPr>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$ 43 (SSEPN)</w:t>
            </w:r>
          </w:p>
        </w:tc>
        <w:tc>
          <w:tcPr>
            <w:tcW w:w="2250" w:type="dxa"/>
          </w:tcPr>
          <w:p w:rsidR="00563947" w:rsidRPr="003268EB" w:rsidRDefault="00563947" w:rsidP="009B32E3">
            <w:pPr>
              <w:spacing w:before="0" w:line="240" w:lineRule="auto"/>
              <w:rPr>
                <w:sz w:val="20"/>
                <w:szCs w:val="20"/>
              </w:rPr>
            </w:pPr>
            <w:r w:rsidRPr="003268EB">
              <w:rPr>
                <w:sz w:val="20"/>
                <w:szCs w:val="20"/>
              </w:rPr>
              <w:t>Interfaces thru PBS 41 (Coil Power Supplies to IVCs</w:t>
            </w:r>
          </w:p>
        </w:tc>
        <w:tc>
          <w:tcPr>
            <w:tcW w:w="4338" w:type="dxa"/>
          </w:tcPr>
          <w:p w:rsidR="00563947" w:rsidRPr="009979B1" w:rsidRDefault="00563947" w:rsidP="009979B1">
            <w:pPr>
              <w:spacing w:before="0" w:line="240" w:lineRule="auto"/>
              <w:rPr>
                <w:sz w:val="20"/>
                <w:szCs w:val="20"/>
              </w:rPr>
            </w:pPr>
            <w:r w:rsidRPr="009979B1">
              <w:rPr>
                <w:sz w:val="20"/>
                <w:szCs w:val="20"/>
              </w:rPr>
              <w:t>Although interfaces with PBS 43 are via PBS 41 (Coil Power Supplies), IVCs may have to prepare an IS to define local interfaces</w:t>
            </w:r>
            <w:r>
              <w:rPr>
                <w:sz w:val="20"/>
                <w:szCs w:val="20"/>
              </w:rPr>
              <w:t>.</w:t>
            </w:r>
          </w:p>
          <w:p w:rsidR="00563947" w:rsidRPr="003268EB" w:rsidRDefault="00563947" w:rsidP="009979B1">
            <w:pPr>
              <w:spacing w:before="0" w:line="240" w:lineRule="auto"/>
              <w:rPr>
                <w:sz w:val="20"/>
                <w:szCs w:val="20"/>
              </w:rPr>
            </w:pP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$ 45 (CODAC)</w:t>
            </w:r>
          </w:p>
        </w:tc>
        <w:tc>
          <w:tcPr>
            <w:tcW w:w="2250" w:type="dxa"/>
          </w:tcPr>
          <w:p w:rsidR="00563947" w:rsidRPr="003268EB" w:rsidRDefault="00563947" w:rsidP="009B32E3">
            <w:pPr>
              <w:spacing w:before="0" w:line="240" w:lineRule="auto"/>
              <w:rPr>
                <w:sz w:val="20"/>
                <w:szCs w:val="20"/>
              </w:rPr>
            </w:pPr>
            <w:r w:rsidRPr="003268EB">
              <w:rPr>
                <w:sz w:val="20"/>
                <w:szCs w:val="20"/>
              </w:rPr>
              <w:t>Interfaces thru PBS 41 (Coil Power Supplies to IVCs</w:t>
            </w:r>
          </w:p>
        </w:tc>
        <w:tc>
          <w:tcPr>
            <w:tcW w:w="4338" w:type="dxa"/>
          </w:tcPr>
          <w:p w:rsidR="00563947" w:rsidRPr="009979B1" w:rsidRDefault="00563947" w:rsidP="009979B1">
            <w:pPr>
              <w:spacing w:before="0" w:line="240" w:lineRule="auto"/>
              <w:rPr>
                <w:sz w:val="20"/>
                <w:szCs w:val="20"/>
              </w:rPr>
            </w:pPr>
            <w:r w:rsidRPr="009979B1">
              <w:rPr>
                <w:sz w:val="20"/>
                <w:szCs w:val="20"/>
              </w:rPr>
              <w:t>Although interfaces with PBS 43 are via PBS 41 (Coil Power Supplies), IVCs may have to prepare an IS to define local interfaces</w:t>
            </w:r>
            <w:r>
              <w:rPr>
                <w:sz w:val="20"/>
                <w:szCs w:val="20"/>
              </w:rPr>
              <w:t>.</w:t>
            </w:r>
          </w:p>
          <w:p w:rsidR="00563947" w:rsidRPr="003268EB" w:rsidRDefault="00563947" w:rsidP="009979B1">
            <w:pPr>
              <w:spacing w:before="0" w:line="240" w:lineRule="auto"/>
              <w:rPr>
                <w:sz w:val="20"/>
                <w:szCs w:val="20"/>
              </w:rPr>
            </w:pP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46 (Central Interlocks)</w:t>
            </w:r>
          </w:p>
        </w:tc>
        <w:tc>
          <w:tcPr>
            <w:tcW w:w="2250" w:type="dxa"/>
          </w:tcPr>
          <w:p w:rsidR="00563947" w:rsidRPr="003268EB" w:rsidRDefault="00563947" w:rsidP="009B32E3">
            <w:pPr>
              <w:spacing w:before="0" w:line="240" w:lineRule="auto"/>
              <w:rPr>
                <w:sz w:val="20"/>
                <w:szCs w:val="20"/>
              </w:rPr>
            </w:pPr>
            <w:r w:rsidRPr="003268EB">
              <w:rPr>
                <w:sz w:val="20"/>
                <w:szCs w:val="20"/>
              </w:rPr>
              <w:t>Interfaces thru PBS 41 (Coil Power Supplies to IVCs</w:t>
            </w:r>
          </w:p>
        </w:tc>
        <w:tc>
          <w:tcPr>
            <w:tcW w:w="4338" w:type="dxa"/>
          </w:tcPr>
          <w:p w:rsidR="00563947" w:rsidRPr="003268EB" w:rsidRDefault="00563947" w:rsidP="009979B1">
            <w:pPr>
              <w:spacing w:before="0" w:line="240" w:lineRule="auto"/>
              <w:rPr>
                <w:sz w:val="20"/>
                <w:szCs w:val="20"/>
              </w:rPr>
            </w:pPr>
            <w:r w:rsidRPr="009979B1">
              <w:rPr>
                <w:sz w:val="20"/>
                <w:szCs w:val="20"/>
              </w:rPr>
              <w:t>Although interfaces with PBS 43 are via PBS 41 (Coil Power Supplies), IVCs may have to prepare an IS to define local interfaces</w:t>
            </w:r>
            <w:r>
              <w:rPr>
                <w:sz w:val="20"/>
                <w:szCs w:val="20"/>
              </w:rPr>
              <w:t>.</w:t>
            </w: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47 (Plasma Control System)</w:t>
            </w:r>
          </w:p>
        </w:tc>
        <w:tc>
          <w:tcPr>
            <w:tcW w:w="2250" w:type="dxa"/>
          </w:tcPr>
          <w:p w:rsidR="00563947" w:rsidRPr="003268EB" w:rsidRDefault="00563947" w:rsidP="009B32E3">
            <w:pPr>
              <w:spacing w:before="0" w:line="240" w:lineRule="auto"/>
              <w:rPr>
                <w:sz w:val="20"/>
                <w:szCs w:val="20"/>
              </w:rPr>
            </w:pPr>
            <w:r w:rsidRPr="003268EB">
              <w:rPr>
                <w:sz w:val="20"/>
                <w:szCs w:val="20"/>
              </w:rPr>
              <w:t>Interfaces thru PBS 41 (Coil Power Supplies to IVCs</w:t>
            </w:r>
          </w:p>
        </w:tc>
        <w:tc>
          <w:tcPr>
            <w:tcW w:w="4338" w:type="dxa"/>
          </w:tcPr>
          <w:p w:rsidR="00563947" w:rsidRPr="009979B1" w:rsidRDefault="00563947" w:rsidP="009979B1">
            <w:pPr>
              <w:spacing w:before="0" w:line="240" w:lineRule="auto"/>
              <w:rPr>
                <w:sz w:val="20"/>
                <w:szCs w:val="20"/>
              </w:rPr>
            </w:pPr>
            <w:r w:rsidRPr="009979B1">
              <w:rPr>
                <w:sz w:val="20"/>
                <w:szCs w:val="20"/>
              </w:rPr>
              <w:t>Although interfaces with PBS 43 are via PBS 41 (Coil Power Supplies), IVCs may have to prepare an IS to define local interfaces</w:t>
            </w:r>
            <w:r>
              <w:rPr>
                <w:sz w:val="20"/>
                <w:szCs w:val="20"/>
              </w:rPr>
              <w:t>.</w:t>
            </w:r>
          </w:p>
          <w:p w:rsidR="00563947" w:rsidRPr="003268EB" w:rsidRDefault="00563947" w:rsidP="009979B1">
            <w:pPr>
              <w:spacing w:before="0" w:line="240" w:lineRule="auto"/>
              <w:rPr>
                <w:sz w:val="20"/>
                <w:szCs w:val="20"/>
              </w:rPr>
            </w:pPr>
          </w:p>
        </w:tc>
      </w:tr>
      <w:tr w:rsidR="00563947" w:rsidRPr="003268EB">
        <w:tc>
          <w:tcPr>
            <w:tcW w:w="3240" w:type="dxa"/>
          </w:tcPr>
          <w:p w:rsidR="00563947" w:rsidRPr="009979B1" w:rsidRDefault="00563947" w:rsidP="009B32E3">
            <w:pPr>
              <w:spacing w:before="0" w:line="240" w:lineRule="auto"/>
              <w:ind w:left="342" w:hanging="342"/>
              <w:rPr>
                <w:rFonts w:ascii="Times New Roman" w:hAnsi="Times New Roman"/>
                <w:sz w:val="20"/>
                <w:szCs w:val="20"/>
              </w:rPr>
            </w:pPr>
            <w:r w:rsidRPr="009979B1">
              <w:rPr>
                <w:rFonts w:ascii="Times New Roman" w:hAnsi="Times New Roman"/>
                <w:color w:val="000000"/>
                <w:kern w:val="24"/>
                <w:sz w:val="20"/>
                <w:szCs w:val="20"/>
              </w:rPr>
              <w:t>15 –IV to 26 (Cooling Water)</w:t>
            </w:r>
          </w:p>
        </w:tc>
        <w:tc>
          <w:tcPr>
            <w:tcW w:w="2250" w:type="dxa"/>
          </w:tcPr>
          <w:p w:rsidR="00563947" w:rsidRPr="009979B1" w:rsidRDefault="00563947" w:rsidP="009B32E3">
            <w:pPr>
              <w:spacing w:before="0" w:line="240" w:lineRule="auto"/>
              <w:rPr>
                <w:rFonts w:ascii="Times New Roman" w:hAnsi="Times New Roman"/>
                <w:sz w:val="20"/>
                <w:szCs w:val="20"/>
              </w:rPr>
            </w:pPr>
            <w:r w:rsidRPr="009979B1">
              <w:rPr>
                <w:rFonts w:ascii="Times New Roman" w:hAnsi="Times New Roman"/>
                <w:color w:val="000000"/>
                <w:kern w:val="24"/>
                <w:sz w:val="20"/>
                <w:szCs w:val="20"/>
              </w:rPr>
              <w:t>IVCs/Cooling Water to prepare IS</w:t>
            </w:r>
          </w:p>
        </w:tc>
        <w:tc>
          <w:tcPr>
            <w:tcW w:w="4338" w:type="dxa"/>
          </w:tcPr>
          <w:p w:rsidR="00563947" w:rsidRPr="009979B1" w:rsidRDefault="00563947" w:rsidP="009979B1">
            <w:pPr>
              <w:pStyle w:val="NormalWeb"/>
              <w:spacing w:before="0" w:beforeAutospacing="0" w:after="0" w:afterAutospacing="0"/>
              <w:textAlignment w:val="baseline"/>
              <w:rPr>
                <w:sz w:val="20"/>
                <w:szCs w:val="20"/>
              </w:rPr>
            </w:pPr>
            <w:r w:rsidRPr="009979B1">
              <w:rPr>
                <w:color w:val="000000"/>
                <w:kern w:val="24"/>
                <w:sz w:val="20"/>
                <w:szCs w:val="20"/>
              </w:rPr>
              <w:t>One IS in IDM:</w:t>
            </w:r>
          </w:p>
          <w:p w:rsidR="00563947" w:rsidRPr="009979B1" w:rsidRDefault="00563947" w:rsidP="009979B1">
            <w:pPr>
              <w:spacing w:before="0" w:line="240" w:lineRule="auto"/>
              <w:rPr>
                <w:rFonts w:ascii="Times New Roman" w:hAnsi="Times New Roman"/>
                <w:sz w:val="20"/>
                <w:szCs w:val="20"/>
              </w:rPr>
            </w:pPr>
            <w:r w:rsidRPr="009979B1">
              <w:rPr>
                <w:rFonts w:ascii="Times New Roman" w:hAnsi="Times New Roman"/>
                <w:color w:val="000000"/>
                <w:kern w:val="24"/>
                <w:sz w:val="20"/>
                <w:szCs w:val="20"/>
              </w:rPr>
              <w:t>IS-15-IV-26 (ITER_D_3QRK4Z_v0.0)</w:t>
            </w:r>
          </w:p>
        </w:tc>
      </w:tr>
      <w:tr w:rsidR="00563947" w:rsidRPr="003268EB">
        <w:tc>
          <w:tcPr>
            <w:tcW w:w="3240" w:type="dxa"/>
          </w:tcPr>
          <w:p w:rsidR="00563947" w:rsidRPr="003268EB" w:rsidRDefault="00563947" w:rsidP="009B32E3">
            <w:pPr>
              <w:spacing w:before="0" w:line="240" w:lineRule="auto"/>
              <w:ind w:left="342" w:hanging="342"/>
              <w:rPr>
                <w:sz w:val="20"/>
                <w:szCs w:val="20"/>
              </w:rPr>
            </w:pPr>
            <w:r w:rsidRPr="003268EB">
              <w:rPr>
                <w:sz w:val="20"/>
                <w:szCs w:val="20"/>
              </w:rPr>
              <w:t>15-IV &amp; 67 (Hot Cell &amp; Radwaste Facilities)</w:t>
            </w:r>
          </w:p>
        </w:tc>
        <w:tc>
          <w:tcPr>
            <w:tcW w:w="2250" w:type="dxa"/>
          </w:tcPr>
          <w:p w:rsidR="00563947" w:rsidRPr="009979B1" w:rsidRDefault="00563947" w:rsidP="009B32E3">
            <w:pPr>
              <w:spacing w:before="0" w:line="240" w:lineRule="auto"/>
              <w:rPr>
                <w:rFonts w:ascii="Times New Roman" w:hAnsi="Times New Roman"/>
                <w:sz w:val="20"/>
                <w:szCs w:val="20"/>
              </w:rPr>
            </w:pPr>
            <w:r w:rsidRPr="009979B1">
              <w:rPr>
                <w:rFonts w:ascii="Times New Roman" w:hAnsi="Times New Roman"/>
                <w:color w:val="000000"/>
                <w:kern w:val="24"/>
                <w:sz w:val="20"/>
                <w:szCs w:val="20"/>
              </w:rPr>
              <w:t xml:space="preserve">Per discussions in May 2010, expect this PBS to be collapsed into PBS 66 (Radwaste Treatment &amp; Storage) </w:t>
            </w:r>
          </w:p>
        </w:tc>
        <w:tc>
          <w:tcPr>
            <w:tcW w:w="4338" w:type="dxa"/>
          </w:tcPr>
          <w:p w:rsidR="00563947" w:rsidRPr="009979B1" w:rsidRDefault="00563947" w:rsidP="009B32E3">
            <w:pPr>
              <w:spacing w:before="0" w:line="240" w:lineRule="auto"/>
              <w:rPr>
                <w:rFonts w:ascii="Times New Roman" w:hAnsi="Times New Roman"/>
                <w:sz w:val="20"/>
                <w:szCs w:val="20"/>
              </w:rPr>
            </w:pPr>
            <w:r w:rsidRPr="009979B1">
              <w:rPr>
                <w:rFonts w:ascii="Times New Roman" w:hAnsi="Times New Roman"/>
                <w:color w:val="FF0000"/>
                <w:kern w:val="24"/>
                <w:sz w:val="20"/>
                <w:szCs w:val="20"/>
              </w:rPr>
              <w:t>Once this is done, will need an Interface Sheet for these interfaces.</w:t>
            </w:r>
          </w:p>
        </w:tc>
      </w:tr>
      <w:tr w:rsidR="00563947" w:rsidRPr="003268EB">
        <w:trPr>
          <w:trHeight w:val="260"/>
        </w:trPr>
        <w:tc>
          <w:tcPr>
            <w:tcW w:w="9828" w:type="dxa"/>
            <w:gridSpan w:val="3"/>
            <w:shd w:val="clear" w:color="auto" w:fill="A6A6A6" w:themeFill="background1" w:themeFillShade="A6"/>
          </w:tcPr>
          <w:p w:rsidR="00563947" w:rsidRPr="00563947" w:rsidRDefault="00563947" w:rsidP="009B32E3">
            <w:pPr>
              <w:spacing w:before="0" w:line="240" w:lineRule="auto"/>
              <w:rPr>
                <w:rFonts w:ascii="Times New Roman" w:hAnsi="Times New Roman"/>
                <w:b/>
                <w:color w:val="FF0000"/>
                <w:kern w:val="24"/>
                <w:sz w:val="20"/>
                <w:szCs w:val="20"/>
              </w:rPr>
            </w:pPr>
            <w:r w:rsidRPr="00563947">
              <w:rPr>
                <w:b/>
                <w:sz w:val="20"/>
                <w:szCs w:val="20"/>
              </w:rPr>
              <w:t>Interface Sheets</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15-IV to 15-VV (Vacuum Vessel)</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IVCs/VV to prepare Interface Sheets</w:t>
            </w:r>
          </w:p>
        </w:tc>
        <w:tc>
          <w:tcPr>
            <w:tcW w:w="4338" w:type="dxa"/>
          </w:tcPr>
          <w:p w:rsidR="00563947" w:rsidRPr="00563947" w:rsidRDefault="00563947">
            <w:pPr>
              <w:pStyle w:val="NormalWeb"/>
              <w:spacing w:before="58" w:beforeAutospacing="0" w:after="0" w:afterAutospacing="0"/>
              <w:textAlignment w:val="baseline"/>
              <w:rPr>
                <w:sz w:val="20"/>
                <w:szCs w:val="20"/>
              </w:rPr>
            </w:pPr>
            <w:r w:rsidRPr="00563947">
              <w:rPr>
                <w:color w:val="000000"/>
                <w:kern w:val="24"/>
                <w:sz w:val="20"/>
                <w:szCs w:val="20"/>
              </w:rPr>
              <w:t>Four Interface Sheets prepared and posted in IDM:</w:t>
            </w:r>
          </w:p>
          <w:p w:rsidR="00563947" w:rsidRPr="00563947" w:rsidRDefault="00563947" w:rsidP="00563947">
            <w:pPr>
              <w:pStyle w:val="ListParagraph"/>
              <w:numPr>
                <w:ilvl w:val="0"/>
                <w:numId w:val="37"/>
              </w:numPr>
              <w:spacing w:before="0" w:line="240" w:lineRule="auto"/>
              <w:contextualSpacing/>
              <w:jc w:val="left"/>
              <w:textAlignment w:val="baseline"/>
              <w:divId w:val="1887638217"/>
              <w:rPr>
                <w:rFonts w:ascii="Times New Roman" w:hAnsi="Times New Roman"/>
                <w:sz w:val="20"/>
                <w:szCs w:val="20"/>
              </w:rPr>
            </w:pPr>
            <w:r w:rsidRPr="00563947">
              <w:rPr>
                <w:rFonts w:ascii="Times New Roman" w:hAnsi="Times New Roman"/>
                <w:color w:val="000000"/>
                <w:kern w:val="24"/>
                <w:sz w:val="20"/>
                <w:szCs w:val="20"/>
              </w:rPr>
              <w:t xml:space="preserve">  IS-15_VV_15-IV-001 Main Vessel (ITER_D_34MNJ8_v1.0</w:t>
            </w:r>
          </w:p>
          <w:p w:rsidR="00563947" w:rsidRPr="00563947" w:rsidRDefault="00563947" w:rsidP="00563947">
            <w:pPr>
              <w:pStyle w:val="ListParagraph"/>
              <w:numPr>
                <w:ilvl w:val="0"/>
                <w:numId w:val="37"/>
              </w:numPr>
              <w:spacing w:before="0" w:line="240" w:lineRule="auto"/>
              <w:contextualSpacing/>
              <w:jc w:val="left"/>
              <w:textAlignment w:val="baseline"/>
              <w:divId w:val="1001346971"/>
              <w:rPr>
                <w:rFonts w:ascii="Times New Roman" w:hAnsi="Times New Roman"/>
                <w:sz w:val="20"/>
                <w:szCs w:val="20"/>
              </w:rPr>
            </w:pPr>
            <w:r w:rsidRPr="00563947">
              <w:rPr>
                <w:rFonts w:ascii="Times New Roman" w:hAnsi="Times New Roman"/>
                <w:color w:val="000000"/>
                <w:kern w:val="24"/>
                <w:sz w:val="20"/>
                <w:szCs w:val="20"/>
              </w:rPr>
              <w:t xml:space="preserve">  IS-15_VV_15-IV-002 Upper Port (ITER_D_33MQQM_v1.2</w:t>
            </w:r>
          </w:p>
          <w:p w:rsidR="00563947" w:rsidRPr="00563947" w:rsidRDefault="00563947" w:rsidP="00563947">
            <w:pPr>
              <w:pStyle w:val="ListParagraph"/>
              <w:numPr>
                <w:ilvl w:val="0"/>
                <w:numId w:val="37"/>
              </w:numPr>
              <w:spacing w:before="0" w:line="240" w:lineRule="auto"/>
              <w:contextualSpacing/>
              <w:jc w:val="left"/>
              <w:textAlignment w:val="baseline"/>
              <w:divId w:val="11684129"/>
              <w:rPr>
                <w:rFonts w:ascii="Times New Roman" w:hAnsi="Times New Roman"/>
                <w:sz w:val="20"/>
                <w:szCs w:val="20"/>
              </w:rPr>
            </w:pPr>
            <w:r w:rsidRPr="00563947">
              <w:rPr>
                <w:rFonts w:ascii="Times New Roman" w:hAnsi="Times New Roman"/>
                <w:color w:val="000000"/>
                <w:kern w:val="24"/>
                <w:sz w:val="20"/>
                <w:szCs w:val="20"/>
              </w:rPr>
              <w:t xml:space="preserve">  IS-15_VV_15-IV-003 Lower Port (ITER_D_34ZUY5_</w:t>
            </w:r>
            <w:proofErr w:type="gramStart"/>
            <w:r w:rsidRPr="00563947">
              <w:rPr>
                <w:rFonts w:ascii="Times New Roman" w:hAnsi="Times New Roman"/>
                <w:color w:val="000000"/>
                <w:kern w:val="24"/>
                <w:sz w:val="20"/>
                <w:szCs w:val="20"/>
              </w:rPr>
              <w:t>v1.2 )</w:t>
            </w:r>
            <w:proofErr w:type="gramEnd"/>
          </w:p>
          <w:p w:rsidR="00563947" w:rsidRPr="00563947" w:rsidRDefault="00563947" w:rsidP="00563947">
            <w:pPr>
              <w:pStyle w:val="ListParagraph"/>
              <w:numPr>
                <w:ilvl w:val="0"/>
                <w:numId w:val="37"/>
              </w:num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IS-15-16-</w:t>
            </w:r>
            <w:proofErr w:type="gramStart"/>
            <w:r w:rsidRPr="00563947">
              <w:rPr>
                <w:rFonts w:ascii="Times New Roman" w:hAnsi="Times New Roman"/>
                <w:color w:val="000000"/>
                <w:kern w:val="24"/>
                <w:sz w:val="20"/>
                <w:szCs w:val="20"/>
              </w:rPr>
              <w:t>006  Space</w:t>
            </w:r>
            <w:proofErr w:type="gramEnd"/>
            <w:r w:rsidRPr="00563947">
              <w:rPr>
                <w:rFonts w:ascii="Times New Roman" w:hAnsi="Times New Roman"/>
                <w:color w:val="000000"/>
                <w:kern w:val="24"/>
                <w:sz w:val="20"/>
                <w:szCs w:val="20"/>
              </w:rPr>
              <w:t xml:space="preserve"> for IV Coils (ITER_D_33X3P85_v1.1)  – </w:t>
            </w:r>
            <w:r w:rsidRPr="00563947">
              <w:rPr>
                <w:rFonts w:ascii="Times New Roman" w:hAnsi="Times New Roman"/>
                <w:b/>
                <w:bCs/>
                <w:color w:val="FF0000"/>
                <w:kern w:val="24"/>
                <w:sz w:val="20"/>
                <w:szCs w:val="20"/>
              </w:rPr>
              <w:t>DISAPPROVED IN IDM</w:t>
            </w:r>
            <w:r w:rsidRPr="00563947">
              <w:rPr>
                <w:rFonts w:ascii="Times New Roman" w:hAnsi="Times New Roman"/>
                <w:color w:val="000000"/>
                <w:kern w:val="24"/>
                <w:sz w:val="20"/>
                <w:szCs w:val="20"/>
              </w:rPr>
              <w:t>.</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15-IV to 22 (Machine Assembly Tooling)</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IVCs/Machine Assembly Tooling to prepare Interface Sheet</w:t>
            </w:r>
          </w:p>
        </w:tc>
        <w:tc>
          <w:tcPr>
            <w:tcW w:w="4338" w:type="dxa"/>
          </w:tcPr>
          <w:p w:rsidR="00563947" w:rsidRPr="00563947" w:rsidRDefault="00563947" w:rsidP="009B32E3">
            <w:p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One Interface Sheet posted in IDM: IS-15-IV-22 (ITER_D_3SA8WG_v1.0)</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15-IV to 24 (Cryostat)</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IVCs/Cryostat to prepare Interface Sheet</w:t>
            </w:r>
          </w:p>
        </w:tc>
        <w:tc>
          <w:tcPr>
            <w:tcW w:w="4338" w:type="dxa"/>
          </w:tcPr>
          <w:p w:rsidR="00563947" w:rsidRPr="00563947" w:rsidRDefault="00563947">
            <w:pPr>
              <w:pStyle w:val="NormalWeb"/>
              <w:spacing w:before="58" w:beforeAutospacing="0" w:after="0" w:afterAutospacing="0"/>
              <w:textAlignment w:val="baseline"/>
              <w:rPr>
                <w:sz w:val="20"/>
                <w:szCs w:val="20"/>
              </w:rPr>
            </w:pPr>
            <w:r w:rsidRPr="00563947">
              <w:rPr>
                <w:color w:val="000000"/>
                <w:kern w:val="24"/>
                <w:sz w:val="20"/>
                <w:szCs w:val="20"/>
              </w:rPr>
              <w:t>One Interface Sheet posted in IDM:</w:t>
            </w:r>
          </w:p>
          <w:p w:rsidR="00563947" w:rsidRPr="00563947" w:rsidRDefault="00563947" w:rsidP="009B32E3">
            <w:p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 xml:space="preserve"> IS-15-IV-24-</w:t>
            </w:r>
            <w:proofErr w:type="gramStart"/>
            <w:r w:rsidRPr="00563947">
              <w:rPr>
                <w:rFonts w:ascii="Times New Roman" w:hAnsi="Times New Roman"/>
                <w:color w:val="000000"/>
                <w:kern w:val="24"/>
                <w:sz w:val="20"/>
                <w:szCs w:val="20"/>
              </w:rPr>
              <w:t>01  VV</w:t>
            </w:r>
            <w:proofErr w:type="gramEnd"/>
            <w:r w:rsidRPr="00563947">
              <w:rPr>
                <w:rFonts w:ascii="Times New Roman" w:hAnsi="Times New Roman"/>
                <w:color w:val="000000"/>
                <w:kern w:val="24"/>
                <w:sz w:val="20"/>
                <w:szCs w:val="20"/>
              </w:rPr>
              <w:t xml:space="preserve"> Penetrations &amp; Cryostat (ITER_D_32JR7E_v1.1)</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15-IVto 26 (Cooling Water)</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 xml:space="preserve">IVCs/Cooling Water to prepare Interface Sheet </w:t>
            </w:r>
          </w:p>
        </w:tc>
        <w:tc>
          <w:tcPr>
            <w:tcW w:w="4338" w:type="dxa"/>
          </w:tcPr>
          <w:p w:rsidR="00563947" w:rsidRPr="00563947" w:rsidRDefault="00563947">
            <w:pPr>
              <w:pStyle w:val="NormalWeb"/>
              <w:spacing w:before="58" w:beforeAutospacing="0" w:after="0" w:afterAutospacing="0"/>
              <w:textAlignment w:val="baseline"/>
              <w:rPr>
                <w:sz w:val="20"/>
                <w:szCs w:val="20"/>
              </w:rPr>
            </w:pPr>
            <w:r w:rsidRPr="00563947">
              <w:rPr>
                <w:color w:val="000000"/>
                <w:kern w:val="24"/>
                <w:sz w:val="20"/>
                <w:szCs w:val="20"/>
              </w:rPr>
              <w:t>One Interface Sheet posted in IDM:</w:t>
            </w:r>
          </w:p>
          <w:p w:rsidR="00563947" w:rsidRPr="00563947" w:rsidRDefault="00563947" w:rsidP="009B32E3">
            <w:p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IS-15-IV-26 (ITER_D_3QRK4Z_v1.0)</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15-IV to Diagnostics</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IVCs/Diagnostics to prepare Interface Sheets</w:t>
            </w:r>
          </w:p>
        </w:tc>
        <w:tc>
          <w:tcPr>
            <w:tcW w:w="4338" w:type="dxa"/>
          </w:tcPr>
          <w:p w:rsidR="00563947" w:rsidRPr="00563947" w:rsidRDefault="00563947">
            <w:pPr>
              <w:pStyle w:val="NormalWeb"/>
              <w:spacing w:before="58" w:beforeAutospacing="0" w:after="0" w:afterAutospacing="0"/>
              <w:textAlignment w:val="baseline"/>
              <w:rPr>
                <w:sz w:val="20"/>
                <w:szCs w:val="20"/>
              </w:rPr>
            </w:pPr>
            <w:r w:rsidRPr="00563947">
              <w:rPr>
                <w:color w:val="000000"/>
                <w:kern w:val="24"/>
                <w:sz w:val="20"/>
                <w:szCs w:val="20"/>
              </w:rPr>
              <w:t>Two Interface Sheets prepared and posted in IDM:</w:t>
            </w:r>
          </w:p>
          <w:p w:rsidR="00563947" w:rsidRPr="00563947" w:rsidRDefault="00563947" w:rsidP="00563947">
            <w:pPr>
              <w:pStyle w:val="ListParagraph"/>
              <w:numPr>
                <w:ilvl w:val="0"/>
                <w:numId w:val="38"/>
              </w:numPr>
              <w:spacing w:before="0" w:line="240" w:lineRule="auto"/>
              <w:contextualSpacing/>
              <w:jc w:val="left"/>
              <w:textAlignment w:val="baseline"/>
              <w:divId w:val="483548990"/>
              <w:rPr>
                <w:rFonts w:ascii="Times New Roman" w:hAnsi="Times New Roman"/>
                <w:sz w:val="20"/>
                <w:szCs w:val="20"/>
              </w:rPr>
            </w:pPr>
            <w:r w:rsidRPr="00563947">
              <w:rPr>
                <w:rFonts w:ascii="Times New Roman" w:hAnsi="Times New Roman"/>
                <w:color w:val="000000"/>
                <w:kern w:val="24"/>
                <w:sz w:val="20"/>
                <w:szCs w:val="20"/>
              </w:rPr>
              <w:t xml:space="preserve">  IS-15-55-002 Microfission Chambers (ITER_D_2F8EE9_V5.0)</w:t>
            </w:r>
          </w:p>
          <w:p w:rsidR="00563947" w:rsidRPr="00563947" w:rsidRDefault="00563947" w:rsidP="00563947">
            <w:pPr>
              <w:pStyle w:val="ListParagraph"/>
              <w:numPr>
                <w:ilvl w:val="0"/>
                <w:numId w:val="38"/>
              </w:num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 xml:space="preserve">IS-15-55-010 In-Vessel Magnetics (ITER_D_2FE4R2_V3.0) </w:t>
            </w:r>
          </w:p>
        </w:tc>
      </w:tr>
      <w:tr w:rsidR="00563947" w:rsidRPr="003268EB">
        <w:tc>
          <w:tcPr>
            <w:tcW w:w="3240" w:type="dxa"/>
          </w:tcPr>
          <w:p w:rsidR="00563947" w:rsidRPr="00563947" w:rsidRDefault="00563947" w:rsidP="009B32E3">
            <w:pPr>
              <w:spacing w:before="0" w:line="240" w:lineRule="auto"/>
              <w:ind w:left="342" w:hanging="342"/>
              <w:rPr>
                <w:rFonts w:ascii="Times New Roman" w:hAnsi="Times New Roman"/>
                <w:sz w:val="20"/>
                <w:szCs w:val="20"/>
              </w:rPr>
            </w:pPr>
            <w:r w:rsidRPr="00563947">
              <w:rPr>
                <w:rFonts w:ascii="Times New Roman" w:hAnsi="Times New Roman"/>
                <w:color w:val="000000"/>
                <w:kern w:val="24"/>
                <w:sz w:val="20"/>
                <w:szCs w:val="20"/>
              </w:rPr>
              <w:t>15-1V to 62-11 (Tokamak Bldg) &amp; 62-74 (Diagnostic Bldg)</w:t>
            </w:r>
          </w:p>
        </w:tc>
        <w:tc>
          <w:tcPr>
            <w:tcW w:w="2250" w:type="dxa"/>
          </w:tcPr>
          <w:p w:rsidR="00563947" w:rsidRPr="00563947" w:rsidRDefault="00563947" w:rsidP="009B32E3">
            <w:pPr>
              <w:spacing w:before="0" w:line="240" w:lineRule="auto"/>
              <w:rPr>
                <w:rFonts w:ascii="Times New Roman" w:hAnsi="Times New Roman"/>
                <w:color w:val="000000"/>
                <w:kern w:val="24"/>
                <w:sz w:val="20"/>
                <w:szCs w:val="20"/>
              </w:rPr>
            </w:pPr>
            <w:r w:rsidRPr="00563947">
              <w:rPr>
                <w:rFonts w:ascii="Times New Roman" w:hAnsi="Times New Roman"/>
                <w:color w:val="000000"/>
                <w:kern w:val="24"/>
                <w:sz w:val="20"/>
                <w:szCs w:val="20"/>
              </w:rPr>
              <w:t>IVCs/Tokamak &amp; Diagnostic Bldg to prepare Interface Sheet</w:t>
            </w:r>
          </w:p>
        </w:tc>
        <w:tc>
          <w:tcPr>
            <w:tcW w:w="4338" w:type="dxa"/>
          </w:tcPr>
          <w:p w:rsidR="00563947" w:rsidRPr="00563947" w:rsidRDefault="00563947" w:rsidP="009B32E3">
            <w:pPr>
              <w:spacing w:before="0" w:line="240" w:lineRule="auto"/>
              <w:rPr>
                <w:rFonts w:ascii="Times New Roman" w:hAnsi="Times New Roman"/>
                <w:color w:val="FF0000"/>
                <w:kern w:val="24"/>
                <w:sz w:val="20"/>
                <w:szCs w:val="20"/>
              </w:rPr>
            </w:pPr>
            <w:r w:rsidRPr="00563947">
              <w:rPr>
                <w:rFonts w:ascii="Times New Roman" w:hAnsi="Times New Roman"/>
                <w:color w:val="000000"/>
                <w:kern w:val="24"/>
                <w:sz w:val="20"/>
                <w:szCs w:val="20"/>
              </w:rPr>
              <w:t xml:space="preserve">One Interface Sheet posted in IDM: SES-KD0-06 (ITER_D_32FXR2_v1.5). </w:t>
            </w:r>
          </w:p>
        </w:tc>
      </w:tr>
      <w:tr w:rsidR="00563947" w:rsidRPr="003268EB">
        <w:tc>
          <w:tcPr>
            <w:tcW w:w="3240" w:type="dxa"/>
          </w:tcPr>
          <w:p w:rsidR="00563947" w:rsidRPr="00563947" w:rsidRDefault="00563947" w:rsidP="00563947">
            <w:pPr>
              <w:spacing w:before="0" w:line="240" w:lineRule="auto"/>
              <w:ind w:left="342" w:hanging="342"/>
              <w:jc w:val="left"/>
              <w:rPr>
                <w:rFonts w:ascii="Times New Roman" w:hAnsi="Times New Roman"/>
                <w:sz w:val="20"/>
                <w:szCs w:val="20"/>
              </w:rPr>
            </w:pPr>
            <w:r w:rsidRPr="00563947">
              <w:rPr>
                <w:rFonts w:ascii="Times New Roman" w:hAnsi="Times New Roman"/>
                <w:color w:val="FF0000"/>
                <w:kern w:val="24"/>
                <w:sz w:val="20"/>
                <w:szCs w:val="20"/>
              </w:rPr>
              <w:t>Other Interface Sheets possibly needed</w:t>
            </w:r>
          </w:p>
        </w:tc>
        <w:tc>
          <w:tcPr>
            <w:tcW w:w="2250" w:type="dxa"/>
          </w:tcPr>
          <w:p w:rsidR="00563947" w:rsidRPr="00563947" w:rsidRDefault="00563947" w:rsidP="00563947">
            <w:pPr>
              <w:spacing w:before="0" w:line="240" w:lineRule="auto"/>
              <w:jc w:val="left"/>
              <w:rPr>
                <w:rFonts w:ascii="Times New Roman" w:hAnsi="Times New Roman"/>
                <w:color w:val="000000"/>
                <w:kern w:val="24"/>
                <w:sz w:val="20"/>
                <w:szCs w:val="20"/>
              </w:rPr>
            </w:pPr>
            <w:r w:rsidRPr="00563947">
              <w:rPr>
                <w:rFonts w:ascii="Times New Roman" w:hAnsi="Times New Roman"/>
                <w:color w:val="FF0000"/>
                <w:kern w:val="24"/>
                <w:sz w:val="20"/>
                <w:szCs w:val="20"/>
              </w:rPr>
              <w:t>IVCs will take the lead in preparing the necessary Interface Sheets</w:t>
            </w:r>
          </w:p>
        </w:tc>
        <w:tc>
          <w:tcPr>
            <w:tcW w:w="4338" w:type="dxa"/>
          </w:tcPr>
          <w:p w:rsidR="00563947" w:rsidRPr="00563947" w:rsidRDefault="00563947" w:rsidP="00563947">
            <w:pPr>
              <w:spacing w:before="0" w:line="240" w:lineRule="auto"/>
              <w:jc w:val="left"/>
              <w:rPr>
                <w:rFonts w:ascii="Times New Roman" w:hAnsi="Times New Roman"/>
                <w:color w:val="FF0000"/>
                <w:kern w:val="24"/>
                <w:sz w:val="20"/>
                <w:szCs w:val="20"/>
              </w:rPr>
            </w:pPr>
            <w:r w:rsidRPr="00563947">
              <w:rPr>
                <w:rFonts w:ascii="Times New Roman" w:hAnsi="Times New Roman"/>
                <w:color w:val="FF0000"/>
                <w:kern w:val="24"/>
                <w:sz w:val="20"/>
                <w:szCs w:val="20"/>
              </w:rPr>
              <w:t>15-IV to 15-MA (Blanket Manifolds)</w:t>
            </w:r>
            <w:r w:rsidR="001C190B">
              <w:rPr>
                <w:rFonts w:ascii="Times New Roman" w:hAnsi="Times New Roman"/>
                <w:color w:val="FF0000"/>
                <w:kern w:val="24"/>
                <w:sz w:val="20"/>
                <w:szCs w:val="20"/>
              </w:rPr>
              <w:t xml:space="preserve"> in VV ICD</w:t>
            </w:r>
            <w:proofErr w:type="gramStart"/>
            <w:r w:rsidRPr="00563947">
              <w:rPr>
                <w:rFonts w:ascii="Times New Roman" w:hAnsi="Times New Roman"/>
                <w:color w:val="FF0000"/>
                <w:kern w:val="24"/>
                <w:sz w:val="20"/>
                <w:szCs w:val="20"/>
              </w:rPr>
              <w:t>;15</w:t>
            </w:r>
            <w:proofErr w:type="gramEnd"/>
            <w:r w:rsidRPr="00563947">
              <w:rPr>
                <w:rFonts w:ascii="Times New Roman" w:hAnsi="Times New Roman"/>
                <w:color w:val="FF0000"/>
                <w:kern w:val="24"/>
                <w:sz w:val="20"/>
                <w:szCs w:val="20"/>
              </w:rPr>
              <w:t>-IV to 16 (Blankets);  15-IV to 62-11 (Tokamak Bldg); &amp; 15-IV to 67 (Hot Cell and Radwaste Facilities); and local interfaces for 15-IV interfaces with  43 (SSEPN), 45 (CODAC), 46 (Local Interlocks) &amp; 47 (Plasma Control System).</w:t>
            </w:r>
          </w:p>
        </w:tc>
      </w:tr>
    </w:tbl>
    <w:p w:rsidR="00C21627" w:rsidRPr="00284180" w:rsidRDefault="00C21627" w:rsidP="00C21627"/>
    <w:p w:rsidR="00C21627" w:rsidRDefault="00C21627" w:rsidP="00545298">
      <w:pPr>
        <w:spacing w:before="100" w:beforeAutospacing="1" w:after="100" w:afterAutospacing="1" w:line="360" w:lineRule="auto"/>
      </w:pPr>
      <w:r>
        <w:br w:type="page"/>
      </w:r>
    </w:p>
    <w:p w:rsidR="00C21627" w:rsidRDefault="00C21627" w:rsidP="00C21627">
      <w:pPr>
        <w:pStyle w:val="Heading1"/>
        <w:numPr>
          <w:ilvl w:val="0"/>
          <w:numId w:val="0"/>
        </w:numPr>
        <w:jc w:val="center"/>
      </w:pPr>
      <w:r>
        <w:br w:type="page"/>
      </w:r>
      <w:bookmarkStart w:id="7970" w:name="_Toc274655913"/>
      <w:r>
        <w:t>APPENDIX I – ELM Design Point</w:t>
      </w:r>
      <w:bookmarkEnd w:id="7970"/>
    </w:p>
    <w:p w:rsidR="00C21627" w:rsidRDefault="00C21627" w:rsidP="00C21627">
      <w:pPr>
        <w:spacing w:before="0" w:line="360" w:lineRule="auto"/>
      </w:pPr>
    </w:p>
    <w:tbl>
      <w:tblPr>
        <w:tblW w:w="5000" w:type="pct"/>
        <w:tblLook w:val="0000"/>
      </w:tblPr>
      <w:tblGrid>
        <w:gridCol w:w="6491"/>
        <w:gridCol w:w="1718"/>
        <w:gridCol w:w="1367"/>
      </w:tblGrid>
      <w:tr w:rsidR="00C21627" w:rsidRPr="00E142B9" w:rsidDel="00E5068A">
        <w:trPr>
          <w:trHeight w:val="340"/>
          <w:del w:id="7971" w:author="Charles Neumeyer" w:date="2011-03-29T16:47:00Z"/>
        </w:trPr>
        <w:tc>
          <w:tcPr>
            <w:tcW w:w="3389" w:type="pct"/>
            <w:tcBorders>
              <w:top w:val="single" w:sz="8" w:space="0" w:color="auto"/>
              <w:left w:val="single" w:sz="8" w:space="0" w:color="auto"/>
              <w:bottom w:val="single" w:sz="8" w:space="0" w:color="auto"/>
              <w:right w:val="single" w:sz="4" w:space="0" w:color="auto"/>
            </w:tcBorders>
            <w:shd w:val="clear" w:color="auto" w:fill="C0C0C0"/>
            <w:noWrap/>
            <w:vAlign w:val="bottom"/>
          </w:tcPr>
          <w:p w:rsidR="00C21627" w:rsidRPr="00E142B9" w:rsidDel="00E5068A" w:rsidRDefault="00C21627" w:rsidP="00C21627">
            <w:pPr>
              <w:spacing w:before="0" w:line="240" w:lineRule="auto"/>
              <w:jc w:val="left"/>
              <w:rPr>
                <w:del w:id="7972" w:author="Charles Neumeyer" w:date="2011-03-29T16:47:00Z"/>
                <w:rFonts w:ascii="Verdana" w:hAnsi="Verdana"/>
                <w:b/>
                <w:bCs/>
              </w:rPr>
            </w:pPr>
            <w:del w:id="7973" w:author="Charles Neumeyer" w:date="2011-03-29T16:47:00Z">
              <w:r w:rsidRPr="00E142B9" w:rsidDel="00E5068A">
                <w:rPr>
                  <w:rFonts w:ascii="Verdana" w:hAnsi="Verdana"/>
                  <w:b/>
                  <w:bCs/>
                </w:rPr>
                <w:delText>ELM COIL</w:delText>
              </w:r>
            </w:del>
          </w:p>
        </w:tc>
        <w:tc>
          <w:tcPr>
            <w:tcW w:w="897" w:type="pct"/>
            <w:tcBorders>
              <w:top w:val="single" w:sz="8" w:space="0" w:color="auto"/>
              <w:left w:val="single" w:sz="4" w:space="0" w:color="auto"/>
              <w:bottom w:val="single" w:sz="8" w:space="0" w:color="auto"/>
              <w:right w:val="single" w:sz="4" w:space="0" w:color="auto"/>
            </w:tcBorders>
            <w:shd w:val="clear" w:color="auto" w:fill="C0C0C0"/>
            <w:noWrap/>
            <w:vAlign w:val="bottom"/>
          </w:tcPr>
          <w:p w:rsidR="00C21627" w:rsidRPr="00E142B9" w:rsidDel="00E5068A" w:rsidRDefault="00C21627" w:rsidP="00C21627">
            <w:pPr>
              <w:spacing w:before="0" w:line="240" w:lineRule="auto"/>
              <w:jc w:val="center"/>
              <w:rPr>
                <w:del w:id="7974" w:author="Charles Neumeyer" w:date="2011-03-29T16:47:00Z"/>
                <w:rFonts w:ascii="Verdana" w:hAnsi="Verdana"/>
              </w:rPr>
            </w:pPr>
            <w:del w:id="7975" w:author="Charles Neumeyer" w:date="2011-03-29T16:47:00Z">
              <w:r w:rsidRPr="00E142B9" w:rsidDel="00E5068A">
                <w:rPr>
                  <w:rFonts w:ascii="Verdana" w:hAnsi="Verdana"/>
                </w:rPr>
                <w:delText> </w:delText>
              </w:r>
            </w:del>
          </w:p>
        </w:tc>
        <w:tc>
          <w:tcPr>
            <w:tcW w:w="714" w:type="pct"/>
            <w:tcBorders>
              <w:top w:val="single" w:sz="8" w:space="0" w:color="auto"/>
              <w:left w:val="single" w:sz="4" w:space="0" w:color="auto"/>
              <w:bottom w:val="single" w:sz="8" w:space="0" w:color="auto"/>
              <w:right w:val="single" w:sz="8" w:space="0" w:color="auto"/>
            </w:tcBorders>
            <w:shd w:val="clear" w:color="auto" w:fill="C0C0C0"/>
            <w:noWrap/>
            <w:vAlign w:val="bottom"/>
          </w:tcPr>
          <w:p w:rsidR="00C21627" w:rsidRPr="00E142B9" w:rsidDel="00E5068A" w:rsidRDefault="00C21627" w:rsidP="00C21627">
            <w:pPr>
              <w:spacing w:before="0" w:line="240" w:lineRule="auto"/>
              <w:jc w:val="center"/>
              <w:rPr>
                <w:del w:id="7976" w:author="Charles Neumeyer" w:date="2011-03-29T16:47:00Z"/>
                <w:rFonts w:ascii="Verdana" w:hAnsi="Verdana"/>
              </w:rPr>
            </w:pPr>
            <w:del w:id="7977" w:author="Charles Neumeyer" w:date="2011-03-29T16:47:00Z">
              <w:r w:rsidRPr="00E142B9" w:rsidDel="00E5068A">
                <w:rPr>
                  <w:rFonts w:ascii="Verdana" w:hAnsi="Verdana"/>
                </w:rPr>
                <w:delText> </w:delText>
              </w:r>
            </w:del>
          </w:p>
        </w:tc>
      </w:tr>
      <w:tr w:rsidR="00C21627" w:rsidRPr="00E142B9" w:rsidDel="00E5068A">
        <w:trPr>
          <w:trHeight w:val="320"/>
          <w:del w:id="7978" w:author="Charles Neumeyer" w:date="2011-03-29T16:47:00Z"/>
        </w:trPr>
        <w:tc>
          <w:tcPr>
            <w:tcW w:w="3389" w:type="pct"/>
            <w:tcBorders>
              <w:top w:val="single" w:sz="8"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7979" w:author="Charles Neumeyer" w:date="2011-03-29T16:47:00Z"/>
                <w:rFonts w:ascii="Verdana" w:hAnsi="Verdana"/>
              </w:rPr>
            </w:pPr>
            <w:del w:id="7980" w:author="Charles Neumeyer" w:date="2011-03-29T16:47:00Z">
              <w:r w:rsidRPr="00E142B9" w:rsidDel="00E5068A">
                <w:rPr>
                  <w:rFonts w:ascii="Verdana" w:hAnsi="Verdana"/>
                </w:rPr>
                <w:delText>Conductor pack width</w:delText>
              </w:r>
            </w:del>
          </w:p>
        </w:tc>
        <w:tc>
          <w:tcPr>
            <w:tcW w:w="897"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81" w:author="Charles Neumeyer" w:date="2011-03-29T16:47:00Z"/>
                <w:rFonts w:ascii="Verdana" w:hAnsi="Verdana"/>
              </w:rPr>
            </w:pPr>
            <w:del w:id="7982" w:author="Charles Neumeyer" w:date="2011-03-29T16:47:00Z">
              <w:r w:rsidRPr="00E142B9" w:rsidDel="00E5068A">
                <w:rPr>
                  <w:rFonts w:ascii="Verdana" w:hAnsi="Verdana"/>
                </w:rPr>
                <w:delText>m</w:delText>
              </w:r>
            </w:del>
          </w:p>
        </w:tc>
        <w:tc>
          <w:tcPr>
            <w:tcW w:w="714"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83" w:author="Charles Neumeyer" w:date="2011-03-29T16:47:00Z"/>
                <w:rFonts w:ascii="Verdana" w:hAnsi="Verdana"/>
              </w:rPr>
            </w:pPr>
            <w:del w:id="7984" w:author="Charles Neumeyer" w:date="2011-03-29T16:47:00Z">
              <w:r w:rsidRPr="00E142B9" w:rsidDel="00E5068A">
                <w:rPr>
                  <w:rFonts w:ascii="Verdana" w:hAnsi="Verdana"/>
                </w:rPr>
                <w:delText>0.123</w:delText>
              </w:r>
            </w:del>
          </w:p>
        </w:tc>
      </w:tr>
      <w:tr w:rsidR="00C21627" w:rsidRPr="00E142B9" w:rsidDel="00E5068A">
        <w:trPr>
          <w:trHeight w:val="320"/>
          <w:del w:id="7985"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7986" w:author="Charles Neumeyer" w:date="2011-03-29T16:47:00Z"/>
                <w:rFonts w:ascii="Verdana" w:hAnsi="Verdana"/>
              </w:rPr>
            </w:pPr>
            <w:del w:id="7987" w:author="Charles Neumeyer" w:date="2011-03-29T16:47:00Z">
              <w:r w:rsidRPr="00E142B9" w:rsidDel="00E5068A">
                <w:rPr>
                  <w:rFonts w:ascii="Verdana" w:hAnsi="Verdana"/>
                </w:rPr>
                <w:delText>Conductor pack height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88" w:author="Charles Neumeyer" w:date="2011-03-29T16:47:00Z"/>
                <w:rFonts w:ascii="Verdana" w:hAnsi="Verdana"/>
              </w:rPr>
            </w:pPr>
            <w:del w:id="7989" w:author="Charles Neumeyer" w:date="2011-03-29T16:47:00Z">
              <w:r w:rsidRPr="00E142B9" w:rsidDel="00E5068A">
                <w:rPr>
                  <w:rFonts w:ascii="Verdana" w:hAnsi="Verdana"/>
                </w:rPr>
                <w:delText>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90" w:author="Charles Neumeyer" w:date="2011-03-29T16:47:00Z"/>
                <w:rFonts w:ascii="Verdana" w:hAnsi="Verdana"/>
              </w:rPr>
            </w:pPr>
            <w:del w:id="7991" w:author="Charles Neumeyer" w:date="2011-03-29T16:47:00Z">
              <w:r w:rsidRPr="00E142B9" w:rsidDel="00E5068A">
                <w:rPr>
                  <w:rFonts w:ascii="Verdana" w:hAnsi="Verdana"/>
                </w:rPr>
                <w:delText>0.176</w:delText>
              </w:r>
            </w:del>
          </w:p>
        </w:tc>
      </w:tr>
      <w:tr w:rsidR="00C21627" w:rsidRPr="00E142B9" w:rsidDel="00E5068A">
        <w:trPr>
          <w:trHeight w:val="320"/>
          <w:del w:id="7992"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7993" w:author="Charles Neumeyer" w:date="2011-03-29T16:47:00Z"/>
                <w:rFonts w:ascii="Verdana" w:hAnsi="Verdana"/>
              </w:rPr>
            </w:pPr>
            <w:del w:id="7994" w:author="Charles Neumeyer" w:date="2011-03-29T16:47:00Z">
              <w:r w:rsidRPr="00E142B9" w:rsidDel="00E5068A">
                <w:rPr>
                  <w:rFonts w:ascii="Verdana" w:hAnsi="Verdana"/>
                </w:rPr>
                <w:delText>Jacket OD</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95" w:author="Charles Neumeyer" w:date="2011-03-29T16:47:00Z"/>
                <w:rFonts w:ascii="Verdana" w:hAnsi="Verdana"/>
              </w:rPr>
            </w:pPr>
            <w:del w:id="7996" w:author="Charles Neumeyer" w:date="2011-03-29T16:47:00Z">
              <w:r w:rsidRPr="00E142B9" w:rsidDel="00E5068A">
                <w:rPr>
                  <w:rFonts w:ascii="Verdana" w:hAnsi="Verdana"/>
                </w:rPr>
                <w:delText>mm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7997" w:author="Charles Neumeyer" w:date="2011-03-29T16:47:00Z"/>
                <w:rFonts w:ascii="Verdana" w:hAnsi="Verdana"/>
              </w:rPr>
            </w:pPr>
            <w:del w:id="7998" w:author="Charles Neumeyer" w:date="2011-03-29T16:47:00Z">
              <w:r w:rsidRPr="00E142B9" w:rsidDel="00E5068A">
                <w:rPr>
                  <w:rFonts w:ascii="Verdana" w:hAnsi="Verdana"/>
                </w:rPr>
                <w:delText>59.0</w:delText>
              </w:r>
            </w:del>
          </w:p>
        </w:tc>
      </w:tr>
      <w:tr w:rsidR="00C21627" w:rsidRPr="00E142B9" w:rsidDel="00E5068A">
        <w:trPr>
          <w:trHeight w:val="320"/>
          <w:del w:id="7999"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00" w:author="Charles Neumeyer" w:date="2011-03-29T16:47:00Z"/>
                <w:rFonts w:ascii="Verdana" w:hAnsi="Verdana"/>
              </w:rPr>
            </w:pPr>
            <w:del w:id="8001" w:author="Charles Neumeyer" w:date="2011-03-29T16:47:00Z">
              <w:r w:rsidRPr="00E142B9" w:rsidDel="00E5068A">
                <w:rPr>
                  <w:rFonts w:ascii="Verdana" w:hAnsi="Verdana"/>
                </w:rPr>
                <w:delText>Jacket thickness</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02" w:author="Charles Neumeyer" w:date="2011-03-29T16:47:00Z"/>
                <w:rFonts w:ascii="Verdana" w:hAnsi="Verdana"/>
              </w:rPr>
            </w:pPr>
            <w:del w:id="8003" w:author="Charles Neumeyer" w:date="2011-03-29T16:47:00Z">
              <w:r w:rsidRPr="00E142B9" w:rsidDel="00E5068A">
                <w:rPr>
                  <w:rFonts w:ascii="Verdana" w:hAnsi="Verdana"/>
                </w:rPr>
                <w:delText>mm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04" w:author="Charles Neumeyer" w:date="2011-03-29T16:47:00Z"/>
                <w:rFonts w:ascii="Verdana" w:hAnsi="Verdana"/>
              </w:rPr>
            </w:pPr>
            <w:del w:id="8005" w:author="Charles Neumeyer" w:date="2011-03-29T16:47:00Z">
              <w:r w:rsidRPr="00E142B9" w:rsidDel="00E5068A">
                <w:rPr>
                  <w:rFonts w:ascii="Verdana" w:hAnsi="Verdana"/>
                </w:rPr>
                <w:delText>2.0</w:delText>
              </w:r>
            </w:del>
          </w:p>
        </w:tc>
      </w:tr>
      <w:tr w:rsidR="00C21627" w:rsidRPr="00E142B9" w:rsidDel="00E5068A">
        <w:trPr>
          <w:trHeight w:val="320"/>
          <w:del w:id="8006"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07" w:author="Charles Neumeyer" w:date="2011-03-29T16:47:00Z"/>
                <w:rFonts w:ascii="Verdana" w:hAnsi="Verdana"/>
              </w:rPr>
            </w:pPr>
            <w:del w:id="8008" w:author="Charles Neumeyer" w:date="2011-03-29T16:47:00Z">
              <w:r w:rsidRPr="00E142B9" w:rsidDel="00E5068A">
                <w:rPr>
                  <w:rFonts w:ascii="Verdana" w:hAnsi="Verdana"/>
                </w:rPr>
                <w:delText>Insulation thickness</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09" w:author="Charles Neumeyer" w:date="2011-03-29T16:47:00Z"/>
                <w:rFonts w:ascii="Verdana" w:hAnsi="Verdana"/>
              </w:rPr>
            </w:pPr>
            <w:del w:id="8010" w:author="Charles Neumeyer" w:date="2011-03-29T16:47:00Z">
              <w:r w:rsidRPr="00E142B9" w:rsidDel="00E5068A">
                <w:rPr>
                  <w:rFonts w:ascii="Verdana" w:hAnsi="Verdana"/>
                </w:rPr>
                <w:delText>mm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11" w:author="Charles Neumeyer" w:date="2011-03-29T16:47:00Z"/>
                <w:rFonts w:ascii="Verdana" w:hAnsi="Verdana"/>
              </w:rPr>
            </w:pPr>
            <w:del w:id="8012" w:author="Charles Neumeyer" w:date="2011-03-29T16:47:00Z">
              <w:r w:rsidRPr="00E142B9" w:rsidDel="00E5068A">
                <w:rPr>
                  <w:rFonts w:ascii="Verdana" w:hAnsi="Verdana"/>
                </w:rPr>
                <w:delText>2.5</w:delText>
              </w:r>
            </w:del>
          </w:p>
        </w:tc>
      </w:tr>
      <w:tr w:rsidR="00C21627" w:rsidRPr="00E142B9" w:rsidDel="00E5068A">
        <w:trPr>
          <w:trHeight w:val="320"/>
          <w:del w:id="8013"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14" w:author="Charles Neumeyer" w:date="2011-03-29T16:47:00Z"/>
                <w:rFonts w:ascii="Verdana" w:hAnsi="Verdana"/>
              </w:rPr>
            </w:pPr>
            <w:del w:id="8015" w:author="Charles Neumeyer" w:date="2011-03-29T16:47:00Z">
              <w:r w:rsidRPr="00E142B9" w:rsidDel="00E5068A">
                <w:rPr>
                  <w:rFonts w:ascii="Verdana" w:hAnsi="Verdana"/>
                </w:rPr>
                <w:delText>Conductor OD</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16" w:author="Charles Neumeyer" w:date="2011-03-29T16:47:00Z"/>
                <w:rFonts w:ascii="Verdana" w:hAnsi="Verdana"/>
              </w:rPr>
            </w:pPr>
            <w:del w:id="8017" w:author="Charles Neumeyer" w:date="2011-03-29T16:47:00Z">
              <w:r w:rsidRPr="00E142B9" w:rsidDel="00E5068A">
                <w:rPr>
                  <w:rFonts w:ascii="Verdana" w:hAnsi="Verdana"/>
                </w:rPr>
                <w:delText>mm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18" w:author="Charles Neumeyer" w:date="2011-03-29T16:47:00Z"/>
                <w:rFonts w:ascii="Verdana" w:hAnsi="Verdana"/>
              </w:rPr>
            </w:pPr>
            <w:del w:id="8019" w:author="Charles Neumeyer" w:date="2011-03-29T16:47:00Z">
              <w:r w:rsidRPr="00E142B9" w:rsidDel="00E5068A">
                <w:rPr>
                  <w:rFonts w:ascii="Verdana" w:hAnsi="Verdana"/>
                </w:rPr>
                <w:delText>50.0</w:delText>
              </w:r>
            </w:del>
          </w:p>
        </w:tc>
      </w:tr>
      <w:tr w:rsidR="00C21627" w:rsidRPr="00E142B9" w:rsidDel="00E5068A">
        <w:trPr>
          <w:trHeight w:val="320"/>
          <w:del w:id="8020"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21" w:author="Charles Neumeyer" w:date="2011-03-29T16:47:00Z"/>
                <w:rFonts w:ascii="Verdana" w:hAnsi="Verdana"/>
              </w:rPr>
            </w:pPr>
            <w:del w:id="8022" w:author="Charles Neumeyer" w:date="2011-03-29T16:47:00Z">
              <w:r w:rsidRPr="00E142B9" w:rsidDel="00E5068A">
                <w:rPr>
                  <w:rFonts w:ascii="Verdana" w:hAnsi="Verdana"/>
                </w:rPr>
                <w:delText>Conductor ID</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23" w:author="Charles Neumeyer" w:date="2011-03-29T16:47:00Z"/>
                <w:rFonts w:ascii="Verdana" w:hAnsi="Verdana"/>
              </w:rPr>
            </w:pPr>
            <w:del w:id="8024" w:author="Charles Neumeyer" w:date="2011-03-29T16:47:00Z">
              <w:r w:rsidRPr="00E142B9" w:rsidDel="00E5068A">
                <w:rPr>
                  <w:rFonts w:ascii="Verdana" w:hAnsi="Verdana"/>
                </w:rPr>
                <w:delText>mm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25" w:author="Charles Neumeyer" w:date="2011-03-29T16:47:00Z"/>
                <w:rFonts w:ascii="Verdana" w:hAnsi="Verdana"/>
              </w:rPr>
            </w:pPr>
            <w:del w:id="8026" w:author="Charles Neumeyer" w:date="2011-03-29T16:47:00Z">
              <w:r w:rsidRPr="00E142B9" w:rsidDel="00E5068A">
                <w:rPr>
                  <w:rFonts w:ascii="Verdana" w:hAnsi="Verdana"/>
                </w:rPr>
                <w:delText>33.3</w:delText>
              </w:r>
            </w:del>
          </w:p>
        </w:tc>
      </w:tr>
      <w:tr w:rsidR="00C21627" w:rsidRPr="00E142B9" w:rsidDel="00E5068A">
        <w:trPr>
          <w:trHeight w:val="320"/>
          <w:del w:id="8027"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28" w:author="Charles Neumeyer" w:date="2011-03-29T16:47:00Z"/>
                <w:rFonts w:ascii="Verdana" w:hAnsi="Verdana"/>
              </w:rPr>
            </w:pPr>
            <w:del w:id="8029" w:author="Charles Neumeyer" w:date="2011-03-29T16:47:00Z">
              <w:r w:rsidRPr="00E142B9" w:rsidDel="00E5068A">
                <w:rPr>
                  <w:rFonts w:ascii="Verdana" w:hAnsi="Verdana"/>
                </w:rPr>
                <w:delText>Conductor length per turn</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30" w:author="Charles Neumeyer" w:date="2011-03-29T16:47:00Z"/>
                <w:rFonts w:ascii="Verdana" w:hAnsi="Verdana"/>
              </w:rPr>
            </w:pPr>
            <w:del w:id="8031" w:author="Charles Neumeyer" w:date="2011-03-29T16:47:00Z">
              <w:r w:rsidRPr="00E142B9" w:rsidDel="00E5068A">
                <w:rPr>
                  <w:rFonts w:ascii="Verdana" w:hAnsi="Verdana"/>
                </w:rPr>
                <w:delText>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32" w:author="Charles Neumeyer" w:date="2011-03-29T16:47:00Z"/>
                <w:rFonts w:ascii="Verdana" w:hAnsi="Verdana"/>
              </w:rPr>
            </w:pPr>
            <w:del w:id="8033" w:author="Charles Neumeyer" w:date="2011-03-29T16:47:00Z">
              <w:r w:rsidRPr="00E142B9" w:rsidDel="00E5068A">
                <w:rPr>
                  <w:rFonts w:ascii="Verdana" w:hAnsi="Verdana"/>
                </w:rPr>
                <w:delText>10.9</w:delText>
              </w:r>
            </w:del>
          </w:p>
        </w:tc>
      </w:tr>
      <w:tr w:rsidR="00C21627" w:rsidRPr="00E142B9" w:rsidDel="00E5068A">
        <w:trPr>
          <w:trHeight w:val="320"/>
          <w:del w:id="8034"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35" w:author="Charles Neumeyer" w:date="2011-03-29T16:47:00Z"/>
                <w:rFonts w:ascii="Verdana" w:hAnsi="Verdana"/>
              </w:rPr>
            </w:pPr>
            <w:del w:id="8036" w:author="Charles Neumeyer" w:date="2011-03-29T16:47:00Z">
              <w:r w:rsidRPr="00E142B9" w:rsidDel="00E5068A">
                <w:rPr>
                  <w:rFonts w:ascii="Verdana" w:hAnsi="Verdana"/>
                </w:rPr>
                <w:delText>Feeder length per pole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37" w:author="Charles Neumeyer" w:date="2011-03-29T16:47:00Z"/>
                <w:rFonts w:ascii="Verdana" w:hAnsi="Verdana"/>
              </w:rPr>
            </w:pPr>
            <w:del w:id="8038" w:author="Charles Neumeyer" w:date="2011-03-29T16:47:00Z">
              <w:r w:rsidRPr="00E142B9" w:rsidDel="00E5068A">
                <w:rPr>
                  <w:rFonts w:ascii="Verdana" w:hAnsi="Verdana"/>
                </w:rPr>
                <w:delText>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39" w:author="Charles Neumeyer" w:date="2011-03-29T16:47:00Z"/>
                <w:rFonts w:ascii="Verdana" w:hAnsi="Verdana"/>
              </w:rPr>
            </w:pPr>
            <w:del w:id="8040" w:author="Charles Neumeyer" w:date="2011-03-29T16:47:00Z">
              <w:r w:rsidRPr="00E142B9" w:rsidDel="00E5068A">
                <w:rPr>
                  <w:rFonts w:ascii="Verdana" w:hAnsi="Verdana"/>
                </w:rPr>
                <w:delText>14.0</w:delText>
              </w:r>
            </w:del>
          </w:p>
        </w:tc>
      </w:tr>
      <w:tr w:rsidR="00C21627" w:rsidRPr="00E142B9" w:rsidDel="00E5068A">
        <w:trPr>
          <w:trHeight w:val="320"/>
          <w:del w:id="8041"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42" w:author="Charles Neumeyer" w:date="2011-03-29T16:47:00Z"/>
                <w:rFonts w:ascii="Verdana" w:hAnsi="Verdana"/>
              </w:rPr>
            </w:pPr>
            <w:del w:id="8043" w:author="Charles Neumeyer" w:date="2011-03-29T16:47:00Z">
              <w:r w:rsidRPr="00E142B9" w:rsidDel="00E5068A">
                <w:rPr>
                  <w:rFonts w:ascii="Verdana" w:hAnsi="Verdana"/>
                </w:rPr>
                <w:delText>#Sub-circuits</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44" w:author="Charles Neumeyer" w:date="2011-03-29T16:47:00Z"/>
                <w:rFonts w:ascii="Verdana" w:hAnsi="Verdana"/>
              </w:rPr>
            </w:pPr>
            <w:del w:id="8045"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46" w:author="Charles Neumeyer" w:date="2011-03-29T16:47:00Z"/>
                <w:rFonts w:ascii="Verdana" w:hAnsi="Verdana"/>
              </w:rPr>
            </w:pPr>
            <w:del w:id="8047" w:author="Charles Neumeyer" w:date="2011-03-29T16:47:00Z">
              <w:r w:rsidRPr="00E142B9" w:rsidDel="00E5068A">
                <w:rPr>
                  <w:rFonts w:ascii="Verdana" w:hAnsi="Verdana"/>
                </w:rPr>
                <w:delText>1</w:delText>
              </w:r>
            </w:del>
          </w:p>
        </w:tc>
      </w:tr>
      <w:tr w:rsidR="00C21627" w:rsidRPr="00E142B9" w:rsidDel="00E5068A">
        <w:trPr>
          <w:trHeight w:val="320"/>
          <w:del w:id="8048"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49" w:author="Charles Neumeyer" w:date="2011-03-29T16:47:00Z"/>
                <w:rFonts w:ascii="Verdana" w:hAnsi="Verdana"/>
              </w:rPr>
            </w:pPr>
            <w:del w:id="8050" w:author="Charles Neumeyer" w:date="2011-03-29T16:47:00Z">
              <w:r w:rsidRPr="00E142B9" w:rsidDel="00E5068A">
                <w:rPr>
                  <w:rFonts w:ascii="Verdana" w:hAnsi="Verdana"/>
                </w:rPr>
                <w:delText>#Turns per sub-circuit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51" w:author="Charles Neumeyer" w:date="2011-03-29T16:47:00Z"/>
                <w:rFonts w:ascii="Verdana" w:hAnsi="Verdana"/>
              </w:rPr>
            </w:pPr>
            <w:del w:id="8052"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53" w:author="Charles Neumeyer" w:date="2011-03-29T16:47:00Z"/>
                <w:rFonts w:ascii="Verdana" w:hAnsi="Verdana"/>
              </w:rPr>
            </w:pPr>
            <w:del w:id="8054" w:author="Charles Neumeyer" w:date="2011-03-29T16:47:00Z">
              <w:r w:rsidRPr="00E142B9" w:rsidDel="00E5068A">
                <w:rPr>
                  <w:rFonts w:ascii="Verdana" w:hAnsi="Verdana"/>
                </w:rPr>
                <w:delText>6</w:delText>
              </w:r>
            </w:del>
          </w:p>
        </w:tc>
      </w:tr>
      <w:tr w:rsidR="00C21627" w:rsidRPr="00E142B9" w:rsidDel="00E5068A">
        <w:trPr>
          <w:trHeight w:val="320"/>
          <w:del w:id="8055"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56" w:author="Charles Neumeyer" w:date="2011-03-29T16:47:00Z"/>
                <w:rFonts w:ascii="Verdana" w:hAnsi="Verdana"/>
              </w:rPr>
            </w:pPr>
            <w:del w:id="8057" w:author="Charles Neumeyer" w:date="2011-03-29T16:47:00Z">
              <w:r w:rsidRPr="00E142B9" w:rsidDel="00E5068A">
                <w:rPr>
                  <w:rFonts w:ascii="Verdana" w:hAnsi="Verdana"/>
                </w:rPr>
                <w:delText>Total conductor length per sub-circuit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58" w:author="Charles Neumeyer" w:date="2011-03-29T16:47:00Z"/>
                <w:rFonts w:ascii="Verdana" w:hAnsi="Verdana"/>
              </w:rPr>
            </w:pPr>
            <w:del w:id="8059" w:author="Charles Neumeyer" w:date="2011-03-29T16:47:00Z">
              <w:r w:rsidRPr="00E142B9" w:rsidDel="00E5068A">
                <w:rPr>
                  <w:rFonts w:ascii="Verdana" w:hAnsi="Verdana"/>
                </w:rPr>
                <w:delText>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60" w:author="Charles Neumeyer" w:date="2011-03-29T16:47:00Z"/>
                <w:rFonts w:ascii="Verdana" w:hAnsi="Verdana"/>
              </w:rPr>
            </w:pPr>
            <w:del w:id="8061" w:author="Charles Neumeyer" w:date="2011-03-29T16:47:00Z">
              <w:r w:rsidRPr="00E142B9" w:rsidDel="00E5068A">
                <w:rPr>
                  <w:rFonts w:ascii="Verdana" w:hAnsi="Verdana"/>
                </w:rPr>
                <w:delText>93.3</w:delText>
              </w:r>
            </w:del>
          </w:p>
        </w:tc>
      </w:tr>
      <w:tr w:rsidR="00C21627" w:rsidRPr="00E142B9" w:rsidDel="00E5068A">
        <w:trPr>
          <w:trHeight w:val="320"/>
          <w:del w:id="8062"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63" w:author="Charles Neumeyer" w:date="2011-03-29T16:47:00Z"/>
                <w:rFonts w:ascii="Verdana" w:hAnsi="Verdana"/>
              </w:rPr>
            </w:pPr>
            <w:del w:id="8064" w:author="Charles Neumeyer" w:date="2011-03-29T16:47:00Z">
              <w:r w:rsidRPr="00E142B9" w:rsidDel="00E5068A">
                <w:rPr>
                  <w:rFonts w:ascii="Verdana" w:hAnsi="Verdana"/>
                </w:rPr>
                <w:delText>#Sub-circuits in series hydraulically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65" w:author="Charles Neumeyer" w:date="2011-03-29T16:47:00Z"/>
                <w:rFonts w:ascii="Verdana" w:hAnsi="Verdana"/>
              </w:rPr>
            </w:pPr>
            <w:del w:id="8066"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67" w:author="Charles Neumeyer" w:date="2011-03-29T16:47:00Z"/>
                <w:rFonts w:ascii="Verdana" w:hAnsi="Verdana"/>
              </w:rPr>
            </w:pPr>
            <w:del w:id="8068" w:author="Charles Neumeyer" w:date="2011-03-29T16:47:00Z">
              <w:r w:rsidRPr="00E142B9" w:rsidDel="00E5068A">
                <w:rPr>
                  <w:rFonts w:ascii="Verdana" w:hAnsi="Verdana"/>
                </w:rPr>
                <w:delText>1</w:delText>
              </w:r>
            </w:del>
          </w:p>
        </w:tc>
      </w:tr>
      <w:tr w:rsidR="00C21627" w:rsidRPr="00E142B9" w:rsidDel="00E5068A">
        <w:trPr>
          <w:trHeight w:val="320"/>
          <w:del w:id="8069"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70" w:author="Charles Neumeyer" w:date="2011-03-29T16:47:00Z"/>
                <w:rFonts w:ascii="Verdana" w:hAnsi="Verdana"/>
              </w:rPr>
            </w:pPr>
            <w:del w:id="8071" w:author="Charles Neumeyer" w:date="2011-03-29T16:47:00Z">
              <w:r w:rsidRPr="00E142B9" w:rsidDel="00E5068A">
                <w:rPr>
                  <w:rFonts w:ascii="Verdana" w:hAnsi="Verdana"/>
                </w:rPr>
                <w:delText>#Sub-circuits in parallel hydraulically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72" w:author="Charles Neumeyer" w:date="2011-03-29T16:47:00Z"/>
                <w:rFonts w:ascii="Verdana" w:hAnsi="Verdana"/>
              </w:rPr>
            </w:pPr>
            <w:del w:id="8073"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74" w:author="Charles Neumeyer" w:date="2011-03-29T16:47:00Z"/>
                <w:rFonts w:ascii="Verdana" w:hAnsi="Verdana"/>
              </w:rPr>
            </w:pPr>
            <w:del w:id="8075" w:author="Charles Neumeyer" w:date="2011-03-29T16:47:00Z">
              <w:r w:rsidRPr="00E142B9" w:rsidDel="00E5068A">
                <w:rPr>
                  <w:rFonts w:ascii="Verdana" w:hAnsi="Verdana"/>
                </w:rPr>
                <w:delText>1</w:delText>
              </w:r>
            </w:del>
          </w:p>
        </w:tc>
      </w:tr>
      <w:tr w:rsidR="00C21627" w:rsidRPr="00E142B9" w:rsidDel="00E5068A">
        <w:trPr>
          <w:trHeight w:val="320"/>
          <w:del w:id="8076"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77" w:author="Charles Neumeyer" w:date="2011-03-29T16:47:00Z"/>
                <w:rFonts w:ascii="Verdana" w:hAnsi="Verdana"/>
              </w:rPr>
            </w:pPr>
            <w:del w:id="8078" w:author="Charles Neumeyer" w:date="2011-03-29T16:47:00Z">
              <w:r w:rsidRPr="00E142B9" w:rsidDel="00E5068A">
                <w:rPr>
                  <w:rFonts w:ascii="Verdana" w:hAnsi="Verdana"/>
                </w:rPr>
                <w:delText>#Sub-circuits in series electrically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79" w:author="Charles Neumeyer" w:date="2011-03-29T16:47:00Z"/>
                <w:rFonts w:ascii="Verdana" w:hAnsi="Verdana"/>
              </w:rPr>
            </w:pPr>
            <w:del w:id="8080"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81" w:author="Charles Neumeyer" w:date="2011-03-29T16:47:00Z"/>
                <w:rFonts w:ascii="Verdana" w:hAnsi="Verdana"/>
              </w:rPr>
            </w:pPr>
            <w:del w:id="8082" w:author="Charles Neumeyer" w:date="2011-03-29T16:47:00Z">
              <w:r w:rsidRPr="00E142B9" w:rsidDel="00E5068A">
                <w:rPr>
                  <w:rFonts w:ascii="Verdana" w:hAnsi="Verdana"/>
                </w:rPr>
                <w:delText>1</w:delText>
              </w:r>
            </w:del>
          </w:p>
        </w:tc>
      </w:tr>
      <w:tr w:rsidR="00C21627" w:rsidRPr="00E142B9" w:rsidDel="00E5068A">
        <w:trPr>
          <w:trHeight w:val="320"/>
          <w:del w:id="8083"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84" w:author="Charles Neumeyer" w:date="2011-03-29T16:47:00Z"/>
                <w:rFonts w:ascii="Verdana" w:hAnsi="Verdana"/>
              </w:rPr>
            </w:pPr>
            <w:del w:id="8085" w:author="Charles Neumeyer" w:date="2011-03-29T16:47:00Z">
              <w:r w:rsidRPr="00E142B9" w:rsidDel="00E5068A">
                <w:rPr>
                  <w:rFonts w:ascii="Verdana" w:hAnsi="Verdana"/>
                </w:rPr>
                <w:delText>#Sub-circuits in parallel electrically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86" w:author="Charles Neumeyer" w:date="2011-03-29T16:47:00Z"/>
                <w:rFonts w:ascii="Verdana" w:hAnsi="Verdana"/>
              </w:rPr>
            </w:pPr>
            <w:del w:id="8087"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88" w:author="Charles Neumeyer" w:date="2011-03-29T16:47:00Z"/>
                <w:rFonts w:ascii="Verdana" w:hAnsi="Verdana"/>
              </w:rPr>
            </w:pPr>
            <w:del w:id="8089" w:author="Charles Neumeyer" w:date="2011-03-29T16:47:00Z">
              <w:r w:rsidRPr="00E142B9" w:rsidDel="00E5068A">
                <w:rPr>
                  <w:rFonts w:ascii="Verdana" w:hAnsi="Verdana"/>
                </w:rPr>
                <w:delText>1</w:delText>
              </w:r>
            </w:del>
          </w:p>
        </w:tc>
      </w:tr>
      <w:tr w:rsidR="00C21627" w:rsidRPr="00E142B9" w:rsidDel="00E5068A">
        <w:trPr>
          <w:trHeight w:val="320"/>
          <w:del w:id="8090"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91" w:author="Charles Neumeyer" w:date="2011-03-29T16:47:00Z"/>
                <w:rFonts w:ascii="Verdana" w:hAnsi="Verdana"/>
              </w:rPr>
            </w:pPr>
            <w:del w:id="8092" w:author="Charles Neumeyer" w:date="2011-03-29T16:47:00Z">
              <w:r w:rsidRPr="00E142B9" w:rsidDel="00E5068A">
                <w:rPr>
                  <w:rFonts w:ascii="Verdana" w:hAnsi="Verdana"/>
                </w:rPr>
                <w:delText>Base total current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93" w:author="Charles Neumeyer" w:date="2011-03-29T16:47:00Z"/>
                <w:rFonts w:ascii="Verdana" w:hAnsi="Verdana"/>
              </w:rPr>
            </w:pPr>
            <w:del w:id="8094" w:author="Charles Neumeyer" w:date="2011-03-29T16:47:00Z">
              <w:r w:rsidRPr="00E142B9" w:rsidDel="00E5068A">
                <w:rPr>
                  <w:rFonts w:ascii="Verdana" w:hAnsi="Verdana"/>
                </w:rPr>
                <w:delText>Amp-turn rms</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095" w:author="Charles Neumeyer" w:date="2011-03-29T16:47:00Z"/>
                <w:rFonts w:ascii="Verdana" w:hAnsi="Verdana"/>
              </w:rPr>
            </w:pPr>
            <w:del w:id="8096" w:author="Charles Neumeyer" w:date="2011-03-29T16:47:00Z">
              <w:r w:rsidRPr="00E142B9" w:rsidDel="00E5068A">
                <w:rPr>
                  <w:rFonts w:ascii="Verdana" w:hAnsi="Verdana"/>
                </w:rPr>
                <w:delText>90000</w:delText>
              </w:r>
            </w:del>
          </w:p>
        </w:tc>
      </w:tr>
      <w:tr w:rsidR="00C21627" w:rsidRPr="00E142B9" w:rsidDel="00E5068A">
        <w:trPr>
          <w:trHeight w:val="320"/>
          <w:del w:id="8097"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098" w:author="Charles Neumeyer" w:date="2011-03-29T16:47:00Z"/>
                <w:rFonts w:ascii="Verdana" w:hAnsi="Verdana"/>
              </w:rPr>
            </w:pPr>
            <w:del w:id="8099" w:author="Charles Neumeyer" w:date="2011-03-29T16:47:00Z">
              <w:r w:rsidRPr="00E142B9" w:rsidDel="00E5068A">
                <w:rPr>
                  <w:rFonts w:ascii="Verdana" w:hAnsi="Verdana"/>
                </w:rPr>
                <w:delText>#Turns effective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00" w:author="Charles Neumeyer" w:date="2011-03-29T16:47:00Z"/>
                <w:rFonts w:ascii="Verdana" w:hAnsi="Verdana"/>
              </w:rPr>
            </w:pPr>
            <w:del w:id="8101" w:author="Charles Neumeyer" w:date="2011-03-29T16:47:00Z">
              <w:r w:rsidRPr="00E142B9" w:rsidDel="00E5068A">
                <w:rPr>
                  <w:rFonts w:ascii="Verdana" w:hAnsi="Verdana"/>
                </w:rPr>
                <w:delText> </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02" w:author="Charles Neumeyer" w:date="2011-03-29T16:47:00Z"/>
                <w:rFonts w:ascii="Verdana" w:hAnsi="Verdana"/>
              </w:rPr>
            </w:pPr>
            <w:del w:id="8103" w:author="Charles Neumeyer" w:date="2011-03-29T16:47:00Z">
              <w:r w:rsidRPr="00E142B9" w:rsidDel="00E5068A">
                <w:rPr>
                  <w:rFonts w:ascii="Verdana" w:hAnsi="Verdana"/>
                </w:rPr>
                <w:delText>6</w:delText>
              </w:r>
            </w:del>
          </w:p>
        </w:tc>
      </w:tr>
      <w:tr w:rsidR="00C21627" w:rsidRPr="00E142B9" w:rsidDel="00E5068A">
        <w:trPr>
          <w:trHeight w:val="320"/>
          <w:del w:id="8104"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05" w:author="Charles Neumeyer" w:date="2011-03-29T16:47:00Z"/>
                <w:rFonts w:ascii="Verdana" w:hAnsi="Verdana"/>
              </w:rPr>
            </w:pPr>
            <w:del w:id="8106" w:author="Charles Neumeyer" w:date="2011-03-29T16:47:00Z">
              <w:r w:rsidRPr="00E142B9" w:rsidDel="00E5068A">
                <w:rPr>
                  <w:rFonts w:ascii="Verdana" w:hAnsi="Verdana"/>
                </w:rPr>
                <w:delText>Per unit current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07" w:author="Charles Neumeyer" w:date="2011-03-29T16:47:00Z"/>
                <w:rFonts w:ascii="Verdana" w:hAnsi="Verdana"/>
              </w:rPr>
            </w:pPr>
            <w:del w:id="8108" w:author="Charles Neumeyer" w:date="2011-03-29T16:47:00Z">
              <w:r w:rsidRPr="00E142B9" w:rsidDel="00E5068A">
                <w:rPr>
                  <w:rFonts w:ascii="Verdana" w:hAnsi="Verdana"/>
                </w:rPr>
                <w:delText>p.u.</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09" w:author="Charles Neumeyer" w:date="2011-03-29T16:47:00Z"/>
                <w:rFonts w:ascii="Verdana" w:hAnsi="Verdana"/>
              </w:rPr>
            </w:pPr>
            <w:del w:id="8110" w:author="Charles Neumeyer" w:date="2011-03-29T16:47:00Z">
              <w:r w:rsidRPr="00E142B9" w:rsidDel="00E5068A">
                <w:rPr>
                  <w:rFonts w:ascii="Verdana" w:hAnsi="Verdana"/>
                </w:rPr>
                <w:delText>1.00</w:delText>
              </w:r>
            </w:del>
          </w:p>
        </w:tc>
      </w:tr>
      <w:tr w:rsidR="00C21627" w:rsidRPr="00E142B9" w:rsidDel="00E5068A">
        <w:trPr>
          <w:trHeight w:val="320"/>
          <w:del w:id="8111"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12" w:author="Charles Neumeyer" w:date="2011-03-29T16:47:00Z"/>
                <w:rFonts w:ascii="Verdana" w:hAnsi="Verdana"/>
              </w:rPr>
            </w:pPr>
            <w:del w:id="8113" w:author="Charles Neumeyer" w:date="2011-03-29T16:47:00Z">
              <w:r w:rsidRPr="00E142B9" w:rsidDel="00E5068A">
                <w:rPr>
                  <w:rFonts w:ascii="Verdana" w:hAnsi="Verdana"/>
                </w:rPr>
                <w:delText>Current per turn effective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14" w:author="Charles Neumeyer" w:date="2011-03-29T16:47:00Z"/>
                <w:rFonts w:ascii="Verdana" w:hAnsi="Verdana"/>
              </w:rPr>
            </w:pPr>
            <w:del w:id="8115" w:author="Charles Neumeyer" w:date="2011-03-29T16:47:00Z">
              <w:r w:rsidRPr="00E142B9" w:rsidDel="00E5068A">
                <w:rPr>
                  <w:rFonts w:ascii="Verdana" w:hAnsi="Verdana"/>
                </w:rPr>
                <w:delText>Amp rms</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16" w:author="Charles Neumeyer" w:date="2011-03-29T16:47:00Z"/>
                <w:rFonts w:ascii="Verdana" w:hAnsi="Verdana"/>
              </w:rPr>
            </w:pPr>
            <w:del w:id="8117" w:author="Charles Neumeyer" w:date="2011-03-29T16:47:00Z">
              <w:r w:rsidRPr="00E142B9" w:rsidDel="00E5068A">
                <w:rPr>
                  <w:rFonts w:ascii="Verdana" w:hAnsi="Verdana"/>
                </w:rPr>
                <w:delText>15000</w:delText>
              </w:r>
            </w:del>
          </w:p>
        </w:tc>
      </w:tr>
      <w:tr w:rsidR="00C21627" w:rsidRPr="00E142B9" w:rsidDel="00E5068A">
        <w:trPr>
          <w:trHeight w:val="320"/>
          <w:del w:id="8118"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19" w:author="Charles Neumeyer" w:date="2011-03-29T16:47:00Z"/>
                <w:rFonts w:ascii="Verdana" w:hAnsi="Verdana"/>
              </w:rPr>
            </w:pPr>
            <w:del w:id="8120" w:author="Charles Neumeyer" w:date="2011-03-29T16:47:00Z">
              <w:r w:rsidRPr="00E142B9" w:rsidDel="00E5068A">
                <w:rPr>
                  <w:rFonts w:ascii="Verdana" w:hAnsi="Verdana"/>
                </w:rPr>
                <w:delText>Current per sub-circuit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21" w:author="Charles Neumeyer" w:date="2011-03-29T16:47:00Z"/>
                <w:rFonts w:ascii="Verdana" w:hAnsi="Verdana"/>
              </w:rPr>
            </w:pPr>
            <w:del w:id="8122" w:author="Charles Neumeyer" w:date="2011-03-29T16:47:00Z">
              <w:r w:rsidRPr="00E142B9" w:rsidDel="00E5068A">
                <w:rPr>
                  <w:rFonts w:ascii="Verdana" w:hAnsi="Verdana"/>
                </w:rPr>
                <w:delText>Amp rms</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23" w:author="Charles Neumeyer" w:date="2011-03-29T16:47:00Z"/>
                <w:rFonts w:ascii="Verdana" w:hAnsi="Verdana"/>
              </w:rPr>
            </w:pPr>
            <w:del w:id="8124" w:author="Charles Neumeyer" w:date="2011-03-29T16:47:00Z">
              <w:r w:rsidRPr="00E142B9" w:rsidDel="00E5068A">
                <w:rPr>
                  <w:rFonts w:ascii="Verdana" w:hAnsi="Verdana"/>
                </w:rPr>
                <w:delText>15000</w:delText>
              </w:r>
            </w:del>
          </w:p>
        </w:tc>
      </w:tr>
      <w:tr w:rsidR="00C21627" w:rsidRPr="00E142B9" w:rsidDel="00E5068A">
        <w:trPr>
          <w:trHeight w:val="320"/>
          <w:del w:id="8125"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26" w:author="Charles Neumeyer" w:date="2011-03-29T16:47:00Z"/>
                <w:rFonts w:ascii="Verdana" w:hAnsi="Verdana"/>
              </w:rPr>
            </w:pPr>
            <w:del w:id="8127" w:author="Charles Neumeyer" w:date="2011-03-29T16:47:00Z">
              <w:r w:rsidRPr="00E142B9" w:rsidDel="00E5068A">
                <w:rPr>
                  <w:rFonts w:ascii="Verdana" w:hAnsi="Verdana"/>
                </w:rPr>
                <w:delText>Net series/parallel circuit resistance at 20C</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28" w:author="Charles Neumeyer" w:date="2011-03-29T16:47:00Z"/>
                <w:rFonts w:ascii="Verdana" w:hAnsi="Verdana"/>
              </w:rPr>
            </w:pPr>
            <w:del w:id="8129" w:author="Charles Neumeyer" w:date="2011-03-29T16:47:00Z">
              <w:r w:rsidRPr="00E142B9" w:rsidDel="00E5068A">
                <w:rPr>
                  <w:rFonts w:ascii="Verdana" w:hAnsi="Verdana"/>
                </w:rPr>
                <w:delText>mOhm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30" w:author="Charles Neumeyer" w:date="2011-03-29T16:47:00Z"/>
                <w:rFonts w:ascii="Verdana" w:hAnsi="Verdana"/>
              </w:rPr>
            </w:pPr>
            <w:del w:id="8131" w:author="Charles Neumeyer" w:date="2011-03-29T16:47:00Z">
              <w:r w:rsidRPr="00E142B9" w:rsidDel="00E5068A">
                <w:rPr>
                  <w:rFonts w:ascii="Verdana" w:hAnsi="Verdana"/>
                </w:rPr>
                <w:delText>1.850</w:delText>
              </w:r>
            </w:del>
          </w:p>
        </w:tc>
      </w:tr>
      <w:tr w:rsidR="00C21627" w:rsidRPr="00E142B9" w:rsidDel="00E5068A">
        <w:trPr>
          <w:trHeight w:val="320"/>
          <w:del w:id="8132"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33" w:author="Charles Neumeyer" w:date="2011-03-29T16:47:00Z"/>
                <w:rFonts w:ascii="Verdana" w:hAnsi="Verdana"/>
              </w:rPr>
            </w:pPr>
            <w:del w:id="8134" w:author="Charles Neumeyer" w:date="2011-03-29T16:47:00Z">
              <w:r w:rsidRPr="00E142B9" w:rsidDel="00E5068A">
                <w:rPr>
                  <w:rFonts w:ascii="Verdana" w:hAnsi="Verdana"/>
                </w:rPr>
                <w:delText>Flow velocity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35" w:author="Charles Neumeyer" w:date="2011-03-29T16:47:00Z"/>
                <w:rFonts w:ascii="Verdana" w:hAnsi="Verdana"/>
              </w:rPr>
            </w:pPr>
            <w:del w:id="8136" w:author="Charles Neumeyer" w:date="2011-03-29T16:47:00Z">
              <w:r w:rsidRPr="00E142B9" w:rsidDel="00E5068A">
                <w:rPr>
                  <w:rFonts w:ascii="Verdana" w:hAnsi="Verdana"/>
                </w:rPr>
                <w:delText>m/s</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37" w:author="Charles Neumeyer" w:date="2011-03-29T16:47:00Z"/>
                <w:rFonts w:ascii="Verdana" w:hAnsi="Verdana"/>
              </w:rPr>
            </w:pPr>
            <w:del w:id="8138" w:author="Charles Neumeyer" w:date="2011-03-29T16:47:00Z">
              <w:r w:rsidRPr="00E142B9" w:rsidDel="00E5068A">
                <w:rPr>
                  <w:rFonts w:ascii="Verdana" w:hAnsi="Verdana"/>
                </w:rPr>
                <w:delText>3.0</w:delText>
              </w:r>
            </w:del>
          </w:p>
        </w:tc>
      </w:tr>
      <w:tr w:rsidR="00C21627" w:rsidRPr="00E142B9" w:rsidDel="00E5068A">
        <w:trPr>
          <w:trHeight w:val="320"/>
          <w:del w:id="8139"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40" w:author="Charles Neumeyer" w:date="2011-03-29T16:47:00Z"/>
                <w:rFonts w:ascii="Verdana" w:hAnsi="Verdana"/>
              </w:rPr>
            </w:pPr>
            <w:del w:id="8141" w:author="Charles Neumeyer" w:date="2011-03-29T16:47:00Z">
              <w:r w:rsidRPr="00E142B9" w:rsidDel="00E5068A">
                <w:rPr>
                  <w:rFonts w:ascii="Verdana" w:hAnsi="Verdana"/>
                </w:rPr>
                <w:delText>Water Inlet Temperature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42" w:author="Charles Neumeyer" w:date="2011-03-29T16:47:00Z"/>
                <w:rFonts w:ascii="Verdana" w:hAnsi="Verdana"/>
              </w:rPr>
            </w:pPr>
            <w:del w:id="8143" w:author="Charles Neumeyer" w:date="2011-03-29T16:47:00Z">
              <w:r w:rsidRPr="00E142B9" w:rsidDel="00E5068A">
                <w:rPr>
                  <w:rFonts w:ascii="Verdana" w:hAnsi="Verdana"/>
                </w:rPr>
                <w:delText>deg 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44" w:author="Charles Neumeyer" w:date="2011-03-29T16:47:00Z"/>
                <w:rFonts w:ascii="Verdana" w:hAnsi="Verdana"/>
              </w:rPr>
            </w:pPr>
            <w:del w:id="8145" w:author="Charles Neumeyer" w:date="2011-03-29T16:47:00Z">
              <w:r w:rsidRPr="00E142B9" w:rsidDel="00E5068A">
                <w:rPr>
                  <w:rFonts w:ascii="Verdana" w:hAnsi="Verdana"/>
                </w:rPr>
                <w:delText>100</w:delText>
              </w:r>
            </w:del>
          </w:p>
        </w:tc>
      </w:tr>
      <w:tr w:rsidR="00C21627" w:rsidRPr="00E142B9" w:rsidDel="00E5068A">
        <w:trPr>
          <w:trHeight w:val="320"/>
          <w:del w:id="8146"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47" w:author="Charles Neumeyer" w:date="2011-03-29T16:47:00Z"/>
                <w:rFonts w:ascii="Verdana" w:hAnsi="Verdana"/>
              </w:rPr>
            </w:pPr>
            <w:del w:id="8148" w:author="Charles Neumeyer" w:date="2011-03-29T16:47:00Z">
              <w:r w:rsidRPr="00E142B9" w:rsidDel="00E5068A">
                <w:rPr>
                  <w:rFonts w:ascii="Verdana" w:hAnsi="Verdana"/>
                </w:rPr>
                <w:delText>Coil delta_T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49" w:author="Charles Neumeyer" w:date="2011-03-29T16:47:00Z"/>
                <w:rFonts w:ascii="Verdana" w:hAnsi="Verdana"/>
              </w:rPr>
            </w:pPr>
            <w:del w:id="8150" w:author="Charles Neumeyer" w:date="2011-03-29T16:47:00Z">
              <w:r w:rsidRPr="00E142B9" w:rsidDel="00E5068A">
                <w:rPr>
                  <w:rFonts w:ascii="Verdana" w:hAnsi="Verdana"/>
                </w:rPr>
                <w:delText>deg 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51" w:author="Charles Neumeyer" w:date="2011-03-29T16:47:00Z"/>
                <w:rFonts w:ascii="Verdana" w:hAnsi="Verdana"/>
              </w:rPr>
            </w:pPr>
            <w:del w:id="8152" w:author="Charles Neumeyer" w:date="2011-03-29T16:47:00Z">
              <w:r w:rsidRPr="00E142B9" w:rsidDel="00E5068A">
                <w:rPr>
                  <w:rFonts w:ascii="Verdana" w:hAnsi="Verdana"/>
                </w:rPr>
                <w:delText>47</w:delText>
              </w:r>
            </w:del>
          </w:p>
        </w:tc>
      </w:tr>
      <w:tr w:rsidR="00C21627" w:rsidRPr="00E142B9" w:rsidDel="00E5068A">
        <w:trPr>
          <w:trHeight w:val="320"/>
          <w:del w:id="8153"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54" w:author="Charles Neumeyer" w:date="2011-03-29T16:47:00Z"/>
                <w:rFonts w:ascii="Verdana" w:hAnsi="Verdana"/>
              </w:rPr>
            </w:pPr>
            <w:del w:id="8155" w:author="Charles Neumeyer" w:date="2011-03-29T16:47:00Z">
              <w:r w:rsidRPr="00E142B9" w:rsidDel="00E5068A">
                <w:rPr>
                  <w:rFonts w:ascii="Verdana" w:hAnsi="Verdana"/>
                </w:rPr>
                <w:delText>Total delta_T across hydraulic circuit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56" w:author="Charles Neumeyer" w:date="2011-03-29T16:47:00Z"/>
                <w:rFonts w:ascii="Verdana" w:hAnsi="Verdana"/>
              </w:rPr>
            </w:pPr>
            <w:del w:id="8157" w:author="Charles Neumeyer" w:date="2011-03-29T16:47:00Z">
              <w:r w:rsidRPr="00E142B9" w:rsidDel="00E5068A">
                <w:rPr>
                  <w:rFonts w:ascii="Verdana" w:hAnsi="Verdana"/>
                </w:rPr>
                <w:delText>deg 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58" w:author="Charles Neumeyer" w:date="2011-03-29T16:47:00Z"/>
                <w:rFonts w:ascii="Verdana" w:hAnsi="Verdana"/>
              </w:rPr>
            </w:pPr>
            <w:del w:id="8159" w:author="Charles Neumeyer" w:date="2011-03-29T16:47:00Z">
              <w:r w:rsidRPr="00E142B9" w:rsidDel="00E5068A">
                <w:rPr>
                  <w:rFonts w:ascii="Verdana" w:hAnsi="Verdana"/>
                </w:rPr>
                <w:delText>67</w:delText>
              </w:r>
            </w:del>
          </w:p>
        </w:tc>
      </w:tr>
      <w:tr w:rsidR="00C21627" w:rsidRPr="00E142B9" w:rsidDel="00E5068A">
        <w:trPr>
          <w:trHeight w:val="320"/>
          <w:del w:id="8160"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61" w:author="Charles Neumeyer" w:date="2011-03-29T16:47:00Z"/>
                <w:rFonts w:ascii="Verdana" w:hAnsi="Verdana"/>
              </w:rPr>
            </w:pPr>
            <w:del w:id="8162" w:author="Charles Neumeyer" w:date="2011-03-29T16:47:00Z">
              <w:r w:rsidRPr="00E142B9" w:rsidDel="00E5068A">
                <w:rPr>
                  <w:rFonts w:ascii="Verdana" w:hAnsi="Verdana"/>
                </w:rPr>
                <w:delText>Maximum temperature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63" w:author="Charles Neumeyer" w:date="2011-03-29T16:47:00Z"/>
                <w:rFonts w:ascii="Verdana" w:hAnsi="Verdana"/>
              </w:rPr>
            </w:pPr>
            <w:del w:id="8164" w:author="Charles Neumeyer" w:date="2011-03-29T16:47:00Z">
              <w:r w:rsidRPr="00E142B9" w:rsidDel="00E5068A">
                <w:rPr>
                  <w:rFonts w:ascii="Verdana" w:hAnsi="Verdana"/>
                </w:rPr>
                <w:delText>deg 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65" w:author="Charles Neumeyer" w:date="2011-03-29T16:47:00Z"/>
                <w:rFonts w:ascii="Verdana" w:hAnsi="Verdana"/>
              </w:rPr>
            </w:pPr>
            <w:del w:id="8166" w:author="Charles Neumeyer" w:date="2011-03-29T16:47:00Z">
              <w:r w:rsidRPr="00E142B9" w:rsidDel="00E5068A">
                <w:rPr>
                  <w:rFonts w:ascii="Verdana" w:hAnsi="Verdana"/>
                </w:rPr>
                <w:delText>167</w:delText>
              </w:r>
            </w:del>
          </w:p>
        </w:tc>
      </w:tr>
      <w:tr w:rsidR="00C21627" w:rsidRPr="00E142B9" w:rsidDel="00E5068A">
        <w:trPr>
          <w:trHeight w:val="320"/>
          <w:del w:id="8167"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68" w:author="Charles Neumeyer" w:date="2011-03-29T16:47:00Z"/>
                <w:rFonts w:ascii="Verdana" w:hAnsi="Verdana"/>
              </w:rPr>
            </w:pPr>
            <w:del w:id="8169" w:author="Charles Neumeyer" w:date="2011-03-29T16:47:00Z">
              <w:r w:rsidRPr="00E142B9" w:rsidDel="00E5068A">
                <w:rPr>
                  <w:rFonts w:ascii="Verdana" w:hAnsi="Verdana"/>
                </w:rPr>
                <w:delText>Net series/parallel circuit resistance at average resistivity</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70" w:author="Charles Neumeyer" w:date="2011-03-29T16:47:00Z"/>
                <w:rFonts w:ascii="Verdana" w:hAnsi="Verdana"/>
              </w:rPr>
            </w:pPr>
            <w:del w:id="8171" w:author="Charles Neumeyer" w:date="2011-03-29T16:47:00Z">
              <w:r w:rsidRPr="00E142B9" w:rsidDel="00E5068A">
                <w:rPr>
                  <w:rFonts w:ascii="Verdana" w:hAnsi="Verdana"/>
                </w:rPr>
                <w:delText>mOhm</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72" w:author="Charles Neumeyer" w:date="2011-03-29T16:47:00Z"/>
                <w:rFonts w:ascii="Verdana" w:hAnsi="Verdana"/>
              </w:rPr>
            </w:pPr>
            <w:del w:id="8173" w:author="Charles Neumeyer" w:date="2011-03-29T16:47:00Z">
              <w:r w:rsidRPr="00E142B9" w:rsidDel="00E5068A">
                <w:rPr>
                  <w:rFonts w:ascii="Verdana" w:hAnsi="Verdana"/>
                </w:rPr>
                <w:delText>2.501</w:delText>
              </w:r>
            </w:del>
          </w:p>
        </w:tc>
      </w:tr>
      <w:tr w:rsidR="00C21627" w:rsidRPr="00E142B9" w:rsidDel="00E5068A">
        <w:trPr>
          <w:trHeight w:val="320"/>
          <w:del w:id="8174"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75" w:author="Charles Neumeyer" w:date="2011-03-29T16:47:00Z"/>
                <w:rFonts w:ascii="Verdana" w:hAnsi="Verdana"/>
              </w:rPr>
            </w:pPr>
            <w:del w:id="8176" w:author="Charles Neumeyer" w:date="2011-03-29T16:47:00Z">
              <w:r w:rsidRPr="00E142B9" w:rsidDel="00E5068A">
                <w:rPr>
                  <w:rFonts w:ascii="Verdana" w:hAnsi="Verdana"/>
                </w:rPr>
                <w:delText>Total ohmic dissipation</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77" w:author="Charles Neumeyer" w:date="2011-03-29T16:47:00Z"/>
                <w:rFonts w:ascii="Verdana" w:hAnsi="Verdana"/>
              </w:rPr>
            </w:pPr>
            <w:del w:id="8178" w:author="Charles Neumeyer" w:date="2011-03-29T16:47:00Z">
              <w:r w:rsidRPr="00E142B9" w:rsidDel="00E5068A">
                <w:rPr>
                  <w:rFonts w:ascii="Verdana" w:hAnsi="Verdana"/>
                </w:rPr>
                <w:delText>kW</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79" w:author="Charles Neumeyer" w:date="2011-03-29T16:47:00Z"/>
                <w:rFonts w:ascii="Verdana" w:hAnsi="Verdana"/>
              </w:rPr>
            </w:pPr>
            <w:del w:id="8180" w:author="Charles Neumeyer" w:date="2011-03-29T16:47:00Z">
              <w:r w:rsidRPr="00E142B9" w:rsidDel="00E5068A">
                <w:rPr>
                  <w:rFonts w:ascii="Verdana" w:hAnsi="Verdana"/>
                </w:rPr>
                <w:delText>563</w:delText>
              </w:r>
            </w:del>
          </w:p>
        </w:tc>
      </w:tr>
      <w:tr w:rsidR="00C21627" w:rsidRPr="00E142B9" w:rsidDel="00E5068A">
        <w:trPr>
          <w:trHeight w:val="320"/>
          <w:del w:id="8181"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82" w:author="Charles Neumeyer" w:date="2011-03-29T16:47:00Z"/>
                <w:rFonts w:ascii="Verdana" w:hAnsi="Verdana"/>
              </w:rPr>
            </w:pPr>
            <w:del w:id="8183" w:author="Charles Neumeyer" w:date="2011-03-29T16:47:00Z">
              <w:r w:rsidRPr="00E142B9" w:rsidDel="00E5068A">
                <w:rPr>
                  <w:rFonts w:ascii="Verdana" w:hAnsi="Verdana"/>
                </w:rPr>
                <w:delText>Volumetric nuclear heating rate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84" w:author="Charles Neumeyer" w:date="2011-03-29T16:47:00Z"/>
                <w:rFonts w:ascii="Verdana" w:hAnsi="Verdana"/>
              </w:rPr>
            </w:pPr>
            <w:del w:id="8185" w:author="Charles Neumeyer" w:date="2011-03-29T16:47:00Z">
              <w:r w:rsidRPr="00E142B9" w:rsidDel="00E5068A">
                <w:rPr>
                  <w:rFonts w:ascii="Verdana" w:hAnsi="Verdana"/>
                </w:rPr>
                <w:delText>watt/cc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86" w:author="Charles Neumeyer" w:date="2011-03-29T16:47:00Z"/>
                <w:rFonts w:ascii="Verdana" w:hAnsi="Verdana"/>
              </w:rPr>
            </w:pPr>
            <w:del w:id="8187" w:author="Charles Neumeyer" w:date="2011-03-29T16:47:00Z">
              <w:r w:rsidRPr="00E142B9" w:rsidDel="00E5068A">
                <w:rPr>
                  <w:rFonts w:ascii="Verdana" w:hAnsi="Verdana"/>
                </w:rPr>
                <w:delText>0.49</w:delText>
              </w:r>
            </w:del>
          </w:p>
        </w:tc>
      </w:tr>
      <w:tr w:rsidR="00C21627" w:rsidRPr="00E142B9" w:rsidDel="00E5068A">
        <w:trPr>
          <w:trHeight w:val="320"/>
          <w:del w:id="8188"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89" w:author="Charles Neumeyer" w:date="2011-03-29T16:47:00Z"/>
                <w:rFonts w:ascii="Verdana" w:hAnsi="Verdana"/>
              </w:rPr>
            </w:pPr>
            <w:del w:id="8190" w:author="Charles Neumeyer" w:date="2011-03-29T16:47:00Z">
              <w:r w:rsidRPr="00E142B9" w:rsidDel="00E5068A">
                <w:rPr>
                  <w:rFonts w:ascii="Verdana" w:hAnsi="Verdana"/>
                </w:rPr>
                <w:delText>Nuclear heated volume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91" w:author="Charles Neumeyer" w:date="2011-03-29T16:47:00Z"/>
                <w:rFonts w:ascii="Verdana" w:hAnsi="Verdana"/>
              </w:rPr>
            </w:pPr>
            <w:del w:id="8192" w:author="Charles Neumeyer" w:date="2011-03-29T16:47:00Z">
              <w:r w:rsidRPr="00E142B9" w:rsidDel="00E5068A">
                <w:rPr>
                  <w:rFonts w:ascii="Verdana" w:hAnsi="Verdana"/>
                </w:rPr>
                <w:delText>m3</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93" w:author="Charles Neumeyer" w:date="2011-03-29T16:47:00Z"/>
                <w:rFonts w:ascii="Verdana" w:hAnsi="Verdana"/>
              </w:rPr>
            </w:pPr>
            <w:del w:id="8194" w:author="Charles Neumeyer" w:date="2011-03-29T16:47:00Z">
              <w:r w:rsidRPr="00E142B9" w:rsidDel="00E5068A">
                <w:rPr>
                  <w:rFonts w:ascii="Verdana" w:hAnsi="Verdana"/>
                </w:rPr>
                <w:delText>2.16E-01</w:delText>
              </w:r>
            </w:del>
          </w:p>
        </w:tc>
      </w:tr>
      <w:tr w:rsidR="00C21627" w:rsidRPr="00E142B9" w:rsidDel="00E5068A">
        <w:trPr>
          <w:trHeight w:val="320"/>
          <w:del w:id="8195"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196" w:author="Charles Neumeyer" w:date="2011-03-29T16:47:00Z"/>
                <w:rFonts w:ascii="Verdana" w:hAnsi="Verdana"/>
              </w:rPr>
            </w:pPr>
            <w:del w:id="8197" w:author="Charles Neumeyer" w:date="2011-03-29T16:47:00Z">
              <w:r w:rsidRPr="00E142B9" w:rsidDel="00E5068A">
                <w:rPr>
                  <w:rFonts w:ascii="Verdana" w:hAnsi="Verdana"/>
                </w:rPr>
                <w:delText>Total nuclear heating</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198" w:author="Charles Neumeyer" w:date="2011-03-29T16:47:00Z"/>
                <w:rFonts w:ascii="Verdana" w:hAnsi="Verdana"/>
              </w:rPr>
            </w:pPr>
            <w:del w:id="8199" w:author="Charles Neumeyer" w:date="2011-03-29T16:47:00Z">
              <w:r w:rsidRPr="00E142B9" w:rsidDel="00E5068A">
                <w:rPr>
                  <w:rFonts w:ascii="Verdana" w:hAnsi="Verdana"/>
                </w:rPr>
                <w:delText>kW</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00" w:author="Charles Neumeyer" w:date="2011-03-29T16:47:00Z"/>
                <w:rFonts w:ascii="Verdana" w:hAnsi="Verdana"/>
              </w:rPr>
            </w:pPr>
            <w:del w:id="8201" w:author="Charles Neumeyer" w:date="2011-03-29T16:47:00Z">
              <w:r w:rsidRPr="00E142B9" w:rsidDel="00E5068A">
                <w:rPr>
                  <w:rFonts w:ascii="Verdana" w:hAnsi="Verdana"/>
                </w:rPr>
                <w:delText>106</w:delText>
              </w:r>
            </w:del>
          </w:p>
        </w:tc>
      </w:tr>
      <w:tr w:rsidR="00C21627" w:rsidRPr="00E142B9" w:rsidDel="00E5068A">
        <w:trPr>
          <w:trHeight w:val="320"/>
          <w:del w:id="8202"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03" w:author="Charles Neumeyer" w:date="2011-03-29T16:47:00Z"/>
                <w:rFonts w:ascii="Verdana" w:hAnsi="Verdana"/>
              </w:rPr>
            </w:pPr>
            <w:del w:id="8204" w:author="Charles Neumeyer" w:date="2011-03-29T16:47:00Z">
              <w:r w:rsidRPr="00E142B9" w:rsidDel="00E5068A">
                <w:rPr>
                  <w:rFonts w:ascii="Verdana" w:hAnsi="Verdana"/>
                </w:rPr>
                <w:delText>Total heat load</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05" w:author="Charles Neumeyer" w:date="2011-03-29T16:47:00Z"/>
                <w:rFonts w:ascii="Verdana" w:hAnsi="Verdana"/>
              </w:rPr>
            </w:pPr>
            <w:del w:id="8206" w:author="Charles Neumeyer" w:date="2011-03-29T16:47:00Z">
              <w:r w:rsidRPr="00E142B9" w:rsidDel="00E5068A">
                <w:rPr>
                  <w:rFonts w:ascii="Verdana" w:hAnsi="Verdana"/>
                </w:rPr>
                <w:delText>kW</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07" w:author="Charles Neumeyer" w:date="2011-03-29T16:47:00Z"/>
                <w:rFonts w:ascii="Verdana" w:hAnsi="Verdana"/>
              </w:rPr>
            </w:pPr>
            <w:del w:id="8208" w:author="Charles Neumeyer" w:date="2011-03-29T16:47:00Z">
              <w:r w:rsidRPr="00E142B9" w:rsidDel="00E5068A">
                <w:rPr>
                  <w:rFonts w:ascii="Verdana" w:hAnsi="Verdana"/>
                </w:rPr>
                <w:delText>669</w:delText>
              </w:r>
            </w:del>
          </w:p>
        </w:tc>
      </w:tr>
      <w:tr w:rsidR="00C21627" w:rsidRPr="00E142B9" w:rsidDel="00E5068A">
        <w:trPr>
          <w:trHeight w:val="320"/>
          <w:del w:id="8209"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10" w:author="Charles Neumeyer" w:date="2011-03-29T16:47:00Z"/>
                <w:rFonts w:ascii="Verdana" w:hAnsi="Verdana"/>
              </w:rPr>
            </w:pPr>
            <w:del w:id="8211" w:author="Charles Neumeyer" w:date="2011-03-29T16:47:00Z">
              <w:r w:rsidRPr="00E142B9" w:rsidDel="00E5068A">
                <w:rPr>
                  <w:rFonts w:ascii="Verdana" w:hAnsi="Verdana"/>
                </w:rPr>
                <w:delText>Heat load per hydraulic circuit</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12" w:author="Charles Neumeyer" w:date="2011-03-29T16:47:00Z"/>
                <w:rFonts w:ascii="Verdana" w:hAnsi="Verdana"/>
              </w:rPr>
            </w:pPr>
            <w:del w:id="8213" w:author="Charles Neumeyer" w:date="2011-03-29T16:47:00Z">
              <w:r w:rsidRPr="00E142B9" w:rsidDel="00E5068A">
                <w:rPr>
                  <w:rFonts w:ascii="Verdana" w:hAnsi="Verdana"/>
                </w:rPr>
                <w:delText>kW</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14" w:author="Charles Neumeyer" w:date="2011-03-29T16:47:00Z"/>
                <w:rFonts w:ascii="Verdana" w:hAnsi="Verdana"/>
              </w:rPr>
            </w:pPr>
            <w:del w:id="8215" w:author="Charles Neumeyer" w:date="2011-03-29T16:47:00Z">
              <w:r w:rsidRPr="00E142B9" w:rsidDel="00E5068A">
                <w:rPr>
                  <w:rFonts w:ascii="Verdana" w:hAnsi="Verdana"/>
                </w:rPr>
                <w:delText>669</w:delText>
              </w:r>
            </w:del>
          </w:p>
        </w:tc>
      </w:tr>
      <w:tr w:rsidR="00C21627" w:rsidRPr="00E142B9" w:rsidDel="00E5068A">
        <w:trPr>
          <w:trHeight w:val="320"/>
          <w:del w:id="8216"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17" w:author="Charles Neumeyer" w:date="2011-03-29T16:47:00Z"/>
                <w:rFonts w:ascii="Verdana" w:hAnsi="Verdana"/>
              </w:rPr>
            </w:pPr>
            <w:del w:id="8218" w:author="Charles Neumeyer" w:date="2011-03-29T16:47:00Z">
              <w:r w:rsidRPr="00E142B9" w:rsidDel="00E5068A">
                <w:rPr>
                  <w:rFonts w:ascii="Verdana" w:hAnsi="Verdana"/>
                </w:rPr>
                <w:delText>delta_T/sec (LOCW)</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19" w:author="Charles Neumeyer" w:date="2011-03-29T16:47:00Z"/>
                <w:rFonts w:ascii="Verdana" w:hAnsi="Verdana"/>
              </w:rPr>
            </w:pPr>
            <w:del w:id="8220" w:author="Charles Neumeyer" w:date="2011-03-29T16:47:00Z">
              <w:r w:rsidRPr="00E142B9" w:rsidDel="00E5068A">
                <w:rPr>
                  <w:rFonts w:ascii="Verdana" w:hAnsi="Verdana"/>
                </w:rPr>
                <w:delText>degC/sec</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21" w:author="Charles Neumeyer" w:date="2011-03-29T16:47:00Z"/>
                <w:rFonts w:ascii="Verdana" w:hAnsi="Verdana"/>
              </w:rPr>
            </w:pPr>
            <w:del w:id="8222" w:author="Charles Neumeyer" w:date="2011-03-29T16:47:00Z">
              <w:r w:rsidRPr="00E142B9" w:rsidDel="00E5068A">
                <w:rPr>
                  <w:rFonts w:ascii="Verdana" w:hAnsi="Verdana"/>
                </w:rPr>
                <w:delText>1.8</w:delText>
              </w:r>
            </w:del>
          </w:p>
        </w:tc>
      </w:tr>
      <w:tr w:rsidR="00C21627" w:rsidRPr="00E142B9" w:rsidDel="00E5068A">
        <w:trPr>
          <w:trHeight w:val="320"/>
          <w:del w:id="8223"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24" w:author="Charles Neumeyer" w:date="2011-03-29T16:47:00Z"/>
                <w:rFonts w:ascii="Verdana" w:hAnsi="Verdana"/>
              </w:rPr>
            </w:pPr>
            <w:del w:id="8225" w:author="Charles Neumeyer" w:date="2011-03-29T16:47:00Z">
              <w:r w:rsidRPr="00E142B9" w:rsidDel="00E5068A">
                <w:rPr>
                  <w:rFonts w:ascii="Verdana" w:hAnsi="Verdana"/>
                </w:rPr>
                <w:delText>Total Pressure Drop</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26" w:author="Charles Neumeyer" w:date="2011-03-29T16:47:00Z"/>
                <w:rFonts w:ascii="Verdana" w:hAnsi="Verdana"/>
              </w:rPr>
            </w:pPr>
            <w:del w:id="8227" w:author="Charles Neumeyer" w:date="2011-03-29T16:47:00Z">
              <w:r w:rsidRPr="00E142B9" w:rsidDel="00E5068A">
                <w:rPr>
                  <w:rFonts w:ascii="Verdana" w:hAnsi="Verdana"/>
                </w:rPr>
                <w:delText>MPA</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28" w:author="Charles Neumeyer" w:date="2011-03-29T16:47:00Z"/>
                <w:rFonts w:ascii="Verdana" w:hAnsi="Verdana"/>
              </w:rPr>
            </w:pPr>
            <w:del w:id="8229" w:author="Charles Neumeyer" w:date="2011-03-29T16:47:00Z">
              <w:r w:rsidRPr="00E142B9" w:rsidDel="00E5068A">
                <w:rPr>
                  <w:rFonts w:ascii="Verdana" w:hAnsi="Verdana"/>
                </w:rPr>
                <w:delText>0.26</w:delText>
              </w:r>
            </w:del>
          </w:p>
        </w:tc>
      </w:tr>
      <w:tr w:rsidR="00C21627" w:rsidRPr="00E142B9" w:rsidDel="00E5068A">
        <w:trPr>
          <w:trHeight w:val="320"/>
          <w:del w:id="8230"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31" w:author="Charles Neumeyer" w:date="2011-03-29T16:47:00Z"/>
                <w:rFonts w:ascii="Verdana" w:hAnsi="Verdana"/>
              </w:rPr>
            </w:pPr>
            <w:del w:id="8232" w:author="Charles Neumeyer" w:date="2011-03-29T16:47:00Z">
              <w:r w:rsidRPr="00E142B9" w:rsidDel="00E5068A">
                <w:rPr>
                  <w:rFonts w:ascii="Verdana" w:hAnsi="Verdana"/>
                </w:rPr>
                <w:delText>Boiling Pressure at Outlet Temp</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33" w:author="Charles Neumeyer" w:date="2011-03-29T16:47:00Z"/>
                <w:rFonts w:ascii="Verdana" w:hAnsi="Verdana"/>
              </w:rPr>
            </w:pPr>
            <w:del w:id="8234" w:author="Charles Neumeyer" w:date="2011-03-29T16:47:00Z">
              <w:r w:rsidRPr="00E142B9" w:rsidDel="00E5068A">
                <w:rPr>
                  <w:rFonts w:ascii="Verdana" w:hAnsi="Verdana"/>
                </w:rPr>
                <w:delText>MPA</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35" w:author="Charles Neumeyer" w:date="2011-03-29T16:47:00Z"/>
                <w:rFonts w:ascii="Verdana" w:hAnsi="Verdana"/>
              </w:rPr>
            </w:pPr>
            <w:del w:id="8236" w:author="Charles Neumeyer" w:date="2011-03-29T16:47:00Z">
              <w:r w:rsidRPr="00E142B9" w:rsidDel="00E5068A">
                <w:rPr>
                  <w:rFonts w:ascii="Verdana" w:hAnsi="Verdana"/>
                </w:rPr>
                <w:delText>0.74</w:delText>
              </w:r>
            </w:del>
          </w:p>
        </w:tc>
      </w:tr>
      <w:tr w:rsidR="00C21627" w:rsidRPr="00E142B9" w:rsidDel="00E5068A">
        <w:trPr>
          <w:trHeight w:val="320"/>
          <w:del w:id="8237"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38" w:author="Charles Neumeyer" w:date="2011-03-29T16:47:00Z"/>
                <w:rFonts w:ascii="Verdana" w:hAnsi="Verdana"/>
              </w:rPr>
            </w:pPr>
            <w:del w:id="8239" w:author="Charles Neumeyer" w:date="2011-03-29T16:47:00Z">
              <w:r w:rsidRPr="00E142B9" w:rsidDel="00E5068A">
                <w:rPr>
                  <w:rFonts w:ascii="Verdana" w:hAnsi="Verdana"/>
                </w:rPr>
                <w:delText>Return pressure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40" w:author="Charles Neumeyer" w:date="2011-03-29T16:47:00Z"/>
                <w:rFonts w:ascii="Verdana" w:hAnsi="Verdana"/>
              </w:rPr>
            </w:pPr>
            <w:del w:id="8241" w:author="Charles Neumeyer" w:date="2011-03-29T16:47:00Z">
              <w:r w:rsidRPr="00E142B9" w:rsidDel="00E5068A">
                <w:rPr>
                  <w:rFonts w:ascii="Verdana" w:hAnsi="Verdana"/>
                </w:rPr>
                <w:delText>MPA</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42" w:author="Charles Neumeyer" w:date="2011-03-29T16:47:00Z"/>
                <w:rFonts w:ascii="Verdana" w:hAnsi="Verdana"/>
              </w:rPr>
            </w:pPr>
            <w:del w:id="8243" w:author="Charles Neumeyer" w:date="2011-03-29T16:47:00Z">
              <w:r w:rsidRPr="00E142B9" w:rsidDel="00E5068A">
                <w:rPr>
                  <w:rFonts w:ascii="Verdana" w:hAnsi="Verdana"/>
                </w:rPr>
                <w:delText>1.48</w:delText>
              </w:r>
            </w:del>
          </w:p>
        </w:tc>
      </w:tr>
      <w:tr w:rsidR="00C21627" w:rsidRPr="00E142B9" w:rsidDel="00E5068A">
        <w:trPr>
          <w:trHeight w:val="320"/>
          <w:del w:id="8244"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45" w:author="Charles Neumeyer" w:date="2011-03-29T16:47:00Z"/>
                <w:rFonts w:ascii="Verdana" w:hAnsi="Verdana"/>
              </w:rPr>
            </w:pPr>
            <w:del w:id="8246" w:author="Charles Neumeyer" w:date="2011-03-29T16:47:00Z">
              <w:r w:rsidRPr="00E142B9" w:rsidDel="00E5068A">
                <w:rPr>
                  <w:rFonts w:ascii="Verdana" w:hAnsi="Verdana"/>
                </w:rPr>
                <w:delText>Inlet pressure</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47" w:author="Charles Neumeyer" w:date="2011-03-29T16:47:00Z"/>
                <w:rFonts w:ascii="Verdana" w:hAnsi="Verdana"/>
              </w:rPr>
            </w:pPr>
            <w:del w:id="8248" w:author="Charles Neumeyer" w:date="2011-03-29T16:47:00Z">
              <w:r w:rsidRPr="00E142B9" w:rsidDel="00E5068A">
                <w:rPr>
                  <w:rFonts w:ascii="Verdana" w:hAnsi="Verdana"/>
                </w:rPr>
                <w:delText>MPA</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49" w:author="Charles Neumeyer" w:date="2011-03-29T16:47:00Z"/>
                <w:rFonts w:ascii="Verdana" w:hAnsi="Verdana"/>
              </w:rPr>
            </w:pPr>
            <w:del w:id="8250" w:author="Charles Neumeyer" w:date="2011-03-29T16:47:00Z">
              <w:r w:rsidRPr="00E142B9" w:rsidDel="00E5068A">
                <w:rPr>
                  <w:rFonts w:ascii="Verdana" w:hAnsi="Verdana"/>
                </w:rPr>
                <w:delText>1.74</w:delText>
              </w:r>
            </w:del>
          </w:p>
        </w:tc>
      </w:tr>
      <w:tr w:rsidR="00C21627" w:rsidRPr="00E142B9" w:rsidDel="00E5068A">
        <w:trPr>
          <w:trHeight w:val="320"/>
          <w:del w:id="8251" w:author="Charles Neumeyer" w:date="2011-03-29T16:47:00Z"/>
        </w:trPr>
        <w:tc>
          <w:tcPr>
            <w:tcW w:w="3389" w:type="pct"/>
            <w:tcBorders>
              <w:top w:val="single" w:sz="4" w:space="0" w:color="auto"/>
              <w:left w:val="single" w:sz="8" w:space="0" w:color="auto"/>
              <w:bottom w:val="single" w:sz="4" w:space="0" w:color="auto"/>
              <w:right w:val="nil"/>
            </w:tcBorders>
            <w:shd w:val="clear" w:color="auto" w:fill="auto"/>
            <w:noWrap/>
            <w:vAlign w:val="bottom"/>
          </w:tcPr>
          <w:p w:rsidR="00C21627" w:rsidRPr="00E142B9" w:rsidDel="00E5068A" w:rsidRDefault="00C21627" w:rsidP="00C21627">
            <w:pPr>
              <w:spacing w:before="0" w:line="240" w:lineRule="auto"/>
              <w:jc w:val="left"/>
              <w:rPr>
                <w:del w:id="8252" w:author="Charles Neumeyer" w:date="2011-03-29T16:47:00Z"/>
                <w:rFonts w:ascii="Verdana" w:hAnsi="Verdana"/>
              </w:rPr>
            </w:pPr>
            <w:del w:id="8253" w:author="Charles Neumeyer" w:date="2011-03-29T16:47:00Z">
              <w:r w:rsidRPr="00E142B9" w:rsidDel="00E5068A">
                <w:rPr>
                  <w:rFonts w:ascii="Verdana" w:hAnsi="Verdana"/>
                </w:rPr>
                <w:delText>Total Cu wetted surface to TCWS</w:delText>
              </w:r>
            </w:del>
          </w:p>
        </w:tc>
        <w:tc>
          <w:tcPr>
            <w:tcW w:w="897"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54" w:author="Charles Neumeyer" w:date="2011-03-29T16:47:00Z"/>
                <w:rFonts w:ascii="Verdana" w:hAnsi="Verdana"/>
              </w:rPr>
            </w:pPr>
            <w:del w:id="8255" w:author="Charles Neumeyer" w:date="2011-03-29T16:47:00Z">
              <w:r w:rsidRPr="00E142B9" w:rsidDel="00E5068A">
                <w:rPr>
                  <w:rFonts w:ascii="Verdana" w:hAnsi="Verdana"/>
                </w:rPr>
                <w:delText>m2</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56" w:author="Charles Neumeyer" w:date="2011-03-29T16:47:00Z"/>
                <w:rFonts w:ascii="Verdana" w:hAnsi="Verdana"/>
              </w:rPr>
            </w:pPr>
            <w:del w:id="8257" w:author="Charles Neumeyer" w:date="2011-03-29T16:47:00Z">
              <w:r w:rsidRPr="00E142B9" w:rsidDel="00E5068A">
                <w:rPr>
                  <w:rFonts w:ascii="Verdana" w:hAnsi="Verdana"/>
                </w:rPr>
                <w:delText>10</w:delText>
              </w:r>
            </w:del>
          </w:p>
        </w:tc>
      </w:tr>
      <w:tr w:rsidR="00C21627" w:rsidRPr="00E142B9" w:rsidDel="00E5068A">
        <w:trPr>
          <w:trHeight w:val="340"/>
          <w:del w:id="8258" w:author="Charles Neumeyer" w:date="2011-03-29T16:47:00Z"/>
        </w:trPr>
        <w:tc>
          <w:tcPr>
            <w:tcW w:w="3389" w:type="pct"/>
            <w:tcBorders>
              <w:top w:val="single" w:sz="4" w:space="0" w:color="auto"/>
              <w:left w:val="single" w:sz="8" w:space="0" w:color="auto"/>
              <w:bottom w:val="single" w:sz="8" w:space="0" w:color="auto"/>
              <w:right w:val="nil"/>
            </w:tcBorders>
            <w:shd w:val="clear" w:color="auto" w:fill="auto"/>
            <w:noWrap/>
            <w:vAlign w:val="bottom"/>
          </w:tcPr>
          <w:p w:rsidR="00C21627" w:rsidRPr="00E142B9" w:rsidDel="00E5068A" w:rsidRDefault="00C21627" w:rsidP="00C21627">
            <w:pPr>
              <w:spacing w:before="0" w:line="240" w:lineRule="auto"/>
              <w:jc w:val="left"/>
              <w:rPr>
                <w:del w:id="8259" w:author="Charles Neumeyer" w:date="2011-03-29T16:47:00Z"/>
                <w:rFonts w:ascii="Verdana" w:hAnsi="Verdana"/>
              </w:rPr>
            </w:pPr>
            <w:del w:id="8260" w:author="Charles Neumeyer" w:date="2011-03-29T16:47:00Z">
              <w:r w:rsidRPr="00E142B9" w:rsidDel="00E5068A">
                <w:rPr>
                  <w:rFonts w:ascii="Verdana" w:hAnsi="Verdana"/>
                </w:rPr>
                <w:delText>Total water volume in TCWS</w:delText>
              </w:r>
            </w:del>
          </w:p>
        </w:tc>
        <w:tc>
          <w:tcPr>
            <w:tcW w:w="897"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61" w:author="Charles Neumeyer" w:date="2011-03-29T16:47:00Z"/>
                <w:rFonts w:ascii="Verdana" w:hAnsi="Verdana"/>
              </w:rPr>
            </w:pPr>
            <w:del w:id="8262" w:author="Charles Neumeyer" w:date="2011-03-29T16:47:00Z">
              <w:r w:rsidRPr="00E142B9" w:rsidDel="00E5068A">
                <w:rPr>
                  <w:rFonts w:ascii="Verdana" w:hAnsi="Verdana"/>
                </w:rPr>
                <w:delText>m3</w:delText>
              </w:r>
            </w:del>
          </w:p>
        </w:tc>
        <w:tc>
          <w:tcPr>
            <w:tcW w:w="714"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142B9" w:rsidDel="00E5068A" w:rsidRDefault="00C21627" w:rsidP="00C21627">
            <w:pPr>
              <w:spacing w:before="0" w:line="240" w:lineRule="auto"/>
              <w:jc w:val="center"/>
              <w:rPr>
                <w:del w:id="8263" w:author="Charles Neumeyer" w:date="2011-03-29T16:47:00Z"/>
                <w:rFonts w:ascii="Verdana" w:hAnsi="Verdana"/>
              </w:rPr>
            </w:pPr>
            <w:del w:id="8264" w:author="Charles Neumeyer" w:date="2011-03-29T16:47:00Z">
              <w:r w:rsidRPr="00E142B9" w:rsidDel="00E5068A">
                <w:rPr>
                  <w:rFonts w:ascii="Verdana" w:hAnsi="Verdana"/>
                </w:rPr>
                <w:delText>0.08</w:delText>
              </w:r>
            </w:del>
          </w:p>
        </w:tc>
      </w:tr>
    </w:tbl>
    <w:p w:rsidR="00C21627" w:rsidRDefault="00C21627" w:rsidP="00C21627">
      <w:pPr>
        <w:spacing w:before="0" w:line="360" w:lineRule="auto"/>
      </w:pPr>
    </w:p>
    <w:p w:rsidR="00C21627" w:rsidRPr="007C4301" w:rsidRDefault="00C21627" w:rsidP="00C21627">
      <w:pPr>
        <w:spacing w:before="0" w:line="360" w:lineRule="auto"/>
      </w:pPr>
      <w:r>
        <w:br w:type="page"/>
      </w:r>
    </w:p>
    <w:tbl>
      <w:tblPr>
        <w:tblW w:w="5000" w:type="pct"/>
        <w:tblLook w:val="0000"/>
      </w:tblPr>
      <w:tblGrid>
        <w:gridCol w:w="6491"/>
        <w:gridCol w:w="1628"/>
        <w:gridCol w:w="1457"/>
      </w:tblGrid>
      <w:tr w:rsidR="00826926" w:rsidRPr="00E142B9">
        <w:trPr>
          <w:trHeight w:val="340"/>
        </w:trPr>
        <w:tc>
          <w:tcPr>
            <w:tcW w:w="3389" w:type="pct"/>
            <w:tcBorders>
              <w:top w:val="single" w:sz="8" w:space="0" w:color="auto"/>
              <w:left w:val="single" w:sz="8" w:space="0" w:color="auto"/>
              <w:bottom w:val="single" w:sz="8" w:space="0" w:color="auto"/>
              <w:right w:val="single" w:sz="4" w:space="0" w:color="auto"/>
            </w:tcBorders>
            <w:shd w:val="clear" w:color="auto" w:fill="C0C0C0"/>
            <w:noWrap/>
            <w:vAlign w:val="bottom"/>
          </w:tcPr>
          <w:p w:rsidR="00826926" w:rsidRPr="00E142B9" w:rsidRDefault="00826926" w:rsidP="00C21627">
            <w:pPr>
              <w:spacing w:before="0" w:line="240" w:lineRule="auto"/>
              <w:jc w:val="left"/>
              <w:rPr>
                <w:rFonts w:ascii="Verdana" w:hAnsi="Verdana"/>
                <w:b/>
                <w:bCs/>
              </w:rPr>
            </w:pPr>
            <w:ins w:id="8265" w:author="Charles Neumeyer" w:date="2011-03-29T16:32:00Z">
              <w:r>
                <w:rPr>
                  <w:rFonts w:ascii="Verdana" w:hAnsi="Verdana"/>
                  <w:b/>
                  <w:bCs/>
                </w:rPr>
                <w:t>ELM COIL</w:t>
              </w:r>
            </w:ins>
            <w:del w:id="8266" w:author="Charles Neumeyer" w:date="2011-03-29T16:32:00Z">
              <w:r w:rsidRPr="00E142B9" w:rsidDel="009B153F">
                <w:rPr>
                  <w:rFonts w:ascii="Verdana" w:hAnsi="Verdana"/>
                  <w:b/>
                  <w:bCs/>
                </w:rPr>
                <w:delText>ELM BUS BAR</w:delText>
              </w:r>
            </w:del>
          </w:p>
        </w:tc>
        <w:tc>
          <w:tcPr>
            <w:tcW w:w="850" w:type="pct"/>
            <w:tcBorders>
              <w:top w:val="single" w:sz="8" w:space="0" w:color="auto"/>
              <w:left w:val="single" w:sz="4" w:space="0" w:color="auto"/>
              <w:bottom w:val="single" w:sz="8" w:space="0" w:color="auto"/>
              <w:right w:val="single" w:sz="4" w:space="0" w:color="auto"/>
            </w:tcBorders>
            <w:shd w:val="clear" w:color="auto" w:fill="C0C0C0"/>
            <w:noWrap/>
            <w:vAlign w:val="bottom"/>
          </w:tcPr>
          <w:p w:rsidR="00826926" w:rsidRPr="00E142B9" w:rsidRDefault="00826926" w:rsidP="00C21627">
            <w:pPr>
              <w:spacing w:before="0" w:line="240" w:lineRule="auto"/>
              <w:jc w:val="center"/>
              <w:rPr>
                <w:rFonts w:ascii="Verdana" w:hAnsi="Verdana"/>
              </w:rPr>
            </w:pPr>
            <w:ins w:id="8267" w:author="Charles Neumeyer" w:date="2011-03-29T16:32:00Z">
              <w:r>
                <w:rPr>
                  <w:rFonts w:ascii="Verdana" w:hAnsi="Verdana"/>
                </w:rPr>
                <w:t> </w:t>
              </w:r>
            </w:ins>
            <w:del w:id="8268" w:author="Charles Neumeyer" w:date="2011-03-29T16:32:00Z">
              <w:r w:rsidRPr="00E142B9" w:rsidDel="009B153F">
                <w:rPr>
                  <w:rFonts w:ascii="Verdana" w:hAnsi="Verdana"/>
                </w:rPr>
                <w:delText> </w:delText>
              </w:r>
            </w:del>
          </w:p>
        </w:tc>
        <w:tc>
          <w:tcPr>
            <w:tcW w:w="761" w:type="pct"/>
            <w:tcBorders>
              <w:top w:val="single" w:sz="8" w:space="0" w:color="auto"/>
              <w:left w:val="single" w:sz="4" w:space="0" w:color="auto"/>
              <w:bottom w:val="single" w:sz="8" w:space="0" w:color="auto"/>
              <w:right w:val="single" w:sz="8" w:space="0" w:color="auto"/>
            </w:tcBorders>
            <w:shd w:val="clear" w:color="auto" w:fill="C0C0C0"/>
            <w:noWrap/>
            <w:vAlign w:val="bottom"/>
          </w:tcPr>
          <w:p w:rsidR="00826926" w:rsidRPr="00E142B9" w:rsidRDefault="00826926" w:rsidP="00C21627">
            <w:pPr>
              <w:spacing w:before="0" w:line="240" w:lineRule="auto"/>
              <w:jc w:val="center"/>
              <w:rPr>
                <w:rFonts w:ascii="Verdana" w:hAnsi="Verdana"/>
              </w:rPr>
            </w:pPr>
            <w:ins w:id="8269" w:author="Charles Neumeyer" w:date="2011-03-29T16:32:00Z">
              <w:r>
                <w:rPr>
                  <w:rFonts w:ascii="Verdana" w:hAnsi="Verdana"/>
                </w:rPr>
                <w:t> </w:t>
              </w:r>
            </w:ins>
            <w:del w:id="8270" w:author="Charles Neumeyer" w:date="2011-03-29T16:32:00Z">
              <w:r w:rsidRPr="00E142B9" w:rsidDel="009B153F">
                <w:rPr>
                  <w:rFonts w:ascii="Verdana" w:hAnsi="Verdana"/>
                </w:rPr>
                <w:delText> </w:delText>
              </w:r>
            </w:del>
          </w:p>
        </w:tc>
      </w:tr>
      <w:tr w:rsidR="00826926" w:rsidRPr="00E142B9">
        <w:trPr>
          <w:trHeight w:val="320"/>
        </w:trPr>
        <w:tc>
          <w:tcPr>
            <w:tcW w:w="3389" w:type="pct"/>
            <w:tcBorders>
              <w:top w:val="single" w:sz="8"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271" w:author="Charles Neumeyer" w:date="2011-03-29T16:32:00Z">
              <w:r>
                <w:rPr>
                  <w:rFonts w:ascii="Verdana" w:hAnsi="Verdana"/>
                </w:rPr>
                <w:t>Conductor pack width</w:t>
              </w:r>
            </w:ins>
            <w:del w:id="8272" w:author="Charles Neumeyer" w:date="2011-03-29T16:32:00Z">
              <w:r w:rsidRPr="00E142B9" w:rsidDel="009B153F">
                <w:rPr>
                  <w:rFonts w:ascii="Verdana" w:hAnsi="Verdana"/>
                </w:rPr>
                <w:delText>Conductor width</w:delText>
              </w:r>
            </w:del>
          </w:p>
        </w:tc>
        <w:tc>
          <w:tcPr>
            <w:tcW w:w="850" w:type="pct"/>
            <w:tcBorders>
              <w:top w:val="single" w:sz="8"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273" w:author="Charles Neumeyer" w:date="2011-03-29T16:32:00Z">
              <w:r>
                <w:rPr>
                  <w:rFonts w:ascii="Verdana" w:hAnsi="Verdana"/>
                </w:rPr>
                <w:t>m</w:t>
              </w:r>
            </w:ins>
            <w:proofErr w:type="gramEnd"/>
            <w:del w:id="8274" w:author="Charles Neumeyer" w:date="2011-03-29T16:32:00Z">
              <w:r w:rsidRPr="00E142B9" w:rsidDel="009B153F">
                <w:rPr>
                  <w:rFonts w:ascii="Verdana" w:hAnsi="Verdana"/>
                </w:rPr>
                <w:delText>m</w:delText>
              </w:r>
            </w:del>
          </w:p>
        </w:tc>
        <w:tc>
          <w:tcPr>
            <w:tcW w:w="761" w:type="pct"/>
            <w:tcBorders>
              <w:top w:val="single" w:sz="8"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275" w:author="Charles Neumeyer" w:date="2011-03-29T16:32:00Z">
              <w:r>
                <w:rPr>
                  <w:rFonts w:ascii="Verdana" w:hAnsi="Verdana"/>
                </w:rPr>
                <w:t>0.123</w:t>
              </w:r>
            </w:ins>
            <w:del w:id="8276" w:author="Charles Neumeyer" w:date="2011-03-29T16:32:00Z">
              <w:r w:rsidRPr="00E142B9" w:rsidDel="009B153F">
                <w:rPr>
                  <w:rFonts w:ascii="Verdana" w:hAnsi="Verdana"/>
                </w:rPr>
                <w:delText>0.0500</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277" w:author="Charles Neumeyer" w:date="2011-03-29T16:32:00Z">
              <w:r>
                <w:rPr>
                  <w:rFonts w:ascii="Verdana" w:hAnsi="Verdana"/>
                </w:rPr>
                <w:t>Conductor pack height</w:t>
              </w:r>
            </w:ins>
            <w:del w:id="8278" w:author="Charles Neumeyer" w:date="2011-03-29T16:32:00Z">
              <w:r w:rsidRPr="00E142B9" w:rsidDel="009B153F">
                <w:rPr>
                  <w:rFonts w:ascii="Verdana" w:hAnsi="Verdana"/>
                </w:rPr>
                <w:delText>Conductor height</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279" w:author="Charles Neumeyer" w:date="2011-03-29T16:32:00Z">
              <w:r>
                <w:rPr>
                  <w:rFonts w:ascii="Verdana" w:hAnsi="Verdana"/>
                </w:rPr>
                <w:t>m</w:t>
              </w:r>
            </w:ins>
            <w:proofErr w:type="gramEnd"/>
            <w:del w:id="8280" w:author="Charles Neumeyer" w:date="2011-03-29T16:32:00Z">
              <w:r w:rsidRPr="00E142B9" w:rsidDel="009B153F">
                <w:rPr>
                  <w:rFonts w:ascii="Verdana" w:hAnsi="Verdana"/>
                </w:rPr>
                <w:delText>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281" w:author="Charles Neumeyer" w:date="2011-03-29T16:32:00Z">
              <w:r>
                <w:rPr>
                  <w:rFonts w:ascii="Verdana" w:hAnsi="Verdana"/>
                </w:rPr>
                <w:t>0.176</w:t>
              </w:r>
            </w:ins>
            <w:del w:id="8282" w:author="Charles Neumeyer" w:date="2011-03-29T16:32:00Z">
              <w:r w:rsidRPr="00E142B9" w:rsidDel="009B153F">
                <w:rPr>
                  <w:rFonts w:ascii="Verdana" w:hAnsi="Verdana"/>
                </w:rPr>
                <w:delText>0.1000</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283" w:author="Charles Neumeyer" w:date="2011-03-29T16:32:00Z">
              <w:r>
                <w:rPr>
                  <w:rFonts w:ascii="Verdana" w:hAnsi="Verdana"/>
                </w:rPr>
                <w:t>Jacket OD</w:t>
              </w:r>
            </w:ins>
            <w:del w:id="8284" w:author="Charles Neumeyer" w:date="2011-03-29T16:32:00Z">
              <w:r w:rsidRPr="00E142B9" w:rsidDel="009B153F">
                <w:rPr>
                  <w:rFonts w:ascii="Verdana" w:hAnsi="Verdana"/>
                </w:rPr>
                <w:delText>Cooling hole diameter</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285" w:author="Charles Neumeyer" w:date="2011-03-29T16:32:00Z">
              <w:r>
                <w:rPr>
                  <w:rFonts w:ascii="Verdana" w:hAnsi="Verdana"/>
                </w:rPr>
                <w:t>mm</w:t>
              </w:r>
            </w:ins>
            <w:proofErr w:type="gramEnd"/>
            <w:del w:id="8286" w:author="Charles Neumeyer" w:date="2011-03-29T16:32:00Z">
              <w:r w:rsidRPr="00E142B9" w:rsidDel="009B153F">
                <w:rPr>
                  <w:rFonts w:ascii="Verdana" w:hAnsi="Verdana"/>
                </w:rPr>
                <w:delText>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287" w:author="Charles Neumeyer" w:date="2011-03-29T16:32:00Z">
              <w:r>
                <w:rPr>
                  <w:rFonts w:ascii="Verdana" w:hAnsi="Verdana"/>
                </w:rPr>
                <w:t>59.0</w:t>
              </w:r>
            </w:ins>
            <w:del w:id="8288" w:author="Charles Neumeyer" w:date="2011-03-29T16:32:00Z">
              <w:r w:rsidRPr="00E142B9" w:rsidDel="009B153F">
                <w:rPr>
                  <w:rFonts w:ascii="Verdana" w:hAnsi="Verdana"/>
                </w:rPr>
                <w:delText>0.0175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289" w:author="Charles Neumeyer" w:date="2011-03-29T16:32:00Z">
              <w:r>
                <w:rPr>
                  <w:rFonts w:ascii="Verdana" w:hAnsi="Verdana"/>
                </w:rPr>
                <w:t>Jacket thickness</w:t>
              </w:r>
            </w:ins>
            <w:del w:id="8290" w:author="Charles Neumeyer" w:date="2011-03-29T16:32:00Z">
              <w:r w:rsidRPr="00E142B9" w:rsidDel="009B153F">
                <w:rPr>
                  <w:rFonts w:ascii="Verdana" w:hAnsi="Verdana"/>
                </w:rPr>
                <w:delText>Current</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291" w:author="Charles Neumeyer" w:date="2011-03-29T16:32:00Z">
              <w:r>
                <w:rPr>
                  <w:rFonts w:ascii="Verdana" w:hAnsi="Verdana"/>
                </w:rPr>
                <w:t>mm</w:t>
              </w:r>
            </w:ins>
            <w:proofErr w:type="gramEnd"/>
            <w:del w:id="8292" w:author="Charles Neumeyer" w:date="2011-03-29T16:32:00Z">
              <w:r w:rsidRPr="00E142B9" w:rsidDel="009B153F">
                <w:rPr>
                  <w:rFonts w:ascii="Verdana" w:hAnsi="Verdana"/>
                </w:rPr>
                <w:delText>Amp rms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293" w:author="Charles Neumeyer" w:date="2011-03-29T16:32:00Z">
              <w:r>
                <w:rPr>
                  <w:rFonts w:ascii="Verdana" w:hAnsi="Verdana"/>
                </w:rPr>
                <w:t>2.0</w:t>
              </w:r>
            </w:ins>
            <w:del w:id="8294" w:author="Charles Neumeyer" w:date="2011-03-29T16:32:00Z">
              <w:r w:rsidRPr="00E142B9" w:rsidDel="009B153F">
                <w:rPr>
                  <w:rFonts w:ascii="Verdana" w:hAnsi="Verdana"/>
                </w:rPr>
                <w:delText>15000</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295" w:author="Charles Neumeyer" w:date="2011-03-29T16:32:00Z">
              <w:r>
                <w:rPr>
                  <w:rFonts w:ascii="Verdana" w:hAnsi="Verdana"/>
                </w:rPr>
                <w:t>Insulation thickness</w:t>
              </w:r>
            </w:ins>
            <w:del w:id="8296" w:author="Charles Neumeyer" w:date="2011-03-29T16:32:00Z">
              <w:r w:rsidRPr="00E142B9" w:rsidDel="009B153F">
                <w:rPr>
                  <w:rFonts w:ascii="Verdana" w:hAnsi="Verdana"/>
                </w:rPr>
                <w:delText>Avg conductor length per pole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297" w:author="Charles Neumeyer" w:date="2011-03-29T16:32:00Z">
              <w:r>
                <w:rPr>
                  <w:rFonts w:ascii="Verdana" w:hAnsi="Verdana"/>
                </w:rPr>
                <w:t>mm</w:t>
              </w:r>
            </w:ins>
            <w:proofErr w:type="gramEnd"/>
            <w:del w:id="8298" w:author="Charles Neumeyer" w:date="2011-03-29T16:32:00Z">
              <w:r w:rsidRPr="00E142B9" w:rsidDel="009B153F">
                <w:rPr>
                  <w:rFonts w:ascii="Verdana" w:hAnsi="Verdana"/>
                </w:rPr>
                <w:delText>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299" w:author="Charles Neumeyer" w:date="2011-03-29T16:32:00Z">
              <w:r>
                <w:rPr>
                  <w:rFonts w:ascii="Verdana" w:hAnsi="Verdana"/>
                </w:rPr>
                <w:t>2.5</w:t>
              </w:r>
            </w:ins>
            <w:del w:id="8300" w:author="Charles Neumeyer" w:date="2011-03-29T16:32:00Z">
              <w:r w:rsidRPr="00E142B9" w:rsidDel="009B153F">
                <w:rPr>
                  <w:rFonts w:ascii="Verdana" w:hAnsi="Verdana"/>
                </w:rPr>
                <w:delText>30</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01" w:author="Charles Neumeyer" w:date="2011-03-29T16:32:00Z">
              <w:r>
                <w:rPr>
                  <w:rFonts w:ascii="Verdana" w:hAnsi="Verdana"/>
                </w:rPr>
                <w:t>Conductor OD</w:t>
              </w:r>
            </w:ins>
            <w:del w:id="8302" w:author="Charles Neumeyer" w:date="2011-03-29T16:32:00Z">
              <w:r w:rsidRPr="00E142B9" w:rsidDel="009B153F">
                <w:rPr>
                  <w:rFonts w:ascii="Verdana" w:hAnsi="Verdana"/>
                </w:rPr>
                <w:delText>#Conductor in parallel electrically and hydraulically per pole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03" w:author="Charles Neumeyer" w:date="2011-03-29T16:32:00Z">
              <w:r>
                <w:rPr>
                  <w:rFonts w:ascii="Verdana" w:hAnsi="Verdana"/>
                </w:rPr>
                <w:t>mm</w:t>
              </w:r>
            </w:ins>
            <w:proofErr w:type="gramEnd"/>
            <w:del w:id="8304" w:author="Charles Neumeyer" w:date="2011-03-29T16:32:00Z">
              <w:r w:rsidRPr="00E142B9" w:rsidDel="009B153F">
                <w:rPr>
                  <w:rFonts w:ascii="Verdana" w:hAnsi="Verdana"/>
                </w:rPr>
                <w:delText> </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05" w:author="Charles Neumeyer" w:date="2011-03-29T16:32:00Z">
              <w:r>
                <w:rPr>
                  <w:rFonts w:ascii="Verdana" w:hAnsi="Verdana"/>
                </w:rPr>
                <w:t>50.0</w:t>
              </w:r>
            </w:ins>
            <w:del w:id="8306" w:author="Charles Neumeyer" w:date="2011-03-29T16:32:00Z">
              <w:r w:rsidRPr="00E142B9" w:rsidDel="009B153F">
                <w:rPr>
                  <w:rFonts w:ascii="Verdana" w:hAnsi="Verdana"/>
                </w:rPr>
                <w:delText>2</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07" w:author="Charles Neumeyer" w:date="2011-03-29T16:32:00Z">
              <w:r>
                <w:rPr>
                  <w:rFonts w:ascii="Verdana" w:hAnsi="Verdana"/>
                </w:rPr>
                <w:t>Conductor ID</w:t>
              </w:r>
            </w:ins>
            <w:del w:id="8308" w:author="Charles Neumeyer" w:date="2011-03-29T16:32:00Z">
              <w:r w:rsidRPr="00E142B9" w:rsidDel="009B153F">
                <w:rPr>
                  <w:rFonts w:ascii="Verdana" w:hAnsi="Verdana"/>
                </w:rPr>
                <w:delText>Resistance per pole at 20C</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09" w:author="Charles Neumeyer" w:date="2011-03-29T16:32:00Z">
              <w:r>
                <w:rPr>
                  <w:rFonts w:ascii="Verdana" w:hAnsi="Verdana"/>
                </w:rPr>
                <w:t>mm</w:t>
              </w:r>
            </w:ins>
            <w:proofErr w:type="gramEnd"/>
            <w:del w:id="8310" w:author="Charles Neumeyer" w:date="2011-03-29T16:32:00Z">
              <w:r w:rsidRPr="00E142B9" w:rsidDel="009B153F">
                <w:rPr>
                  <w:rFonts w:ascii="Verdana" w:hAnsi="Verdana"/>
                </w:rPr>
                <w:delText>mOhm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11" w:author="Charles Neumeyer" w:date="2011-03-29T16:32:00Z">
              <w:r>
                <w:rPr>
                  <w:rFonts w:ascii="Verdana" w:hAnsi="Verdana"/>
                </w:rPr>
                <w:t>33.3</w:t>
              </w:r>
            </w:ins>
            <w:del w:id="8312" w:author="Charles Neumeyer" w:date="2011-03-29T16:32:00Z">
              <w:r w:rsidRPr="00E142B9" w:rsidDel="009B153F">
                <w:rPr>
                  <w:rFonts w:ascii="Verdana" w:hAnsi="Verdana"/>
                </w:rPr>
                <w:delText>0.055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13" w:author="Charles Neumeyer" w:date="2011-03-29T16:32:00Z">
              <w:r>
                <w:rPr>
                  <w:rFonts w:ascii="Verdana" w:hAnsi="Verdana"/>
                </w:rPr>
                <w:t>Conductor length per turn</w:t>
              </w:r>
            </w:ins>
            <w:del w:id="8314" w:author="Charles Neumeyer" w:date="2011-03-29T16:32:00Z">
              <w:r w:rsidRPr="00E142B9" w:rsidDel="009B153F">
                <w:rPr>
                  <w:rFonts w:ascii="Verdana" w:hAnsi="Verdana"/>
                </w:rPr>
                <w:delText>Flow velocity</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15" w:author="Charles Neumeyer" w:date="2011-03-29T16:32:00Z">
              <w:r>
                <w:rPr>
                  <w:rFonts w:ascii="Verdana" w:hAnsi="Verdana"/>
                </w:rPr>
                <w:t>m</w:t>
              </w:r>
            </w:ins>
            <w:proofErr w:type="gramEnd"/>
            <w:del w:id="8316" w:author="Charles Neumeyer" w:date="2011-03-29T16:32:00Z">
              <w:r w:rsidRPr="00E142B9" w:rsidDel="009B153F">
                <w:rPr>
                  <w:rFonts w:ascii="Verdana" w:hAnsi="Verdana"/>
                </w:rPr>
                <w:delText>m/s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17" w:author="Charles Neumeyer" w:date="2011-03-29T16:32:00Z">
              <w:r>
                <w:rPr>
                  <w:rFonts w:ascii="Verdana" w:hAnsi="Verdana"/>
                </w:rPr>
                <w:t>10.9</w:t>
              </w:r>
            </w:ins>
            <w:del w:id="8318" w:author="Charles Neumeyer" w:date="2011-03-29T16:32:00Z">
              <w:r w:rsidRPr="00E142B9" w:rsidDel="009B153F">
                <w:rPr>
                  <w:rFonts w:ascii="Verdana" w:hAnsi="Verdana"/>
                </w:rPr>
                <w:delText>2.8</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19" w:author="Charles Neumeyer" w:date="2011-03-29T16:32:00Z">
              <w:r>
                <w:rPr>
                  <w:rFonts w:ascii="Verdana" w:hAnsi="Verdana"/>
                </w:rPr>
                <w:t>Feeder length per pole</w:t>
              </w:r>
            </w:ins>
            <w:del w:id="8320" w:author="Charles Neumeyer" w:date="2011-03-29T16:32:00Z">
              <w:r w:rsidRPr="00E142B9" w:rsidDel="009B153F">
                <w:rPr>
                  <w:rFonts w:ascii="Verdana" w:hAnsi="Verdana"/>
                </w:rPr>
                <w:delText>Flow per conductor</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21" w:author="Charles Neumeyer" w:date="2011-03-29T16:32:00Z">
              <w:r>
                <w:rPr>
                  <w:rFonts w:ascii="Verdana" w:hAnsi="Verdana"/>
                </w:rPr>
                <w:t>m</w:t>
              </w:r>
            </w:ins>
            <w:proofErr w:type="gramEnd"/>
            <w:del w:id="8322" w:author="Charles Neumeyer" w:date="2011-03-29T16:32:00Z">
              <w:r w:rsidRPr="00E142B9" w:rsidDel="009B153F">
                <w:rPr>
                  <w:rFonts w:ascii="Verdana" w:hAnsi="Verdana"/>
                </w:rPr>
                <w:delText>m3/s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23" w:author="Charles Neumeyer" w:date="2011-03-29T16:32:00Z">
              <w:r>
                <w:rPr>
                  <w:rFonts w:ascii="Verdana" w:hAnsi="Verdana"/>
                </w:rPr>
                <w:t>14.0</w:t>
              </w:r>
            </w:ins>
            <w:del w:id="8324" w:author="Charles Neumeyer" w:date="2011-03-29T16:32:00Z">
              <w:r w:rsidRPr="00E142B9" w:rsidDel="009B153F">
                <w:rPr>
                  <w:rFonts w:ascii="Verdana" w:hAnsi="Verdana"/>
                </w:rPr>
                <w:delText>6.69E-04</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25" w:author="Charles Neumeyer" w:date="2011-03-29T16:32:00Z">
              <w:r>
                <w:rPr>
                  <w:rFonts w:ascii="Verdana" w:hAnsi="Verdana"/>
                </w:rPr>
                <w:t>#Sub-circuits</w:t>
              </w:r>
            </w:ins>
            <w:del w:id="8326" w:author="Charles Neumeyer" w:date="2011-03-29T16:32:00Z">
              <w:r w:rsidRPr="00E142B9" w:rsidDel="009B153F">
                <w:rPr>
                  <w:rFonts w:ascii="Verdana" w:hAnsi="Verdana"/>
                </w:rPr>
                <w:delText>Mass flow per conductor</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27" w:author="Charles Neumeyer" w:date="2011-03-29T16:32:00Z">
              <w:r>
                <w:rPr>
                  <w:rFonts w:ascii="Verdana" w:hAnsi="Verdana"/>
                </w:rPr>
                <w:t> </w:t>
              </w:r>
            </w:ins>
            <w:del w:id="8328" w:author="Charles Neumeyer" w:date="2011-03-29T16:32:00Z">
              <w:r w:rsidRPr="00E142B9" w:rsidDel="009B153F">
                <w:rPr>
                  <w:rFonts w:ascii="Verdana" w:hAnsi="Verdana"/>
                </w:rPr>
                <w:delText>kg/s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29" w:author="Charles Neumeyer" w:date="2011-03-29T16:32:00Z">
              <w:r>
                <w:rPr>
                  <w:rFonts w:ascii="Verdana" w:hAnsi="Verdana"/>
                </w:rPr>
                <w:t>1</w:t>
              </w:r>
            </w:ins>
            <w:del w:id="8330" w:author="Charles Neumeyer" w:date="2011-03-29T16:32:00Z">
              <w:r w:rsidRPr="00E142B9" w:rsidDel="009B153F">
                <w:rPr>
                  <w:rFonts w:ascii="Verdana" w:hAnsi="Verdana"/>
                </w:rPr>
                <w:delText>0.66</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31" w:author="Charles Neumeyer" w:date="2011-03-29T16:32:00Z">
              <w:r>
                <w:rPr>
                  <w:rFonts w:ascii="Verdana" w:hAnsi="Verdana"/>
                </w:rPr>
                <w:t>#Turns per sub-circuit</w:t>
              </w:r>
            </w:ins>
            <w:del w:id="8332" w:author="Charles Neumeyer" w:date="2011-03-29T16:32:00Z">
              <w:r w:rsidRPr="00E142B9" w:rsidDel="009B153F">
                <w:rPr>
                  <w:rFonts w:ascii="Verdana" w:hAnsi="Verdana"/>
                </w:rPr>
                <w:delText>#Poles in series hydraulically</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33" w:author="Charles Neumeyer" w:date="2011-03-29T16:32:00Z">
              <w:r>
                <w:rPr>
                  <w:rFonts w:ascii="Verdana" w:hAnsi="Verdana"/>
                </w:rPr>
                <w:t> </w:t>
              </w:r>
            </w:ins>
            <w:del w:id="8334" w:author="Charles Neumeyer" w:date="2011-03-29T16:32:00Z">
              <w:r w:rsidRPr="00E142B9" w:rsidDel="009B153F">
                <w:rPr>
                  <w:rFonts w:ascii="Verdana" w:hAnsi="Verdana"/>
                </w:rPr>
                <w:delText> </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35" w:author="Charles Neumeyer" w:date="2011-03-29T16:32:00Z">
              <w:r>
                <w:rPr>
                  <w:rFonts w:ascii="Verdana" w:hAnsi="Verdana"/>
                </w:rPr>
                <w:t>6</w:t>
              </w:r>
            </w:ins>
            <w:del w:id="8336" w:author="Charles Neumeyer" w:date="2011-03-29T16:32:00Z">
              <w:r w:rsidRPr="00E142B9" w:rsidDel="009B153F">
                <w:rPr>
                  <w:rFonts w:ascii="Verdana" w:hAnsi="Verdana"/>
                </w:rPr>
                <w:delText>2</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37" w:author="Charles Neumeyer" w:date="2011-03-29T16:32:00Z">
              <w:r>
                <w:rPr>
                  <w:rFonts w:ascii="Verdana" w:hAnsi="Verdana"/>
                </w:rPr>
                <w:t>Total conductor length per sub-circuit</w:t>
              </w:r>
            </w:ins>
            <w:del w:id="8338" w:author="Charles Neumeyer" w:date="2011-03-29T16:32:00Z">
              <w:r w:rsidRPr="00E142B9" w:rsidDel="009B153F">
                <w:rPr>
                  <w:rFonts w:ascii="Verdana" w:hAnsi="Verdana"/>
                </w:rPr>
                <w:delText>Hydraulic path delta_P</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39" w:author="Charles Neumeyer" w:date="2011-03-29T16:32:00Z">
              <w:r>
                <w:rPr>
                  <w:rFonts w:ascii="Verdana" w:hAnsi="Verdana"/>
                </w:rPr>
                <w:t>m</w:t>
              </w:r>
            </w:ins>
            <w:proofErr w:type="gramEnd"/>
            <w:del w:id="8340" w:author="Charles Neumeyer" w:date="2011-03-29T16:32:00Z">
              <w:r w:rsidRPr="00E142B9" w:rsidDel="009B153F">
                <w:rPr>
                  <w:rFonts w:ascii="Verdana" w:hAnsi="Verdana"/>
                </w:rPr>
                <w:delText>MPA</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41" w:author="Charles Neumeyer" w:date="2011-03-29T16:32:00Z">
              <w:r>
                <w:rPr>
                  <w:rFonts w:ascii="Verdana" w:hAnsi="Verdana"/>
                </w:rPr>
                <w:t>93.3</w:t>
              </w:r>
            </w:ins>
            <w:del w:id="8342" w:author="Charles Neumeyer" w:date="2011-03-29T16:32:00Z">
              <w:r w:rsidRPr="00E142B9" w:rsidDel="009B153F">
                <w:rPr>
                  <w:rFonts w:ascii="Verdana" w:hAnsi="Verdana"/>
                </w:rPr>
                <w:delText>0.25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43" w:author="Charles Neumeyer" w:date="2011-03-29T16:32:00Z">
              <w:r>
                <w:rPr>
                  <w:rFonts w:ascii="Verdana" w:hAnsi="Verdana"/>
                </w:rPr>
                <w:t>#Sub-circuits in series hydraulically</w:t>
              </w:r>
            </w:ins>
            <w:del w:id="8344" w:author="Charles Neumeyer" w:date="2011-03-29T16:32:00Z">
              <w:r w:rsidRPr="00E142B9" w:rsidDel="009B153F">
                <w:rPr>
                  <w:rFonts w:ascii="Verdana" w:hAnsi="Verdana"/>
                </w:rPr>
                <w:delText>Return pressure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45" w:author="Charles Neumeyer" w:date="2011-03-29T16:32:00Z">
              <w:r>
                <w:rPr>
                  <w:rFonts w:ascii="Verdana" w:hAnsi="Verdana"/>
                </w:rPr>
                <w:t> </w:t>
              </w:r>
            </w:ins>
            <w:del w:id="8346" w:author="Charles Neumeyer" w:date="2011-03-29T16:32:00Z">
              <w:r w:rsidRPr="00E142B9" w:rsidDel="009B153F">
                <w:rPr>
                  <w:rFonts w:ascii="Verdana" w:hAnsi="Verdana"/>
                </w:rPr>
                <w:delText>MPA</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47" w:author="Charles Neumeyer" w:date="2011-03-29T16:32:00Z">
              <w:r>
                <w:rPr>
                  <w:rFonts w:ascii="Verdana" w:hAnsi="Verdana"/>
                </w:rPr>
                <w:t>1</w:t>
              </w:r>
            </w:ins>
            <w:del w:id="8348" w:author="Charles Neumeyer" w:date="2011-03-29T16:32:00Z">
              <w:r w:rsidRPr="00E142B9" w:rsidDel="009B153F">
                <w:rPr>
                  <w:rFonts w:ascii="Verdana" w:hAnsi="Verdana"/>
                </w:rPr>
                <w:delText>0.02</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49" w:author="Charles Neumeyer" w:date="2011-03-29T16:32:00Z">
              <w:r>
                <w:rPr>
                  <w:rFonts w:ascii="Verdana" w:hAnsi="Verdana"/>
                </w:rPr>
                <w:t>#Sub-circuits in parallel hydraulically</w:t>
              </w:r>
            </w:ins>
            <w:del w:id="8350" w:author="Charles Neumeyer" w:date="2011-03-29T16:32:00Z">
              <w:r w:rsidRPr="00E142B9" w:rsidDel="009B153F">
                <w:rPr>
                  <w:rFonts w:ascii="Verdana" w:hAnsi="Verdana"/>
                </w:rPr>
                <w:delText>Inlet pressure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51" w:author="Charles Neumeyer" w:date="2011-03-29T16:32:00Z">
              <w:r>
                <w:rPr>
                  <w:rFonts w:ascii="Verdana" w:hAnsi="Verdana"/>
                </w:rPr>
                <w:t> </w:t>
              </w:r>
            </w:ins>
            <w:del w:id="8352" w:author="Charles Neumeyer" w:date="2011-03-29T16:32:00Z">
              <w:r w:rsidRPr="00E142B9" w:rsidDel="009B153F">
                <w:rPr>
                  <w:rFonts w:ascii="Verdana" w:hAnsi="Verdana"/>
                </w:rPr>
                <w:delText>MPA</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53" w:author="Charles Neumeyer" w:date="2011-03-29T16:32:00Z">
              <w:r>
                <w:rPr>
                  <w:rFonts w:ascii="Verdana" w:hAnsi="Verdana"/>
                </w:rPr>
                <w:t>1</w:t>
              </w:r>
            </w:ins>
            <w:del w:id="8354" w:author="Charles Neumeyer" w:date="2011-03-29T16:32:00Z">
              <w:r w:rsidRPr="00E142B9" w:rsidDel="009B153F">
                <w:rPr>
                  <w:rFonts w:ascii="Verdana" w:hAnsi="Verdana"/>
                </w:rPr>
                <w:delText>0.38</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55" w:author="Charles Neumeyer" w:date="2011-03-29T16:32:00Z">
              <w:r>
                <w:rPr>
                  <w:rFonts w:ascii="Verdana" w:hAnsi="Verdana"/>
                </w:rPr>
                <w:t>#Sub-circuits in series electrically</w:t>
              </w:r>
            </w:ins>
            <w:del w:id="8356" w:author="Charles Neumeyer" w:date="2011-03-29T16:32:00Z">
              <w:r w:rsidRPr="00E142B9" w:rsidDel="009B153F">
                <w:rPr>
                  <w:rFonts w:ascii="Verdana" w:hAnsi="Verdana"/>
                </w:rPr>
                <w:delText>Water Inlet Temperature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57" w:author="Charles Neumeyer" w:date="2011-03-29T16:32:00Z">
              <w:r>
                <w:rPr>
                  <w:rFonts w:ascii="Verdana" w:hAnsi="Verdana"/>
                </w:rPr>
                <w:t> </w:t>
              </w:r>
            </w:ins>
            <w:del w:id="8358" w:author="Charles Neumeyer" w:date="2011-03-29T16:32:00Z">
              <w:r w:rsidRPr="00E142B9" w:rsidDel="009B153F">
                <w:rPr>
                  <w:rFonts w:ascii="Verdana" w:hAnsi="Verdana"/>
                </w:rPr>
                <w:delText>deg C</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59" w:author="Charles Neumeyer" w:date="2011-03-29T16:32:00Z">
              <w:r>
                <w:rPr>
                  <w:rFonts w:ascii="Verdana" w:hAnsi="Verdana"/>
                </w:rPr>
                <w:t>1</w:t>
              </w:r>
            </w:ins>
            <w:del w:id="8360" w:author="Charles Neumeyer" w:date="2011-03-29T16:32:00Z">
              <w:r w:rsidRPr="00E142B9" w:rsidDel="009B153F">
                <w:rPr>
                  <w:rFonts w:ascii="Verdana" w:hAnsi="Verdana"/>
                </w:rPr>
                <w:delText>45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61" w:author="Charles Neumeyer" w:date="2011-03-29T16:32:00Z">
              <w:r>
                <w:rPr>
                  <w:rFonts w:ascii="Verdana" w:hAnsi="Verdana"/>
                </w:rPr>
                <w:t>#Sub-circuits in parallel electrically</w:t>
              </w:r>
            </w:ins>
            <w:del w:id="8362" w:author="Charles Neumeyer" w:date="2011-03-29T16:32:00Z">
              <w:r w:rsidRPr="00E142B9" w:rsidDel="009B153F">
                <w:rPr>
                  <w:rFonts w:ascii="Verdana" w:hAnsi="Verdana"/>
                </w:rPr>
                <w:delText>Water delta_T</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63" w:author="Charles Neumeyer" w:date="2011-03-29T16:32:00Z">
              <w:r>
                <w:rPr>
                  <w:rFonts w:ascii="Verdana" w:hAnsi="Verdana"/>
                </w:rPr>
                <w:t> </w:t>
              </w:r>
            </w:ins>
            <w:del w:id="8364" w:author="Charles Neumeyer" w:date="2011-03-29T16:32:00Z">
              <w:r w:rsidRPr="00E142B9" w:rsidDel="009B153F">
                <w:rPr>
                  <w:rFonts w:ascii="Verdana" w:hAnsi="Verdana"/>
                </w:rPr>
                <w:delText>deg C</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65" w:author="Charles Neumeyer" w:date="2011-03-29T16:32:00Z">
              <w:r>
                <w:rPr>
                  <w:rFonts w:ascii="Verdana" w:hAnsi="Verdana"/>
                </w:rPr>
                <w:t>1</w:t>
              </w:r>
            </w:ins>
            <w:del w:id="8366" w:author="Charles Neumeyer" w:date="2011-03-29T16:32:00Z">
              <w:r w:rsidRPr="00E142B9" w:rsidDel="009B153F">
                <w:rPr>
                  <w:rFonts w:ascii="Verdana" w:hAnsi="Verdana"/>
                </w:rPr>
                <w:delText>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67" w:author="Charles Neumeyer" w:date="2011-03-29T16:32:00Z">
              <w:r>
                <w:rPr>
                  <w:rFonts w:ascii="Verdana" w:hAnsi="Verdana"/>
                </w:rPr>
                <w:t>Base total current</w:t>
              </w:r>
            </w:ins>
            <w:del w:id="8368" w:author="Charles Neumeyer" w:date="2011-03-29T16:32:00Z">
              <w:r w:rsidRPr="00E142B9" w:rsidDel="009B153F">
                <w:rPr>
                  <w:rFonts w:ascii="Verdana" w:hAnsi="Verdana"/>
                </w:rPr>
                <w:delText>Resistance per pole at average temperature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69" w:author="Charles Neumeyer" w:date="2011-03-29T16:32:00Z">
              <w:r>
                <w:rPr>
                  <w:rFonts w:ascii="Verdana" w:hAnsi="Verdana"/>
                </w:rPr>
                <w:t>Amp-turn rms</w:t>
              </w:r>
            </w:ins>
            <w:del w:id="8370" w:author="Charles Neumeyer" w:date="2011-03-29T16:32:00Z">
              <w:r w:rsidRPr="00E142B9" w:rsidDel="009B153F">
                <w:rPr>
                  <w:rFonts w:ascii="Verdana" w:hAnsi="Verdana"/>
                </w:rPr>
                <w:delText>mOhm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71" w:author="Charles Neumeyer" w:date="2011-03-29T16:32:00Z">
              <w:r>
                <w:rPr>
                  <w:rFonts w:ascii="Verdana" w:hAnsi="Verdana"/>
                </w:rPr>
                <w:t>90000</w:t>
              </w:r>
            </w:ins>
            <w:del w:id="8372" w:author="Charles Neumeyer" w:date="2011-03-29T16:32:00Z">
              <w:r w:rsidRPr="00E142B9" w:rsidDel="009B153F">
                <w:rPr>
                  <w:rFonts w:ascii="Verdana" w:hAnsi="Verdana"/>
                </w:rPr>
                <w:delText>0.061</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73" w:author="Charles Neumeyer" w:date="2011-03-29T16:32:00Z">
              <w:r>
                <w:rPr>
                  <w:rFonts w:ascii="Verdana" w:hAnsi="Verdana"/>
                </w:rPr>
                <w:t>#Turns effective</w:t>
              </w:r>
            </w:ins>
            <w:del w:id="8374" w:author="Charles Neumeyer" w:date="2011-03-29T16:32:00Z">
              <w:r w:rsidRPr="00E142B9" w:rsidDel="009B153F">
                <w:rPr>
                  <w:rFonts w:ascii="Verdana" w:hAnsi="Verdana"/>
                </w:rPr>
                <w:delText>Ohmic dissipation per pole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75" w:author="Charles Neumeyer" w:date="2011-03-29T16:32:00Z">
              <w:r>
                <w:rPr>
                  <w:rFonts w:ascii="Verdana" w:hAnsi="Verdana"/>
                </w:rPr>
                <w:t> </w:t>
              </w:r>
            </w:ins>
            <w:del w:id="8376" w:author="Charles Neumeyer" w:date="2011-03-29T16:32:00Z">
              <w:r w:rsidRPr="00E142B9" w:rsidDel="009B153F">
                <w:rPr>
                  <w:rFonts w:ascii="Verdana" w:hAnsi="Verdana"/>
                </w:rPr>
                <w:delText>kW</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77" w:author="Charles Neumeyer" w:date="2011-03-29T16:32:00Z">
              <w:r>
                <w:rPr>
                  <w:rFonts w:ascii="Verdana" w:hAnsi="Verdana"/>
                </w:rPr>
                <w:t>6</w:t>
              </w:r>
            </w:ins>
            <w:del w:id="8378" w:author="Charles Neumeyer" w:date="2011-03-29T16:32:00Z">
              <w:r w:rsidRPr="00E142B9" w:rsidDel="009B153F">
                <w:rPr>
                  <w:rFonts w:ascii="Verdana" w:hAnsi="Verdana"/>
                </w:rPr>
                <w:delText>14</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79" w:author="Charles Neumeyer" w:date="2011-03-29T16:32:00Z">
              <w:r>
                <w:rPr>
                  <w:rFonts w:ascii="Verdana" w:hAnsi="Verdana"/>
                </w:rPr>
                <w:t>Per unit current</w:t>
              </w:r>
            </w:ins>
            <w:del w:id="8380" w:author="Charles Neumeyer" w:date="2011-03-29T16:32:00Z">
              <w:r w:rsidRPr="00E142B9" w:rsidDel="009B153F">
                <w:rPr>
                  <w:rFonts w:ascii="Verdana" w:hAnsi="Verdana"/>
                </w:rPr>
                <w:delText>Ohmic dissipation per unit length</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81" w:author="Charles Neumeyer" w:date="2011-03-29T16:32:00Z">
              <w:r>
                <w:rPr>
                  <w:rFonts w:ascii="Verdana" w:hAnsi="Verdana"/>
                </w:rPr>
                <w:t>p.u.</w:t>
              </w:r>
            </w:ins>
            <w:del w:id="8382" w:author="Charles Neumeyer" w:date="2011-03-29T16:32:00Z">
              <w:r w:rsidRPr="00E142B9" w:rsidDel="009B153F">
                <w:rPr>
                  <w:rFonts w:ascii="Verdana" w:hAnsi="Verdana"/>
                </w:rPr>
                <w:delText>kW/m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83" w:author="Charles Neumeyer" w:date="2011-03-29T16:32:00Z">
              <w:r>
                <w:rPr>
                  <w:rFonts w:ascii="Verdana" w:hAnsi="Verdana"/>
                </w:rPr>
                <w:t>1.00</w:t>
              </w:r>
            </w:ins>
            <w:del w:id="8384" w:author="Charles Neumeyer" w:date="2011-03-29T16:32:00Z">
              <w:r w:rsidRPr="00E142B9" w:rsidDel="009B153F">
                <w:rPr>
                  <w:rFonts w:ascii="Verdana" w:hAnsi="Verdana"/>
                </w:rPr>
                <w:delText>0.45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85" w:author="Charles Neumeyer" w:date="2011-03-29T16:32:00Z">
              <w:r>
                <w:rPr>
                  <w:rFonts w:ascii="Verdana" w:hAnsi="Verdana"/>
                </w:rPr>
                <w:t>Current per turn effective</w:t>
              </w:r>
            </w:ins>
            <w:del w:id="8386" w:author="Charles Neumeyer" w:date="2011-03-29T16:32:00Z">
              <w:r w:rsidRPr="00E142B9" w:rsidDel="009B153F">
                <w:rPr>
                  <w:rFonts w:ascii="Verdana" w:hAnsi="Verdana"/>
                </w:rPr>
                <w:delText>Total # bus bar poles</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87" w:author="Charles Neumeyer" w:date="2011-03-29T16:32:00Z">
              <w:r>
                <w:rPr>
                  <w:rFonts w:ascii="Verdana" w:hAnsi="Verdana"/>
                </w:rPr>
                <w:t>Amp rms</w:t>
              </w:r>
            </w:ins>
            <w:del w:id="8388" w:author="Charles Neumeyer" w:date="2011-03-29T16:32:00Z">
              <w:r w:rsidRPr="00E142B9" w:rsidDel="009B153F">
                <w:rPr>
                  <w:rFonts w:ascii="Verdana" w:hAnsi="Verdana"/>
                </w:rPr>
                <w:delText> </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89" w:author="Charles Neumeyer" w:date="2011-03-29T16:32:00Z">
              <w:r>
                <w:rPr>
                  <w:rFonts w:ascii="Verdana" w:hAnsi="Verdana"/>
                </w:rPr>
                <w:t>15000</w:t>
              </w:r>
            </w:ins>
            <w:del w:id="8390" w:author="Charles Neumeyer" w:date="2011-03-29T16:32:00Z">
              <w:r w:rsidRPr="00E142B9" w:rsidDel="009B153F">
                <w:rPr>
                  <w:rFonts w:ascii="Verdana" w:hAnsi="Verdana"/>
                </w:rPr>
                <w:delText>2</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91" w:author="Charles Neumeyer" w:date="2011-03-29T16:32:00Z">
              <w:r>
                <w:rPr>
                  <w:rFonts w:ascii="Verdana" w:hAnsi="Verdana"/>
                </w:rPr>
                <w:t>Current per sub-circuit</w:t>
              </w:r>
            </w:ins>
            <w:del w:id="8392" w:author="Charles Neumeyer" w:date="2011-03-29T16:32:00Z">
              <w:r w:rsidRPr="00E142B9" w:rsidDel="009B153F">
                <w:rPr>
                  <w:rFonts w:ascii="Verdana" w:hAnsi="Verdana"/>
                </w:rPr>
                <w:delText>Total ohmic dissipation, fraction of total coil + bus bar</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93" w:author="Charles Neumeyer" w:date="2011-03-29T16:32:00Z">
              <w:r>
                <w:rPr>
                  <w:rFonts w:ascii="Verdana" w:hAnsi="Verdana"/>
                </w:rPr>
                <w:t>Amp rms</w:t>
              </w:r>
            </w:ins>
            <w:del w:id="8394" w:author="Charles Neumeyer" w:date="2011-03-29T16:32:00Z">
              <w:r w:rsidRPr="00E142B9" w:rsidDel="009B153F">
                <w:rPr>
                  <w:rFonts w:ascii="Verdana" w:hAnsi="Verdana"/>
                </w:rPr>
                <w:delText> </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395" w:author="Charles Neumeyer" w:date="2011-03-29T16:32:00Z">
              <w:r>
                <w:rPr>
                  <w:rFonts w:ascii="Verdana" w:hAnsi="Verdana"/>
                </w:rPr>
                <w:t>15000</w:t>
              </w:r>
            </w:ins>
            <w:del w:id="8396" w:author="Charles Neumeyer" w:date="2011-03-29T16:32:00Z">
              <w:r w:rsidRPr="00E142B9" w:rsidDel="009B153F">
                <w:rPr>
                  <w:rFonts w:ascii="Verdana" w:hAnsi="Verdana"/>
                </w:rPr>
                <w:delText>0.05</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397" w:author="Charles Neumeyer" w:date="2011-03-29T16:32:00Z">
              <w:r>
                <w:rPr>
                  <w:rFonts w:ascii="Verdana" w:hAnsi="Verdana"/>
                </w:rPr>
                <w:t>Net series/parallel circuit resistance at 20C</w:t>
              </w:r>
            </w:ins>
            <w:del w:id="8398" w:author="Charles Neumeyer" w:date="2011-03-29T16:32:00Z">
              <w:r w:rsidRPr="00E142B9" w:rsidDel="009B153F">
                <w:rPr>
                  <w:rFonts w:ascii="Verdana" w:hAnsi="Verdana"/>
                </w:rPr>
                <w:delText>Total flow</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399" w:author="Charles Neumeyer" w:date="2011-03-29T16:32:00Z">
              <w:r>
                <w:rPr>
                  <w:rFonts w:ascii="Verdana" w:hAnsi="Verdana"/>
                </w:rPr>
                <w:t>mOhm</w:t>
              </w:r>
            </w:ins>
            <w:proofErr w:type="gramEnd"/>
            <w:del w:id="8400" w:author="Charles Neumeyer" w:date="2011-03-29T16:32:00Z">
              <w:r w:rsidRPr="00E142B9" w:rsidDel="009B153F">
                <w:rPr>
                  <w:rFonts w:ascii="Verdana" w:hAnsi="Verdana"/>
                </w:rPr>
                <w:delText>m3/s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401" w:author="Charles Neumeyer" w:date="2011-03-29T16:32:00Z">
              <w:r>
                <w:rPr>
                  <w:rFonts w:ascii="Verdana" w:hAnsi="Verdana"/>
                </w:rPr>
                <w:t>1.850</w:t>
              </w:r>
            </w:ins>
            <w:del w:id="8402" w:author="Charles Neumeyer" w:date="2011-03-29T16:32:00Z">
              <w:r w:rsidRPr="00E142B9" w:rsidDel="009B153F">
                <w:rPr>
                  <w:rFonts w:ascii="Verdana" w:hAnsi="Verdana"/>
                </w:rPr>
                <w:delText>2.67E-03</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403" w:author="Charles Neumeyer" w:date="2011-03-29T16:32:00Z">
              <w:r>
                <w:rPr>
                  <w:rFonts w:ascii="Verdana" w:hAnsi="Verdana"/>
                </w:rPr>
                <w:t>Flow velocity</w:t>
              </w:r>
            </w:ins>
            <w:del w:id="8404" w:author="Charles Neumeyer" w:date="2011-03-29T16:32:00Z">
              <w:r w:rsidRPr="00E142B9" w:rsidDel="009B153F">
                <w:rPr>
                  <w:rFonts w:ascii="Verdana" w:hAnsi="Verdana"/>
                </w:rPr>
                <w:delText>Total mass flow</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405" w:author="Charles Neumeyer" w:date="2011-03-29T16:32:00Z">
              <w:r>
                <w:rPr>
                  <w:rFonts w:ascii="Verdana" w:hAnsi="Verdana"/>
                </w:rPr>
                <w:t>m</w:t>
              </w:r>
              <w:proofErr w:type="gramEnd"/>
              <w:r>
                <w:rPr>
                  <w:rFonts w:ascii="Verdana" w:hAnsi="Verdana"/>
                </w:rPr>
                <w:t>/s</w:t>
              </w:r>
            </w:ins>
            <w:del w:id="8406" w:author="Charles Neumeyer" w:date="2011-03-29T16:32:00Z">
              <w:r w:rsidRPr="00E142B9" w:rsidDel="009B153F">
                <w:rPr>
                  <w:rFonts w:ascii="Verdana" w:hAnsi="Verdana"/>
                </w:rPr>
                <w:delText>kg/s</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407" w:author="Charles Neumeyer" w:date="2011-03-29T16:32:00Z">
              <w:r>
                <w:rPr>
                  <w:rFonts w:ascii="Verdana" w:hAnsi="Verdana"/>
                </w:rPr>
                <w:t>5.0</w:t>
              </w:r>
            </w:ins>
            <w:del w:id="8408" w:author="Charles Neumeyer" w:date="2011-03-29T16:32:00Z">
              <w:r w:rsidRPr="00E142B9" w:rsidDel="009B153F">
                <w:rPr>
                  <w:rFonts w:ascii="Verdana" w:hAnsi="Verdana"/>
                </w:rPr>
                <w:delText>2.6</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409" w:author="Charles Neumeyer" w:date="2011-03-29T16:32:00Z">
              <w:r>
                <w:rPr>
                  <w:rFonts w:ascii="Verdana" w:hAnsi="Verdana"/>
                </w:rPr>
                <w:t>Water Inlet Temperature</w:t>
              </w:r>
            </w:ins>
            <w:del w:id="8410" w:author="Charles Neumeyer" w:date="2011-03-29T16:32:00Z">
              <w:r w:rsidRPr="00E142B9" w:rsidDel="009B153F">
                <w:rPr>
                  <w:rFonts w:ascii="Verdana" w:hAnsi="Verdana"/>
                </w:rPr>
                <w:delText>Total bus bar resistance at 20C</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411" w:author="Charles Neumeyer" w:date="2011-03-29T16:32:00Z">
              <w:r>
                <w:rPr>
                  <w:rFonts w:ascii="Verdana" w:hAnsi="Verdana"/>
                </w:rPr>
                <w:t>deg</w:t>
              </w:r>
              <w:proofErr w:type="gramEnd"/>
              <w:r>
                <w:rPr>
                  <w:rFonts w:ascii="Verdana" w:hAnsi="Verdana"/>
                </w:rPr>
                <w:t xml:space="preserve"> C</w:t>
              </w:r>
            </w:ins>
            <w:del w:id="8412" w:author="Charles Neumeyer" w:date="2011-03-29T16:32:00Z">
              <w:r w:rsidRPr="00E142B9" w:rsidDel="009B153F">
                <w:rPr>
                  <w:rFonts w:ascii="Verdana" w:hAnsi="Verdana"/>
                </w:rPr>
                <w:delText>ohm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413" w:author="Charles Neumeyer" w:date="2011-03-29T16:32:00Z">
              <w:r>
                <w:rPr>
                  <w:rFonts w:ascii="Verdana" w:hAnsi="Verdana"/>
                </w:rPr>
                <w:t>100</w:t>
              </w:r>
            </w:ins>
            <w:del w:id="8414" w:author="Charles Neumeyer" w:date="2011-03-29T16:32:00Z">
              <w:r w:rsidRPr="00E142B9" w:rsidDel="009B153F">
                <w:rPr>
                  <w:rFonts w:ascii="Verdana" w:hAnsi="Verdana"/>
                </w:rPr>
                <w:delText>1.10E-04</w:delText>
              </w:r>
            </w:del>
          </w:p>
        </w:tc>
      </w:tr>
      <w:tr w:rsidR="00826926" w:rsidRPr="00E142B9">
        <w:trPr>
          <w:trHeight w:val="320"/>
        </w:trPr>
        <w:tc>
          <w:tcPr>
            <w:tcW w:w="3389" w:type="pct"/>
            <w:tcBorders>
              <w:top w:val="single" w:sz="4" w:space="0" w:color="auto"/>
              <w:left w:val="single" w:sz="8" w:space="0" w:color="auto"/>
              <w:bottom w:val="single" w:sz="4"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415" w:author="Charles Neumeyer" w:date="2011-03-29T16:32:00Z">
              <w:r>
                <w:rPr>
                  <w:rFonts w:ascii="Verdana" w:hAnsi="Verdana"/>
                </w:rPr>
                <w:t>Coil delta_T</w:t>
              </w:r>
            </w:ins>
            <w:del w:id="8416" w:author="Charles Neumeyer" w:date="2011-03-29T16:32:00Z">
              <w:r w:rsidRPr="00E142B9" w:rsidDel="009B153F">
                <w:rPr>
                  <w:rFonts w:ascii="Verdana" w:hAnsi="Verdana"/>
                </w:rPr>
                <w:delText>Total bus bar resistance at average temperature</w:delText>
              </w:r>
            </w:del>
          </w:p>
        </w:tc>
        <w:tc>
          <w:tcPr>
            <w:tcW w:w="850" w:type="pct"/>
            <w:tcBorders>
              <w:top w:val="single" w:sz="4" w:space="0" w:color="auto"/>
              <w:left w:val="single" w:sz="8" w:space="0" w:color="auto"/>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417" w:author="Charles Neumeyer" w:date="2011-03-29T16:32:00Z">
              <w:r>
                <w:rPr>
                  <w:rFonts w:ascii="Verdana" w:hAnsi="Verdana"/>
                </w:rPr>
                <w:t>deg</w:t>
              </w:r>
              <w:proofErr w:type="gramEnd"/>
              <w:r>
                <w:rPr>
                  <w:rFonts w:ascii="Verdana" w:hAnsi="Verdana"/>
                </w:rPr>
                <w:t xml:space="preserve"> C</w:t>
              </w:r>
            </w:ins>
            <w:del w:id="8418" w:author="Charles Neumeyer" w:date="2011-03-29T16:32:00Z">
              <w:r w:rsidRPr="00E142B9" w:rsidDel="009B153F">
                <w:rPr>
                  <w:rFonts w:ascii="Verdana" w:hAnsi="Verdana"/>
                </w:rPr>
                <w:delText>ohm</w:delText>
              </w:r>
            </w:del>
          </w:p>
        </w:tc>
        <w:tc>
          <w:tcPr>
            <w:tcW w:w="761" w:type="pct"/>
            <w:tcBorders>
              <w:top w:val="single" w:sz="4" w:space="0" w:color="auto"/>
              <w:left w:val="nil"/>
              <w:bottom w:val="single" w:sz="4"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419" w:author="Charles Neumeyer" w:date="2011-03-29T16:32:00Z">
              <w:r>
                <w:rPr>
                  <w:rFonts w:ascii="Verdana" w:hAnsi="Verdana"/>
                </w:rPr>
                <w:t>27</w:t>
              </w:r>
            </w:ins>
            <w:del w:id="8420" w:author="Charles Neumeyer" w:date="2011-03-29T16:32:00Z">
              <w:r w:rsidRPr="00E142B9" w:rsidDel="009B153F">
                <w:rPr>
                  <w:rFonts w:ascii="Verdana" w:hAnsi="Verdana"/>
                </w:rPr>
                <w:delText>1.22E-04</w:delText>
              </w:r>
            </w:del>
          </w:p>
        </w:tc>
      </w:tr>
      <w:tr w:rsidR="00826926" w:rsidRPr="00E142B9">
        <w:trPr>
          <w:trHeight w:val="340"/>
        </w:trPr>
        <w:tc>
          <w:tcPr>
            <w:tcW w:w="3389" w:type="pct"/>
            <w:tcBorders>
              <w:top w:val="single" w:sz="4" w:space="0" w:color="auto"/>
              <w:left w:val="single" w:sz="8" w:space="0" w:color="auto"/>
              <w:bottom w:val="single" w:sz="8" w:space="0" w:color="auto"/>
              <w:right w:val="nil"/>
            </w:tcBorders>
            <w:shd w:val="clear" w:color="auto" w:fill="auto"/>
            <w:noWrap/>
            <w:vAlign w:val="bottom"/>
          </w:tcPr>
          <w:p w:rsidR="00826926" w:rsidRPr="00E142B9" w:rsidRDefault="00826926" w:rsidP="00C21627">
            <w:pPr>
              <w:spacing w:before="0" w:line="240" w:lineRule="auto"/>
              <w:jc w:val="left"/>
              <w:rPr>
                <w:rFonts w:ascii="Verdana" w:hAnsi="Verdana"/>
              </w:rPr>
            </w:pPr>
            <w:ins w:id="8421" w:author="Charles Neumeyer" w:date="2011-03-29T16:32:00Z">
              <w:r>
                <w:rPr>
                  <w:rFonts w:ascii="Verdana" w:hAnsi="Verdana"/>
                </w:rPr>
                <w:t>Total delta_T across hydraulic circuit</w:t>
              </w:r>
            </w:ins>
            <w:del w:id="8422" w:author="Charles Neumeyer" w:date="2011-03-29T16:32:00Z">
              <w:r w:rsidRPr="00E142B9" w:rsidDel="009B153F">
                <w:rPr>
                  <w:rFonts w:ascii="Verdana" w:hAnsi="Verdana"/>
                </w:rPr>
                <w:delText>Total bus bar inductance</w:delText>
              </w:r>
            </w:del>
          </w:p>
        </w:tc>
        <w:tc>
          <w:tcPr>
            <w:tcW w:w="850" w:type="pct"/>
            <w:tcBorders>
              <w:top w:val="single" w:sz="4" w:space="0" w:color="auto"/>
              <w:left w:val="single" w:sz="8" w:space="0" w:color="auto"/>
              <w:bottom w:val="single" w:sz="8"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proofErr w:type="gramStart"/>
            <w:ins w:id="8423" w:author="Charles Neumeyer" w:date="2011-03-29T16:32:00Z">
              <w:r>
                <w:rPr>
                  <w:rFonts w:ascii="Verdana" w:hAnsi="Verdana"/>
                </w:rPr>
                <w:t>deg</w:t>
              </w:r>
              <w:proofErr w:type="gramEnd"/>
              <w:r>
                <w:rPr>
                  <w:rFonts w:ascii="Verdana" w:hAnsi="Verdana"/>
                </w:rPr>
                <w:t xml:space="preserve"> C</w:t>
              </w:r>
            </w:ins>
            <w:del w:id="8424" w:author="Charles Neumeyer" w:date="2011-03-29T16:32:00Z">
              <w:r w:rsidRPr="00E142B9" w:rsidDel="009B153F">
                <w:rPr>
                  <w:rFonts w:ascii="Verdana" w:hAnsi="Verdana"/>
                </w:rPr>
                <w:delText>henry</w:delText>
              </w:r>
            </w:del>
          </w:p>
        </w:tc>
        <w:tc>
          <w:tcPr>
            <w:tcW w:w="761" w:type="pct"/>
            <w:tcBorders>
              <w:top w:val="single" w:sz="4" w:space="0" w:color="auto"/>
              <w:left w:val="nil"/>
              <w:bottom w:val="single" w:sz="8" w:space="0" w:color="auto"/>
              <w:right w:val="single" w:sz="8" w:space="0" w:color="auto"/>
            </w:tcBorders>
            <w:shd w:val="clear" w:color="auto" w:fill="auto"/>
            <w:noWrap/>
            <w:vAlign w:val="bottom"/>
          </w:tcPr>
          <w:p w:rsidR="00826926" w:rsidRPr="00E142B9" w:rsidRDefault="00826926" w:rsidP="00C21627">
            <w:pPr>
              <w:spacing w:before="0" w:line="240" w:lineRule="auto"/>
              <w:jc w:val="center"/>
              <w:rPr>
                <w:rFonts w:ascii="Verdana" w:hAnsi="Verdana"/>
              </w:rPr>
            </w:pPr>
            <w:ins w:id="8425" w:author="Charles Neumeyer" w:date="2011-03-29T16:32:00Z">
              <w:r>
                <w:rPr>
                  <w:rFonts w:ascii="Verdana" w:hAnsi="Verdana"/>
                </w:rPr>
                <w:t>39</w:t>
              </w:r>
            </w:ins>
            <w:del w:id="8426" w:author="Charles Neumeyer" w:date="2011-03-29T16:32:00Z">
              <w:r w:rsidRPr="00E142B9" w:rsidDel="009B153F">
                <w:rPr>
                  <w:rFonts w:ascii="Verdana" w:hAnsi="Verdana"/>
                </w:rPr>
                <w:delText>1.85E-03</w:delText>
              </w:r>
            </w:del>
          </w:p>
        </w:tc>
      </w:tr>
    </w:tbl>
    <w:p w:rsidR="00C21627" w:rsidRDefault="00C21627" w:rsidP="00C21627">
      <w:pPr>
        <w:numPr>
          <w:ins w:id="8427" w:author="Charles Neumeyer" w:date="2011-03-29T16:35:00Z"/>
        </w:numPr>
        <w:spacing w:before="0" w:line="360" w:lineRule="auto"/>
        <w:rPr>
          <w:ins w:id="8428" w:author="Charles Neumeyer" w:date="2011-03-29T16:35:00Z"/>
        </w:rPr>
      </w:pPr>
    </w:p>
    <w:tbl>
      <w:tblPr>
        <w:tblW w:w="12034" w:type="dxa"/>
        <w:tblInd w:w="78" w:type="dxa"/>
        <w:tblLayout w:type="fixed"/>
        <w:tblLook w:val="0000"/>
      </w:tblPr>
      <w:tblGrid>
        <w:gridCol w:w="7555"/>
        <w:gridCol w:w="2587"/>
        <w:gridCol w:w="1892"/>
      </w:tblGrid>
      <w:tr w:rsidR="00E30BDF" w:rsidRPr="00E30BDF" w:rsidTr="00E30BDF">
        <w:tblPrEx>
          <w:tblCellMar>
            <w:top w:w="0" w:type="dxa"/>
            <w:bottom w:w="0" w:type="dxa"/>
          </w:tblCellMar>
        </w:tblPrEx>
        <w:trPr>
          <w:trHeight w:val="336"/>
          <w:ins w:id="8429" w:author="Charles Neumeyer" w:date="2011-03-29T16:35:00Z"/>
        </w:trPr>
        <w:tc>
          <w:tcPr>
            <w:tcW w:w="7555" w:type="dxa"/>
            <w:tcBorders>
              <w:top w:val="single" w:sz="12" w:space="0" w:color="auto"/>
              <w:left w:val="single" w:sz="12" w:space="0" w:color="auto"/>
              <w:bottom w:val="single" w:sz="12" w:space="0" w:color="auto"/>
              <w:right w:val="single" w:sz="6"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left"/>
              <w:rPr>
                <w:ins w:id="8430" w:author="Charles Neumeyer" w:date="2011-03-29T16:35:00Z"/>
                <w:rFonts w:ascii="Verdana" w:hAnsi="Verdana" w:cs="Verdana"/>
                <w:b/>
                <w:bCs/>
                <w:color w:val="000000"/>
              </w:rPr>
            </w:pPr>
            <w:ins w:id="8431" w:author="Charles Neumeyer" w:date="2011-03-29T16:35:00Z">
              <w:r w:rsidRPr="00E30BDF">
                <w:rPr>
                  <w:rFonts w:ascii="Verdana" w:hAnsi="Verdana" w:cs="Verdana"/>
                  <w:b/>
                  <w:bCs/>
                  <w:color w:val="000000"/>
                </w:rPr>
                <w:t>ELM BUS BAR</w:t>
              </w:r>
            </w:ins>
          </w:p>
        </w:tc>
        <w:tc>
          <w:tcPr>
            <w:tcW w:w="2587" w:type="dxa"/>
            <w:tcBorders>
              <w:top w:val="single" w:sz="12" w:space="0" w:color="auto"/>
              <w:left w:val="single" w:sz="6" w:space="0" w:color="auto"/>
              <w:bottom w:val="single" w:sz="12" w:space="0" w:color="auto"/>
              <w:right w:val="single" w:sz="6"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432" w:author="Charles Neumeyer" w:date="2011-03-29T16:35:00Z"/>
                <w:rFonts w:ascii="Verdana" w:hAnsi="Verdana" w:cs="Verdana"/>
                <w:color w:val="000000"/>
              </w:rPr>
            </w:pPr>
          </w:p>
        </w:tc>
        <w:tc>
          <w:tcPr>
            <w:tcW w:w="1892" w:type="dxa"/>
            <w:tcBorders>
              <w:top w:val="single" w:sz="12" w:space="0" w:color="auto"/>
              <w:left w:val="single" w:sz="6" w:space="0" w:color="auto"/>
              <w:bottom w:val="single" w:sz="12" w:space="0" w:color="auto"/>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433" w:author="Charles Neumeyer" w:date="2011-03-29T16:35:00Z"/>
                <w:rFonts w:ascii="Verdana" w:hAnsi="Verdana" w:cs="Verdana"/>
                <w:color w:val="000000"/>
              </w:rPr>
            </w:pPr>
          </w:p>
        </w:tc>
      </w:tr>
      <w:tr w:rsidR="00E30BDF" w:rsidRPr="00E30BDF" w:rsidTr="00E30BDF">
        <w:tblPrEx>
          <w:tblCellMar>
            <w:top w:w="0" w:type="dxa"/>
            <w:bottom w:w="0" w:type="dxa"/>
          </w:tblCellMar>
        </w:tblPrEx>
        <w:trPr>
          <w:trHeight w:val="317"/>
          <w:ins w:id="8434" w:author="Charles Neumeyer" w:date="2011-03-29T16:35:00Z"/>
        </w:trPr>
        <w:tc>
          <w:tcPr>
            <w:tcW w:w="7555" w:type="dxa"/>
            <w:tcBorders>
              <w:top w:val="single" w:sz="12"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35" w:author="Charles Neumeyer" w:date="2011-03-29T16:35:00Z"/>
                <w:rFonts w:ascii="Verdana" w:hAnsi="Verdana" w:cs="Verdana"/>
                <w:color w:val="000000"/>
              </w:rPr>
            </w:pPr>
            <w:ins w:id="8436" w:author="Charles Neumeyer" w:date="2011-03-29T16:35:00Z">
              <w:r w:rsidRPr="00E30BDF">
                <w:rPr>
                  <w:rFonts w:ascii="Verdana" w:hAnsi="Verdana" w:cs="Verdana"/>
                  <w:color w:val="000000"/>
                </w:rPr>
                <w:t>Conductor width</w:t>
              </w:r>
            </w:ins>
          </w:p>
        </w:tc>
        <w:tc>
          <w:tcPr>
            <w:tcW w:w="2587" w:type="dxa"/>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37" w:author="Charles Neumeyer" w:date="2011-03-29T16:35:00Z"/>
                <w:rFonts w:ascii="Verdana" w:hAnsi="Verdana" w:cs="Verdana"/>
                <w:color w:val="000000"/>
              </w:rPr>
            </w:pPr>
            <w:proofErr w:type="gramStart"/>
            <w:ins w:id="8438" w:author="Charles Neumeyer" w:date="2011-03-29T16:35:00Z">
              <w:r w:rsidRPr="00E30BDF">
                <w:rPr>
                  <w:rFonts w:ascii="Verdana" w:hAnsi="Verdana" w:cs="Verdana"/>
                  <w:color w:val="000000"/>
                </w:rPr>
                <w:t>m</w:t>
              </w:r>
              <w:proofErr w:type="gramEnd"/>
            </w:ins>
          </w:p>
        </w:tc>
        <w:tc>
          <w:tcPr>
            <w:tcW w:w="1892" w:type="dxa"/>
            <w:tcBorders>
              <w:top w:val="single" w:sz="12"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39" w:author="Charles Neumeyer" w:date="2011-03-29T16:35:00Z"/>
                <w:rFonts w:ascii="Verdana" w:hAnsi="Verdana" w:cs="Verdana"/>
                <w:color w:val="000000"/>
              </w:rPr>
            </w:pPr>
            <w:ins w:id="8440" w:author="Charles Neumeyer" w:date="2011-03-29T16:35:00Z">
              <w:r w:rsidRPr="00E30BDF">
                <w:rPr>
                  <w:rFonts w:ascii="Verdana" w:hAnsi="Verdana" w:cs="Verdana"/>
                  <w:color w:val="000000"/>
                </w:rPr>
                <w:t>0.0500</w:t>
              </w:r>
            </w:ins>
          </w:p>
        </w:tc>
      </w:tr>
      <w:tr w:rsidR="00E30BDF" w:rsidRPr="00E30BDF" w:rsidTr="00E30BDF">
        <w:tblPrEx>
          <w:tblCellMar>
            <w:top w:w="0" w:type="dxa"/>
            <w:bottom w:w="0" w:type="dxa"/>
          </w:tblCellMar>
        </w:tblPrEx>
        <w:trPr>
          <w:trHeight w:val="317"/>
          <w:ins w:id="8441"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42" w:author="Charles Neumeyer" w:date="2011-03-29T16:35:00Z"/>
                <w:rFonts w:ascii="Verdana" w:hAnsi="Verdana" w:cs="Verdana"/>
                <w:color w:val="000000"/>
              </w:rPr>
            </w:pPr>
            <w:ins w:id="8443" w:author="Charles Neumeyer" w:date="2011-03-29T16:35:00Z">
              <w:r w:rsidRPr="00E30BDF">
                <w:rPr>
                  <w:rFonts w:ascii="Verdana" w:hAnsi="Verdana" w:cs="Verdana"/>
                  <w:color w:val="000000"/>
                </w:rPr>
                <w:t>Conductor height</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44" w:author="Charles Neumeyer" w:date="2011-03-29T16:35:00Z"/>
                <w:rFonts w:ascii="Verdana" w:hAnsi="Verdana" w:cs="Verdana"/>
                <w:color w:val="000000"/>
              </w:rPr>
            </w:pPr>
            <w:proofErr w:type="gramStart"/>
            <w:ins w:id="8445" w:author="Charles Neumeyer" w:date="2011-03-29T16:35:00Z">
              <w:r w:rsidRPr="00E30BDF">
                <w:rPr>
                  <w:rFonts w:ascii="Verdana" w:hAnsi="Verdana" w:cs="Verdana"/>
                  <w:color w:val="000000"/>
                </w:rPr>
                <w:t>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46" w:author="Charles Neumeyer" w:date="2011-03-29T16:35:00Z"/>
                <w:rFonts w:ascii="Verdana" w:hAnsi="Verdana" w:cs="Verdana"/>
                <w:color w:val="000000"/>
              </w:rPr>
            </w:pPr>
            <w:ins w:id="8447" w:author="Charles Neumeyer" w:date="2011-03-29T16:35:00Z">
              <w:r w:rsidRPr="00E30BDF">
                <w:rPr>
                  <w:rFonts w:ascii="Verdana" w:hAnsi="Verdana" w:cs="Verdana"/>
                  <w:color w:val="000000"/>
                </w:rPr>
                <w:t>0.1000</w:t>
              </w:r>
            </w:ins>
          </w:p>
        </w:tc>
      </w:tr>
      <w:tr w:rsidR="00E30BDF" w:rsidRPr="00E30BDF" w:rsidTr="00E30BDF">
        <w:tblPrEx>
          <w:tblCellMar>
            <w:top w:w="0" w:type="dxa"/>
            <w:bottom w:w="0" w:type="dxa"/>
          </w:tblCellMar>
        </w:tblPrEx>
        <w:trPr>
          <w:trHeight w:val="317"/>
          <w:ins w:id="8448"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49" w:author="Charles Neumeyer" w:date="2011-03-29T16:35:00Z"/>
                <w:rFonts w:ascii="Verdana" w:hAnsi="Verdana" w:cs="Verdana"/>
                <w:color w:val="000000"/>
              </w:rPr>
            </w:pPr>
            <w:ins w:id="8450" w:author="Charles Neumeyer" w:date="2011-03-29T16:35:00Z">
              <w:r w:rsidRPr="00E30BDF">
                <w:rPr>
                  <w:rFonts w:ascii="Verdana" w:hAnsi="Verdana" w:cs="Verdana"/>
                  <w:color w:val="000000"/>
                </w:rPr>
                <w:t>Cooling hole diameter</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51" w:author="Charles Neumeyer" w:date="2011-03-29T16:35:00Z"/>
                <w:rFonts w:ascii="Verdana" w:hAnsi="Verdana" w:cs="Verdana"/>
                <w:color w:val="000000"/>
              </w:rPr>
            </w:pPr>
            <w:proofErr w:type="gramStart"/>
            <w:ins w:id="8452" w:author="Charles Neumeyer" w:date="2011-03-29T16:35:00Z">
              <w:r w:rsidRPr="00E30BDF">
                <w:rPr>
                  <w:rFonts w:ascii="Verdana" w:hAnsi="Verdana" w:cs="Verdana"/>
                  <w:color w:val="000000"/>
                </w:rPr>
                <w:t>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53" w:author="Charles Neumeyer" w:date="2011-03-29T16:35:00Z"/>
                <w:rFonts w:ascii="Verdana" w:hAnsi="Verdana" w:cs="Verdana"/>
                <w:color w:val="000000"/>
              </w:rPr>
            </w:pPr>
            <w:ins w:id="8454" w:author="Charles Neumeyer" w:date="2011-03-29T16:35:00Z">
              <w:r w:rsidRPr="00E30BDF">
                <w:rPr>
                  <w:rFonts w:ascii="Verdana" w:hAnsi="Verdana" w:cs="Verdana"/>
                  <w:color w:val="000000"/>
                </w:rPr>
                <w:t>0.0175</w:t>
              </w:r>
            </w:ins>
          </w:p>
        </w:tc>
      </w:tr>
      <w:tr w:rsidR="00E30BDF" w:rsidRPr="00E30BDF" w:rsidTr="00E30BDF">
        <w:tblPrEx>
          <w:tblCellMar>
            <w:top w:w="0" w:type="dxa"/>
            <w:bottom w:w="0" w:type="dxa"/>
          </w:tblCellMar>
        </w:tblPrEx>
        <w:trPr>
          <w:trHeight w:val="317"/>
          <w:ins w:id="8455"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56" w:author="Charles Neumeyer" w:date="2011-03-29T16:35:00Z"/>
                <w:rFonts w:ascii="Verdana" w:hAnsi="Verdana" w:cs="Verdana"/>
                <w:color w:val="000000"/>
              </w:rPr>
            </w:pPr>
            <w:ins w:id="8457" w:author="Charles Neumeyer" w:date="2011-03-29T16:35:00Z">
              <w:r w:rsidRPr="00E30BDF">
                <w:rPr>
                  <w:rFonts w:ascii="Verdana" w:hAnsi="Verdana" w:cs="Verdana"/>
                  <w:color w:val="000000"/>
                </w:rPr>
                <w:t>Current</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58" w:author="Charles Neumeyer" w:date="2011-03-29T16:35:00Z"/>
                <w:rFonts w:ascii="Verdana" w:hAnsi="Verdana" w:cs="Verdana"/>
                <w:color w:val="000000"/>
              </w:rPr>
            </w:pPr>
            <w:ins w:id="8459" w:author="Charles Neumeyer" w:date="2011-03-29T16:35:00Z">
              <w:r w:rsidRPr="00E30BDF">
                <w:rPr>
                  <w:rFonts w:ascii="Verdana" w:hAnsi="Verdana" w:cs="Verdana"/>
                  <w:color w:val="000000"/>
                </w:rPr>
                <w:t>Amp rms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60" w:author="Charles Neumeyer" w:date="2011-03-29T16:35:00Z"/>
                <w:rFonts w:ascii="Verdana" w:hAnsi="Verdana" w:cs="Verdana"/>
                <w:color w:val="000000"/>
              </w:rPr>
            </w:pPr>
            <w:ins w:id="8461" w:author="Charles Neumeyer" w:date="2011-03-29T16:35:00Z">
              <w:r w:rsidRPr="00E30BDF">
                <w:rPr>
                  <w:rFonts w:ascii="Verdana" w:hAnsi="Verdana" w:cs="Verdana"/>
                  <w:color w:val="000000"/>
                </w:rPr>
                <w:t>15000</w:t>
              </w:r>
            </w:ins>
          </w:p>
        </w:tc>
      </w:tr>
      <w:tr w:rsidR="00E30BDF" w:rsidRPr="00E30BDF" w:rsidTr="00E30BDF">
        <w:tblPrEx>
          <w:tblCellMar>
            <w:top w:w="0" w:type="dxa"/>
            <w:bottom w:w="0" w:type="dxa"/>
          </w:tblCellMar>
        </w:tblPrEx>
        <w:trPr>
          <w:trHeight w:val="317"/>
          <w:ins w:id="8462"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63" w:author="Charles Neumeyer" w:date="2011-03-29T16:35:00Z"/>
                <w:rFonts w:ascii="Verdana" w:hAnsi="Verdana" w:cs="Verdana"/>
                <w:color w:val="000000"/>
              </w:rPr>
            </w:pPr>
            <w:ins w:id="8464" w:author="Charles Neumeyer" w:date="2011-03-29T16:35:00Z">
              <w:r w:rsidRPr="00E30BDF">
                <w:rPr>
                  <w:rFonts w:ascii="Verdana" w:hAnsi="Verdana" w:cs="Verdana"/>
                  <w:color w:val="000000"/>
                </w:rPr>
                <w:t>Avg conductor length per pole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65" w:author="Charles Neumeyer" w:date="2011-03-29T16:35:00Z"/>
                <w:rFonts w:ascii="Verdana" w:hAnsi="Verdana" w:cs="Verdana"/>
                <w:color w:val="000000"/>
              </w:rPr>
            </w:pPr>
            <w:proofErr w:type="gramStart"/>
            <w:ins w:id="8466" w:author="Charles Neumeyer" w:date="2011-03-29T16:35:00Z">
              <w:r w:rsidRPr="00E30BDF">
                <w:rPr>
                  <w:rFonts w:ascii="Verdana" w:hAnsi="Verdana" w:cs="Verdana"/>
                  <w:color w:val="000000"/>
                </w:rPr>
                <w:t>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67" w:author="Charles Neumeyer" w:date="2011-03-29T16:35:00Z"/>
                <w:rFonts w:ascii="Verdana" w:hAnsi="Verdana" w:cs="Verdana"/>
                <w:color w:val="000000"/>
              </w:rPr>
            </w:pPr>
            <w:ins w:id="8468" w:author="Charles Neumeyer" w:date="2011-03-29T16:35:00Z">
              <w:r w:rsidRPr="00E30BDF">
                <w:rPr>
                  <w:rFonts w:ascii="Verdana" w:hAnsi="Verdana" w:cs="Verdana"/>
                  <w:color w:val="000000"/>
                </w:rPr>
                <w:t>30</w:t>
              </w:r>
            </w:ins>
          </w:p>
        </w:tc>
      </w:tr>
      <w:tr w:rsidR="00E30BDF" w:rsidRPr="00E30BDF" w:rsidTr="00E30BDF">
        <w:tblPrEx>
          <w:tblCellMar>
            <w:top w:w="0" w:type="dxa"/>
            <w:bottom w:w="0" w:type="dxa"/>
          </w:tblCellMar>
        </w:tblPrEx>
        <w:trPr>
          <w:trHeight w:val="317"/>
          <w:ins w:id="8469"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70" w:author="Charles Neumeyer" w:date="2011-03-29T16:35:00Z"/>
                <w:rFonts w:ascii="Verdana" w:hAnsi="Verdana" w:cs="Verdana"/>
                <w:color w:val="000000"/>
              </w:rPr>
            </w:pPr>
            <w:ins w:id="8471" w:author="Charles Neumeyer" w:date="2011-03-29T16:35:00Z">
              <w:r w:rsidRPr="00E30BDF">
                <w:rPr>
                  <w:rFonts w:ascii="Verdana" w:hAnsi="Verdana" w:cs="Verdana"/>
                  <w:color w:val="000000"/>
                </w:rPr>
                <w:t>#Conductor in parallel electrically and hydraulically per pole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72" w:author="Charles Neumeyer" w:date="2011-03-29T16:35:00Z"/>
                <w:rFonts w:ascii="Verdana" w:hAnsi="Verdana" w:cs="Verdana"/>
                <w:color w:val="000000"/>
              </w:rPr>
            </w:pPr>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73" w:author="Charles Neumeyer" w:date="2011-03-29T16:35:00Z"/>
                <w:rFonts w:ascii="Verdana" w:hAnsi="Verdana" w:cs="Verdana"/>
                <w:color w:val="000000"/>
              </w:rPr>
            </w:pPr>
            <w:ins w:id="8474" w:author="Charles Neumeyer" w:date="2011-03-29T16:35:00Z">
              <w:r w:rsidRPr="00E30BDF">
                <w:rPr>
                  <w:rFonts w:ascii="Verdana" w:hAnsi="Verdana" w:cs="Verdana"/>
                  <w:color w:val="000000"/>
                </w:rPr>
                <w:t>2</w:t>
              </w:r>
            </w:ins>
          </w:p>
        </w:tc>
      </w:tr>
      <w:tr w:rsidR="00E30BDF" w:rsidRPr="00E30BDF" w:rsidTr="00E30BDF">
        <w:tblPrEx>
          <w:tblCellMar>
            <w:top w:w="0" w:type="dxa"/>
            <w:bottom w:w="0" w:type="dxa"/>
          </w:tblCellMar>
        </w:tblPrEx>
        <w:trPr>
          <w:trHeight w:val="317"/>
          <w:ins w:id="8475"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76" w:author="Charles Neumeyer" w:date="2011-03-29T16:35:00Z"/>
                <w:rFonts w:ascii="Verdana" w:hAnsi="Verdana" w:cs="Verdana"/>
                <w:color w:val="000000"/>
              </w:rPr>
            </w:pPr>
            <w:ins w:id="8477" w:author="Charles Neumeyer" w:date="2011-03-29T16:35:00Z">
              <w:r w:rsidRPr="00E30BDF">
                <w:rPr>
                  <w:rFonts w:ascii="Verdana" w:hAnsi="Verdana" w:cs="Verdana"/>
                  <w:color w:val="000000"/>
                </w:rPr>
                <w:t>Resistance per pole at 20C</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78" w:author="Charles Neumeyer" w:date="2011-03-29T16:35:00Z"/>
                <w:rFonts w:ascii="Verdana" w:hAnsi="Verdana" w:cs="Verdana"/>
                <w:color w:val="000000"/>
              </w:rPr>
            </w:pPr>
            <w:proofErr w:type="gramStart"/>
            <w:ins w:id="8479" w:author="Charles Neumeyer" w:date="2011-03-29T16:35:00Z">
              <w:r w:rsidRPr="00E30BDF">
                <w:rPr>
                  <w:rFonts w:ascii="Verdana" w:hAnsi="Verdana" w:cs="Verdana"/>
                  <w:color w:val="000000"/>
                </w:rPr>
                <w:t>mOhm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80" w:author="Charles Neumeyer" w:date="2011-03-29T16:35:00Z"/>
                <w:rFonts w:ascii="Verdana" w:hAnsi="Verdana" w:cs="Verdana"/>
                <w:color w:val="000000"/>
              </w:rPr>
            </w:pPr>
            <w:ins w:id="8481" w:author="Charles Neumeyer" w:date="2011-03-29T16:35:00Z">
              <w:r w:rsidRPr="00E30BDF">
                <w:rPr>
                  <w:rFonts w:ascii="Verdana" w:hAnsi="Verdana" w:cs="Verdana"/>
                  <w:color w:val="000000"/>
                </w:rPr>
                <w:t>0.055</w:t>
              </w:r>
            </w:ins>
          </w:p>
        </w:tc>
      </w:tr>
      <w:tr w:rsidR="00E30BDF" w:rsidRPr="00E30BDF" w:rsidTr="00E30BDF">
        <w:tblPrEx>
          <w:tblCellMar>
            <w:top w:w="0" w:type="dxa"/>
            <w:bottom w:w="0" w:type="dxa"/>
          </w:tblCellMar>
        </w:tblPrEx>
        <w:trPr>
          <w:trHeight w:val="317"/>
          <w:ins w:id="8482"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83" w:author="Charles Neumeyer" w:date="2011-03-29T16:35:00Z"/>
                <w:rFonts w:ascii="Verdana" w:hAnsi="Verdana" w:cs="Verdana"/>
                <w:color w:val="000000"/>
              </w:rPr>
            </w:pPr>
            <w:ins w:id="8484" w:author="Charles Neumeyer" w:date="2011-03-29T16:35:00Z">
              <w:r w:rsidRPr="00E30BDF">
                <w:rPr>
                  <w:rFonts w:ascii="Verdana" w:hAnsi="Verdana" w:cs="Verdana"/>
                  <w:color w:val="000000"/>
                </w:rPr>
                <w:t>Flow velocity</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85" w:author="Charles Neumeyer" w:date="2011-03-29T16:35:00Z"/>
                <w:rFonts w:ascii="Verdana" w:hAnsi="Verdana" w:cs="Verdana"/>
                <w:color w:val="000000"/>
              </w:rPr>
            </w:pPr>
            <w:proofErr w:type="gramStart"/>
            <w:ins w:id="8486" w:author="Charles Neumeyer" w:date="2011-03-29T16:35:00Z">
              <w:r w:rsidRPr="00E30BDF">
                <w:rPr>
                  <w:rFonts w:ascii="Verdana" w:hAnsi="Verdana" w:cs="Verdana"/>
                  <w:color w:val="000000"/>
                </w:rPr>
                <w:t>m</w:t>
              </w:r>
              <w:proofErr w:type="gramEnd"/>
              <w:r w:rsidRPr="00E30BDF">
                <w:rPr>
                  <w:rFonts w:ascii="Verdana" w:hAnsi="Verdana" w:cs="Verdana"/>
                  <w:color w:val="000000"/>
                </w:rPr>
                <w:t>/s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87" w:author="Charles Neumeyer" w:date="2011-03-29T16:35:00Z"/>
                <w:rFonts w:ascii="Verdana" w:hAnsi="Verdana" w:cs="Verdana"/>
                <w:color w:val="000000"/>
              </w:rPr>
            </w:pPr>
            <w:ins w:id="8488" w:author="Charles Neumeyer" w:date="2011-03-29T16:35:00Z">
              <w:r w:rsidRPr="00E30BDF">
                <w:rPr>
                  <w:rFonts w:ascii="Verdana" w:hAnsi="Verdana" w:cs="Verdana"/>
                  <w:color w:val="000000"/>
                </w:rPr>
                <w:t>2.8</w:t>
              </w:r>
            </w:ins>
          </w:p>
        </w:tc>
      </w:tr>
      <w:tr w:rsidR="00E30BDF" w:rsidRPr="00E30BDF" w:rsidTr="00E30BDF">
        <w:tblPrEx>
          <w:tblCellMar>
            <w:top w:w="0" w:type="dxa"/>
            <w:bottom w:w="0" w:type="dxa"/>
          </w:tblCellMar>
        </w:tblPrEx>
        <w:trPr>
          <w:trHeight w:val="317"/>
          <w:ins w:id="8489"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90" w:author="Charles Neumeyer" w:date="2011-03-29T16:35:00Z"/>
                <w:rFonts w:ascii="Verdana" w:hAnsi="Verdana" w:cs="Verdana"/>
                <w:color w:val="000000"/>
              </w:rPr>
            </w:pPr>
            <w:ins w:id="8491" w:author="Charles Neumeyer" w:date="2011-03-29T16:35:00Z">
              <w:r w:rsidRPr="00E30BDF">
                <w:rPr>
                  <w:rFonts w:ascii="Verdana" w:hAnsi="Verdana" w:cs="Verdana"/>
                  <w:color w:val="000000"/>
                </w:rPr>
                <w:t>Flow per conductor</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92" w:author="Charles Neumeyer" w:date="2011-03-29T16:35:00Z"/>
                <w:rFonts w:ascii="Verdana" w:hAnsi="Verdana" w:cs="Verdana"/>
                <w:color w:val="000000"/>
              </w:rPr>
            </w:pPr>
            <w:proofErr w:type="gramStart"/>
            <w:ins w:id="8493" w:author="Charles Neumeyer" w:date="2011-03-29T16:35:00Z">
              <w:r w:rsidRPr="00E30BDF">
                <w:rPr>
                  <w:rFonts w:ascii="Verdana" w:hAnsi="Verdana" w:cs="Verdana"/>
                  <w:color w:val="000000"/>
                </w:rPr>
                <w:t>m3</w:t>
              </w:r>
              <w:proofErr w:type="gramEnd"/>
              <w:r w:rsidRPr="00E30BDF">
                <w:rPr>
                  <w:rFonts w:ascii="Verdana" w:hAnsi="Verdana" w:cs="Verdana"/>
                  <w:color w:val="000000"/>
                </w:rPr>
                <w:t>/s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94" w:author="Charles Neumeyer" w:date="2011-03-29T16:35:00Z"/>
                <w:rFonts w:ascii="Verdana" w:hAnsi="Verdana" w:cs="Verdana"/>
                <w:color w:val="000000"/>
              </w:rPr>
            </w:pPr>
            <w:ins w:id="8495" w:author="Charles Neumeyer" w:date="2011-03-29T16:35:00Z">
              <w:r w:rsidRPr="00E30BDF">
                <w:rPr>
                  <w:rFonts w:ascii="Verdana" w:hAnsi="Verdana" w:cs="Verdana"/>
                  <w:color w:val="000000"/>
                </w:rPr>
                <w:t>6.69E-04</w:t>
              </w:r>
            </w:ins>
          </w:p>
        </w:tc>
      </w:tr>
      <w:tr w:rsidR="00E30BDF" w:rsidRPr="00E30BDF" w:rsidTr="00E30BDF">
        <w:tblPrEx>
          <w:tblCellMar>
            <w:top w:w="0" w:type="dxa"/>
            <w:bottom w:w="0" w:type="dxa"/>
          </w:tblCellMar>
        </w:tblPrEx>
        <w:trPr>
          <w:trHeight w:val="317"/>
          <w:ins w:id="8496"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497" w:author="Charles Neumeyer" w:date="2011-03-29T16:35:00Z"/>
                <w:rFonts w:ascii="Verdana" w:hAnsi="Verdana" w:cs="Verdana"/>
                <w:color w:val="000000"/>
              </w:rPr>
            </w:pPr>
            <w:ins w:id="8498" w:author="Charles Neumeyer" w:date="2011-03-29T16:35:00Z">
              <w:r w:rsidRPr="00E30BDF">
                <w:rPr>
                  <w:rFonts w:ascii="Verdana" w:hAnsi="Verdana" w:cs="Verdana"/>
                  <w:color w:val="000000"/>
                </w:rPr>
                <w:t>Mass flow per conductor</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499" w:author="Charles Neumeyer" w:date="2011-03-29T16:35:00Z"/>
                <w:rFonts w:ascii="Verdana" w:hAnsi="Verdana" w:cs="Verdana"/>
                <w:color w:val="000000"/>
              </w:rPr>
            </w:pPr>
            <w:proofErr w:type="gramStart"/>
            <w:ins w:id="8500" w:author="Charles Neumeyer" w:date="2011-03-29T16:35:00Z">
              <w:r w:rsidRPr="00E30BDF">
                <w:rPr>
                  <w:rFonts w:ascii="Verdana" w:hAnsi="Verdana" w:cs="Verdana"/>
                  <w:color w:val="000000"/>
                </w:rPr>
                <w:t>kg</w:t>
              </w:r>
              <w:proofErr w:type="gramEnd"/>
              <w:r w:rsidRPr="00E30BDF">
                <w:rPr>
                  <w:rFonts w:ascii="Verdana" w:hAnsi="Verdana" w:cs="Verdana"/>
                  <w:color w:val="000000"/>
                </w:rPr>
                <w:t>/s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01" w:author="Charles Neumeyer" w:date="2011-03-29T16:35:00Z"/>
                <w:rFonts w:ascii="Verdana" w:hAnsi="Verdana" w:cs="Verdana"/>
                <w:color w:val="000000"/>
              </w:rPr>
            </w:pPr>
            <w:ins w:id="8502" w:author="Charles Neumeyer" w:date="2011-03-29T16:35:00Z">
              <w:r w:rsidRPr="00E30BDF">
                <w:rPr>
                  <w:rFonts w:ascii="Verdana" w:hAnsi="Verdana" w:cs="Verdana"/>
                  <w:color w:val="000000"/>
                </w:rPr>
                <w:t>0.66</w:t>
              </w:r>
            </w:ins>
          </w:p>
        </w:tc>
      </w:tr>
      <w:tr w:rsidR="00E30BDF" w:rsidRPr="00E30BDF" w:rsidTr="00E30BDF">
        <w:tblPrEx>
          <w:tblCellMar>
            <w:top w:w="0" w:type="dxa"/>
            <w:bottom w:w="0" w:type="dxa"/>
          </w:tblCellMar>
        </w:tblPrEx>
        <w:trPr>
          <w:trHeight w:val="317"/>
          <w:ins w:id="8503"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04" w:author="Charles Neumeyer" w:date="2011-03-29T16:35:00Z"/>
                <w:rFonts w:ascii="Verdana" w:hAnsi="Verdana" w:cs="Verdana"/>
                <w:color w:val="000000"/>
              </w:rPr>
            </w:pPr>
            <w:ins w:id="8505" w:author="Charles Neumeyer" w:date="2011-03-29T16:35:00Z">
              <w:r w:rsidRPr="00E30BDF">
                <w:rPr>
                  <w:rFonts w:ascii="Verdana" w:hAnsi="Verdana" w:cs="Verdana"/>
                  <w:color w:val="000000"/>
                </w:rPr>
                <w:t>#Poles in series hydraulically</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06" w:author="Charles Neumeyer" w:date="2011-03-29T16:35:00Z"/>
                <w:rFonts w:ascii="Verdana" w:hAnsi="Verdana" w:cs="Verdana"/>
                <w:color w:val="000000"/>
              </w:rPr>
            </w:pPr>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07" w:author="Charles Neumeyer" w:date="2011-03-29T16:35:00Z"/>
                <w:rFonts w:ascii="Verdana" w:hAnsi="Verdana" w:cs="Verdana"/>
                <w:color w:val="000000"/>
              </w:rPr>
            </w:pPr>
            <w:ins w:id="8508" w:author="Charles Neumeyer" w:date="2011-03-29T16:35:00Z">
              <w:r w:rsidRPr="00E30BDF">
                <w:rPr>
                  <w:rFonts w:ascii="Verdana" w:hAnsi="Verdana" w:cs="Verdana"/>
                  <w:color w:val="000000"/>
                </w:rPr>
                <w:t>2</w:t>
              </w:r>
            </w:ins>
          </w:p>
        </w:tc>
      </w:tr>
      <w:tr w:rsidR="00E30BDF" w:rsidRPr="00E30BDF" w:rsidTr="00E30BDF">
        <w:tblPrEx>
          <w:tblCellMar>
            <w:top w:w="0" w:type="dxa"/>
            <w:bottom w:w="0" w:type="dxa"/>
          </w:tblCellMar>
        </w:tblPrEx>
        <w:trPr>
          <w:trHeight w:val="317"/>
          <w:ins w:id="8509"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10" w:author="Charles Neumeyer" w:date="2011-03-29T16:35:00Z"/>
                <w:rFonts w:ascii="Verdana" w:hAnsi="Verdana" w:cs="Verdana"/>
                <w:color w:val="000000"/>
              </w:rPr>
            </w:pPr>
            <w:ins w:id="8511" w:author="Charles Neumeyer" w:date="2011-03-29T16:35:00Z">
              <w:r w:rsidRPr="00E30BDF">
                <w:rPr>
                  <w:rFonts w:ascii="Verdana" w:hAnsi="Verdana" w:cs="Verdana"/>
                  <w:color w:val="000000"/>
                </w:rPr>
                <w:t>Hydraulic path delta_P</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12" w:author="Charles Neumeyer" w:date="2011-03-29T16:35:00Z"/>
                <w:rFonts w:ascii="Verdana" w:hAnsi="Verdana" w:cs="Verdana"/>
                <w:color w:val="000000"/>
              </w:rPr>
            </w:pPr>
            <w:ins w:id="8513" w:author="Charles Neumeyer" w:date="2011-03-29T16:35:00Z">
              <w:r w:rsidRPr="00E30BDF">
                <w:rPr>
                  <w:rFonts w:ascii="Verdana" w:hAnsi="Verdana" w:cs="Verdana"/>
                  <w:color w:val="000000"/>
                </w:rPr>
                <w:t>MPA</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14" w:author="Charles Neumeyer" w:date="2011-03-29T16:35:00Z"/>
                <w:rFonts w:ascii="Verdana" w:hAnsi="Verdana" w:cs="Verdana"/>
                <w:color w:val="000000"/>
              </w:rPr>
            </w:pPr>
            <w:ins w:id="8515" w:author="Charles Neumeyer" w:date="2011-03-29T16:35:00Z">
              <w:r w:rsidRPr="00E30BDF">
                <w:rPr>
                  <w:rFonts w:ascii="Verdana" w:hAnsi="Verdana" w:cs="Verdana"/>
                  <w:color w:val="000000"/>
                </w:rPr>
                <w:t>0.25</w:t>
              </w:r>
            </w:ins>
          </w:p>
        </w:tc>
      </w:tr>
      <w:tr w:rsidR="00E30BDF" w:rsidRPr="00E30BDF" w:rsidTr="00E30BDF">
        <w:tblPrEx>
          <w:tblCellMar>
            <w:top w:w="0" w:type="dxa"/>
            <w:bottom w:w="0" w:type="dxa"/>
          </w:tblCellMar>
        </w:tblPrEx>
        <w:trPr>
          <w:trHeight w:val="317"/>
          <w:ins w:id="8516"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17" w:author="Charles Neumeyer" w:date="2011-03-29T16:35:00Z"/>
                <w:rFonts w:ascii="Verdana" w:hAnsi="Verdana" w:cs="Verdana"/>
                <w:color w:val="000000"/>
              </w:rPr>
            </w:pPr>
            <w:ins w:id="8518" w:author="Charles Neumeyer" w:date="2011-03-29T16:35:00Z">
              <w:r w:rsidRPr="00E30BDF">
                <w:rPr>
                  <w:rFonts w:ascii="Verdana" w:hAnsi="Verdana" w:cs="Verdana"/>
                  <w:color w:val="000000"/>
                </w:rPr>
                <w:t>Return pressure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19" w:author="Charles Neumeyer" w:date="2011-03-29T16:35:00Z"/>
                <w:rFonts w:ascii="Verdana" w:hAnsi="Verdana" w:cs="Verdana"/>
                <w:color w:val="000000"/>
              </w:rPr>
            </w:pPr>
            <w:ins w:id="8520" w:author="Charles Neumeyer" w:date="2011-03-29T16:35:00Z">
              <w:r w:rsidRPr="00E30BDF">
                <w:rPr>
                  <w:rFonts w:ascii="Verdana" w:hAnsi="Verdana" w:cs="Verdana"/>
                  <w:color w:val="000000"/>
                </w:rPr>
                <w:t>MPA</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21" w:author="Charles Neumeyer" w:date="2011-03-29T16:35:00Z"/>
                <w:rFonts w:ascii="Verdana" w:hAnsi="Verdana" w:cs="Verdana"/>
                <w:color w:val="000000"/>
              </w:rPr>
            </w:pPr>
            <w:ins w:id="8522" w:author="Charles Neumeyer" w:date="2011-03-29T16:35:00Z">
              <w:r w:rsidRPr="00E30BDF">
                <w:rPr>
                  <w:rFonts w:ascii="Verdana" w:hAnsi="Verdana" w:cs="Verdana"/>
                  <w:color w:val="000000"/>
                </w:rPr>
                <w:t>0.02</w:t>
              </w:r>
            </w:ins>
          </w:p>
        </w:tc>
      </w:tr>
      <w:tr w:rsidR="00E30BDF" w:rsidRPr="00E30BDF" w:rsidTr="00E30BDF">
        <w:tblPrEx>
          <w:tblCellMar>
            <w:top w:w="0" w:type="dxa"/>
            <w:bottom w:w="0" w:type="dxa"/>
          </w:tblCellMar>
        </w:tblPrEx>
        <w:trPr>
          <w:trHeight w:val="317"/>
          <w:ins w:id="8523"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24" w:author="Charles Neumeyer" w:date="2011-03-29T16:35:00Z"/>
                <w:rFonts w:ascii="Verdana" w:hAnsi="Verdana" w:cs="Verdana"/>
                <w:color w:val="000000"/>
              </w:rPr>
            </w:pPr>
            <w:ins w:id="8525" w:author="Charles Neumeyer" w:date="2011-03-29T16:35:00Z">
              <w:r w:rsidRPr="00E30BDF">
                <w:rPr>
                  <w:rFonts w:ascii="Verdana" w:hAnsi="Verdana" w:cs="Verdana"/>
                  <w:color w:val="000000"/>
                </w:rPr>
                <w:t>Inlet pressure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26" w:author="Charles Neumeyer" w:date="2011-03-29T16:35:00Z"/>
                <w:rFonts w:ascii="Verdana" w:hAnsi="Verdana" w:cs="Verdana"/>
                <w:color w:val="000000"/>
              </w:rPr>
            </w:pPr>
            <w:ins w:id="8527" w:author="Charles Neumeyer" w:date="2011-03-29T16:35:00Z">
              <w:r w:rsidRPr="00E30BDF">
                <w:rPr>
                  <w:rFonts w:ascii="Verdana" w:hAnsi="Verdana" w:cs="Verdana"/>
                  <w:color w:val="000000"/>
                </w:rPr>
                <w:t>MPA</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28" w:author="Charles Neumeyer" w:date="2011-03-29T16:35:00Z"/>
                <w:rFonts w:ascii="Verdana" w:hAnsi="Verdana" w:cs="Verdana"/>
                <w:color w:val="000000"/>
              </w:rPr>
            </w:pPr>
            <w:ins w:id="8529" w:author="Charles Neumeyer" w:date="2011-03-29T16:35:00Z">
              <w:r w:rsidRPr="00E30BDF">
                <w:rPr>
                  <w:rFonts w:ascii="Verdana" w:hAnsi="Verdana" w:cs="Verdana"/>
                  <w:color w:val="000000"/>
                </w:rPr>
                <w:t>0.38</w:t>
              </w:r>
            </w:ins>
          </w:p>
        </w:tc>
      </w:tr>
      <w:tr w:rsidR="00E30BDF" w:rsidRPr="00E30BDF" w:rsidTr="00E30BDF">
        <w:tblPrEx>
          <w:tblCellMar>
            <w:top w:w="0" w:type="dxa"/>
            <w:bottom w:w="0" w:type="dxa"/>
          </w:tblCellMar>
        </w:tblPrEx>
        <w:trPr>
          <w:trHeight w:val="317"/>
          <w:ins w:id="8530"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31" w:author="Charles Neumeyer" w:date="2011-03-29T16:35:00Z"/>
                <w:rFonts w:ascii="Verdana" w:hAnsi="Verdana" w:cs="Verdana"/>
                <w:color w:val="000000"/>
              </w:rPr>
            </w:pPr>
            <w:ins w:id="8532" w:author="Charles Neumeyer" w:date="2011-03-29T16:35:00Z">
              <w:r w:rsidRPr="00E30BDF">
                <w:rPr>
                  <w:rFonts w:ascii="Verdana" w:hAnsi="Verdana" w:cs="Verdana"/>
                  <w:color w:val="000000"/>
                </w:rPr>
                <w:t>Water Inlet Temperature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33" w:author="Charles Neumeyer" w:date="2011-03-29T16:35:00Z"/>
                <w:rFonts w:ascii="Verdana" w:hAnsi="Verdana" w:cs="Verdana"/>
                <w:color w:val="000000"/>
              </w:rPr>
            </w:pPr>
            <w:proofErr w:type="gramStart"/>
            <w:ins w:id="8534" w:author="Charles Neumeyer" w:date="2011-03-29T16:35:00Z">
              <w:r w:rsidRPr="00E30BDF">
                <w:rPr>
                  <w:rFonts w:ascii="Verdana" w:hAnsi="Verdana" w:cs="Verdana"/>
                  <w:color w:val="000000"/>
                </w:rPr>
                <w:t>deg</w:t>
              </w:r>
              <w:proofErr w:type="gramEnd"/>
              <w:r w:rsidRPr="00E30BDF">
                <w:rPr>
                  <w:rFonts w:ascii="Verdana" w:hAnsi="Verdana" w:cs="Verdana"/>
                  <w:color w:val="000000"/>
                </w:rPr>
                <w:t xml:space="preserve"> C</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35" w:author="Charles Neumeyer" w:date="2011-03-29T16:35:00Z"/>
                <w:rFonts w:ascii="Verdana" w:hAnsi="Verdana" w:cs="Verdana"/>
                <w:color w:val="000000"/>
              </w:rPr>
            </w:pPr>
            <w:ins w:id="8536" w:author="Charles Neumeyer" w:date="2011-03-29T16:35:00Z">
              <w:r w:rsidRPr="00E30BDF">
                <w:rPr>
                  <w:rFonts w:ascii="Verdana" w:hAnsi="Verdana" w:cs="Verdana"/>
                  <w:color w:val="000000"/>
                </w:rPr>
                <w:t>45</w:t>
              </w:r>
            </w:ins>
          </w:p>
        </w:tc>
      </w:tr>
      <w:tr w:rsidR="00E30BDF" w:rsidRPr="00E30BDF" w:rsidTr="00E30BDF">
        <w:tblPrEx>
          <w:tblCellMar>
            <w:top w:w="0" w:type="dxa"/>
            <w:bottom w:w="0" w:type="dxa"/>
          </w:tblCellMar>
        </w:tblPrEx>
        <w:trPr>
          <w:trHeight w:val="317"/>
          <w:ins w:id="8537"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38" w:author="Charles Neumeyer" w:date="2011-03-29T16:35:00Z"/>
                <w:rFonts w:ascii="Verdana" w:hAnsi="Verdana" w:cs="Verdana"/>
                <w:color w:val="000000"/>
              </w:rPr>
            </w:pPr>
            <w:ins w:id="8539" w:author="Charles Neumeyer" w:date="2011-03-29T16:35:00Z">
              <w:r w:rsidRPr="00E30BDF">
                <w:rPr>
                  <w:rFonts w:ascii="Verdana" w:hAnsi="Verdana" w:cs="Verdana"/>
                  <w:color w:val="000000"/>
                </w:rPr>
                <w:t>Water delta_T</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40" w:author="Charles Neumeyer" w:date="2011-03-29T16:35:00Z"/>
                <w:rFonts w:ascii="Verdana" w:hAnsi="Verdana" w:cs="Verdana"/>
                <w:color w:val="000000"/>
              </w:rPr>
            </w:pPr>
            <w:proofErr w:type="gramStart"/>
            <w:ins w:id="8541" w:author="Charles Neumeyer" w:date="2011-03-29T16:35:00Z">
              <w:r w:rsidRPr="00E30BDF">
                <w:rPr>
                  <w:rFonts w:ascii="Verdana" w:hAnsi="Verdana" w:cs="Verdana"/>
                  <w:color w:val="000000"/>
                </w:rPr>
                <w:t>deg</w:t>
              </w:r>
              <w:proofErr w:type="gramEnd"/>
              <w:r w:rsidRPr="00E30BDF">
                <w:rPr>
                  <w:rFonts w:ascii="Verdana" w:hAnsi="Verdana" w:cs="Verdana"/>
                  <w:color w:val="000000"/>
                </w:rPr>
                <w:t xml:space="preserve"> C</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42" w:author="Charles Neumeyer" w:date="2011-03-29T16:35:00Z"/>
                <w:rFonts w:ascii="Verdana" w:hAnsi="Verdana" w:cs="Verdana"/>
                <w:color w:val="000000"/>
              </w:rPr>
            </w:pPr>
            <w:ins w:id="8543" w:author="Charles Neumeyer" w:date="2011-03-29T16:35:00Z">
              <w:r w:rsidRPr="00E30BDF">
                <w:rPr>
                  <w:rFonts w:ascii="Verdana" w:hAnsi="Verdana" w:cs="Verdana"/>
                  <w:color w:val="000000"/>
                </w:rPr>
                <w:t>5</w:t>
              </w:r>
            </w:ins>
          </w:p>
        </w:tc>
      </w:tr>
      <w:tr w:rsidR="00E30BDF" w:rsidRPr="00E30BDF" w:rsidTr="00E30BDF">
        <w:tblPrEx>
          <w:tblCellMar>
            <w:top w:w="0" w:type="dxa"/>
            <w:bottom w:w="0" w:type="dxa"/>
          </w:tblCellMar>
        </w:tblPrEx>
        <w:trPr>
          <w:trHeight w:val="317"/>
          <w:ins w:id="8544"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45" w:author="Charles Neumeyer" w:date="2011-03-29T16:35:00Z"/>
                <w:rFonts w:ascii="Verdana" w:hAnsi="Verdana" w:cs="Verdana"/>
                <w:color w:val="000000"/>
              </w:rPr>
            </w:pPr>
            <w:ins w:id="8546" w:author="Charles Neumeyer" w:date="2011-03-29T16:35:00Z">
              <w:r w:rsidRPr="00E30BDF">
                <w:rPr>
                  <w:rFonts w:ascii="Verdana" w:hAnsi="Verdana" w:cs="Verdana"/>
                  <w:color w:val="000000"/>
                </w:rPr>
                <w:t>Resistance per pole at average temperature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47" w:author="Charles Neumeyer" w:date="2011-03-29T16:35:00Z"/>
                <w:rFonts w:ascii="Verdana" w:hAnsi="Verdana" w:cs="Verdana"/>
                <w:color w:val="000000"/>
              </w:rPr>
            </w:pPr>
            <w:proofErr w:type="gramStart"/>
            <w:ins w:id="8548" w:author="Charles Neumeyer" w:date="2011-03-29T16:35:00Z">
              <w:r w:rsidRPr="00E30BDF">
                <w:rPr>
                  <w:rFonts w:ascii="Verdana" w:hAnsi="Verdana" w:cs="Verdana"/>
                  <w:color w:val="000000"/>
                </w:rPr>
                <w:t>mOhm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49" w:author="Charles Neumeyer" w:date="2011-03-29T16:35:00Z"/>
                <w:rFonts w:ascii="Verdana" w:hAnsi="Verdana" w:cs="Verdana"/>
                <w:color w:val="000000"/>
              </w:rPr>
            </w:pPr>
            <w:ins w:id="8550" w:author="Charles Neumeyer" w:date="2011-03-29T16:35:00Z">
              <w:r w:rsidRPr="00E30BDF">
                <w:rPr>
                  <w:rFonts w:ascii="Verdana" w:hAnsi="Verdana" w:cs="Verdana"/>
                  <w:color w:val="000000"/>
                </w:rPr>
                <w:t>0.061</w:t>
              </w:r>
            </w:ins>
          </w:p>
        </w:tc>
      </w:tr>
      <w:tr w:rsidR="00E30BDF" w:rsidRPr="00E30BDF" w:rsidTr="00E30BDF">
        <w:tblPrEx>
          <w:tblCellMar>
            <w:top w:w="0" w:type="dxa"/>
            <w:bottom w:w="0" w:type="dxa"/>
          </w:tblCellMar>
        </w:tblPrEx>
        <w:trPr>
          <w:trHeight w:val="317"/>
          <w:ins w:id="8551"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52" w:author="Charles Neumeyer" w:date="2011-03-29T16:35:00Z"/>
                <w:rFonts w:ascii="Verdana" w:hAnsi="Verdana" w:cs="Verdana"/>
                <w:color w:val="000000"/>
              </w:rPr>
            </w:pPr>
            <w:ins w:id="8553" w:author="Charles Neumeyer" w:date="2011-03-29T16:35:00Z">
              <w:r w:rsidRPr="00E30BDF">
                <w:rPr>
                  <w:rFonts w:ascii="Verdana" w:hAnsi="Verdana" w:cs="Verdana"/>
                  <w:color w:val="000000"/>
                </w:rPr>
                <w:t>Ohmic dissipation per pole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54" w:author="Charles Neumeyer" w:date="2011-03-29T16:35:00Z"/>
                <w:rFonts w:ascii="Verdana" w:hAnsi="Verdana" w:cs="Verdana"/>
                <w:color w:val="000000"/>
              </w:rPr>
            </w:pPr>
            <w:proofErr w:type="gramStart"/>
            <w:ins w:id="8555" w:author="Charles Neumeyer" w:date="2011-03-29T16:35:00Z">
              <w:r w:rsidRPr="00E30BDF">
                <w:rPr>
                  <w:rFonts w:ascii="Verdana" w:hAnsi="Verdana" w:cs="Verdana"/>
                  <w:color w:val="000000"/>
                </w:rPr>
                <w:t>kW</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56" w:author="Charles Neumeyer" w:date="2011-03-29T16:35:00Z"/>
                <w:rFonts w:ascii="Verdana" w:hAnsi="Verdana" w:cs="Verdana"/>
                <w:color w:val="000000"/>
              </w:rPr>
            </w:pPr>
            <w:ins w:id="8557" w:author="Charles Neumeyer" w:date="2011-03-29T16:35:00Z">
              <w:r w:rsidRPr="00E30BDF">
                <w:rPr>
                  <w:rFonts w:ascii="Verdana" w:hAnsi="Verdana" w:cs="Verdana"/>
                  <w:color w:val="000000"/>
                </w:rPr>
                <w:t>14</w:t>
              </w:r>
            </w:ins>
          </w:p>
        </w:tc>
      </w:tr>
      <w:tr w:rsidR="00E30BDF" w:rsidRPr="00E30BDF" w:rsidTr="00E30BDF">
        <w:tblPrEx>
          <w:tblCellMar>
            <w:top w:w="0" w:type="dxa"/>
            <w:bottom w:w="0" w:type="dxa"/>
          </w:tblCellMar>
        </w:tblPrEx>
        <w:trPr>
          <w:trHeight w:val="317"/>
          <w:ins w:id="8558"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59" w:author="Charles Neumeyer" w:date="2011-03-29T16:35:00Z"/>
                <w:rFonts w:ascii="Verdana" w:hAnsi="Verdana" w:cs="Verdana"/>
                <w:color w:val="000000"/>
              </w:rPr>
            </w:pPr>
            <w:ins w:id="8560" w:author="Charles Neumeyer" w:date="2011-03-29T16:35:00Z">
              <w:r w:rsidRPr="00E30BDF">
                <w:rPr>
                  <w:rFonts w:ascii="Verdana" w:hAnsi="Verdana" w:cs="Verdana"/>
                  <w:color w:val="000000"/>
                </w:rPr>
                <w:t>Ohmic dissipation per unit length</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61" w:author="Charles Neumeyer" w:date="2011-03-29T16:35:00Z"/>
                <w:rFonts w:ascii="Verdana" w:hAnsi="Verdana" w:cs="Verdana"/>
                <w:color w:val="000000"/>
              </w:rPr>
            </w:pPr>
            <w:proofErr w:type="gramStart"/>
            <w:ins w:id="8562" w:author="Charles Neumeyer" w:date="2011-03-29T16:35:00Z">
              <w:r w:rsidRPr="00E30BDF">
                <w:rPr>
                  <w:rFonts w:ascii="Verdana" w:hAnsi="Verdana" w:cs="Verdana"/>
                  <w:color w:val="000000"/>
                </w:rPr>
                <w:t>kW</w:t>
              </w:r>
              <w:proofErr w:type="gramEnd"/>
              <w:r w:rsidRPr="00E30BDF">
                <w:rPr>
                  <w:rFonts w:ascii="Verdana" w:hAnsi="Verdana" w:cs="Verdana"/>
                  <w:color w:val="000000"/>
                </w:rPr>
                <w:t>/m</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63" w:author="Charles Neumeyer" w:date="2011-03-29T16:35:00Z"/>
                <w:rFonts w:ascii="Verdana" w:hAnsi="Verdana" w:cs="Verdana"/>
                <w:color w:val="000000"/>
              </w:rPr>
            </w:pPr>
            <w:ins w:id="8564" w:author="Charles Neumeyer" w:date="2011-03-29T16:35:00Z">
              <w:r w:rsidRPr="00E30BDF">
                <w:rPr>
                  <w:rFonts w:ascii="Verdana" w:hAnsi="Verdana" w:cs="Verdana"/>
                  <w:color w:val="000000"/>
                </w:rPr>
                <w:t>0.45</w:t>
              </w:r>
            </w:ins>
          </w:p>
        </w:tc>
      </w:tr>
      <w:tr w:rsidR="00E30BDF" w:rsidRPr="00E30BDF" w:rsidTr="00E30BDF">
        <w:tblPrEx>
          <w:tblCellMar>
            <w:top w:w="0" w:type="dxa"/>
            <w:bottom w:w="0" w:type="dxa"/>
          </w:tblCellMar>
        </w:tblPrEx>
        <w:trPr>
          <w:trHeight w:val="317"/>
          <w:ins w:id="8565"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66" w:author="Charles Neumeyer" w:date="2011-03-29T16:35:00Z"/>
                <w:rFonts w:ascii="Verdana" w:hAnsi="Verdana" w:cs="Verdana"/>
                <w:color w:val="000000"/>
              </w:rPr>
            </w:pPr>
            <w:ins w:id="8567" w:author="Charles Neumeyer" w:date="2011-03-29T16:35:00Z">
              <w:r w:rsidRPr="00E30BDF">
                <w:rPr>
                  <w:rFonts w:ascii="Verdana" w:hAnsi="Verdana" w:cs="Verdana"/>
                  <w:color w:val="000000"/>
                </w:rPr>
                <w:t>Total # bus bar poles</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68" w:author="Charles Neumeyer" w:date="2011-03-29T16:35:00Z"/>
                <w:rFonts w:ascii="Verdana" w:hAnsi="Verdana" w:cs="Verdana"/>
                <w:color w:val="000000"/>
              </w:rPr>
            </w:pPr>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69" w:author="Charles Neumeyer" w:date="2011-03-29T16:35:00Z"/>
                <w:rFonts w:ascii="Verdana" w:hAnsi="Verdana" w:cs="Verdana"/>
                <w:color w:val="000000"/>
              </w:rPr>
            </w:pPr>
            <w:ins w:id="8570" w:author="Charles Neumeyer" w:date="2011-03-29T16:35:00Z">
              <w:r w:rsidRPr="00E30BDF">
                <w:rPr>
                  <w:rFonts w:ascii="Verdana" w:hAnsi="Verdana" w:cs="Verdana"/>
                  <w:color w:val="000000"/>
                </w:rPr>
                <w:t>2</w:t>
              </w:r>
            </w:ins>
          </w:p>
        </w:tc>
      </w:tr>
      <w:tr w:rsidR="00E30BDF" w:rsidRPr="00E30BDF" w:rsidTr="00E30BDF">
        <w:tblPrEx>
          <w:tblCellMar>
            <w:top w:w="0" w:type="dxa"/>
            <w:bottom w:w="0" w:type="dxa"/>
          </w:tblCellMar>
        </w:tblPrEx>
        <w:trPr>
          <w:trHeight w:val="317"/>
          <w:ins w:id="8571"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72" w:author="Charles Neumeyer" w:date="2011-03-29T16:35:00Z"/>
                <w:rFonts w:ascii="Verdana" w:hAnsi="Verdana" w:cs="Verdana"/>
                <w:color w:val="000000"/>
              </w:rPr>
            </w:pPr>
            <w:ins w:id="8573" w:author="Charles Neumeyer" w:date="2011-03-29T16:35:00Z">
              <w:r w:rsidRPr="00E30BDF">
                <w:rPr>
                  <w:rFonts w:ascii="Verdana" w:hAnsi="Verdana" w:cs="Verdana"/>
                  <w:color w:val="000000"/>
                </w:rPr>
                <w:t>Total ohmic dissipation, fraction of total coil + bus bar</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74" w:author="Charles Neumeyer" w:date="2011-03-29T16:35:00Z"/>
                <w:rFonts w:ascii="Verdana" w:hAnsi="Verdana" w:cs="Verdana"/>
                <w:color w:val="000000"/>
              </w:rPr>
            </w:pPr>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75" w:author="Charles Neumeyer" w:date="2011-03-29T16:35:00Z"/>
                <w:rFonts w:ascii="Verdana" w:hAnsi="Verdana" w:cs="Verdana"/>
                <w:color w:val="000000"/>
              </w:rPr>
            </w:pPr>
            <w:ins w:id="8576" w:author="Charles Neumeyer" w:date="2011-03-29T16:35:00Z">
              <w:r w:rsidRPr="00E30BDF">
                <w:rPr>
                  <w:rFonts w:ascii="Verdana" w:hAnsi="Verdana" w:cs="Verdana"/>
                  <w:color w:val="000000"/>
                </w:rPr>
                <w:t>0.05</w:t>
              </w:r>
            </w:ins>
          </w:p>
        </w:tc>
      </w:tr>
      <w:tr w:rsidR="00E30BDF" w:rsidRPr="00E30BDF" w:rsidTr="00E30BDF">
        <w:tblPrEx>
          <w:tblCellMar>
            <w:top w:w="0" w:type="dxa"/>
            <w:bottom w:w="0" w:type="dxa"/>
          </w:tblCellMar>
        </w:tblPrEx>
        <w:trPr>
          <w:trHeight w:val="317"/>
          <w:ins w:id="8577"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78" w:author="Charles Neumeyer" w:date="2011-03-29T16:35:00Z"/>
                <w:rFonts w:ascii="Verdana" w:hAnsi="Verdana" w:cs="Verdana"/>
                <w:color w:val="000000"/>
              </w:rPr>
            </w:pPr>
            <w:ins w:id="8579" w:author="Charles Neumeyer" w:date="2011-03-29T16:35:00Z">
              <w:r w:rsidRPr="00E30BDF">
                <w:rPr>
                  <w:rFonts w:ascii="Verdana" w:hAnsi="Verdana" w:cs="Verdana"/>
                  <w:color w:val="000000"/>
                </w:rPr>
                <w:t>Total flow</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80" w:author="Charles Neumeyer" w:date="2011-03-29T16:35:00Z"/>
                <w:rFonts w:ascii="Verdana" w:hAnsi="Verdana" w:cs="Verdana"/>
                <w:color w:val="000000"/>
              </w:rPr>
            </w:pPr>
            <w:proofErr w:type="gramStart"/>
            <w:ins w:id="8581" w:author="Charles Neumeyer" w:date="2011-03-29T16:35:00Z">
              <w:r w:rsidRPr="00E30BDF">
                <w:rPr>
                  <w:rFonts w:ascii="Verdana" w:hAnsi="Verdana" w:cs="Verdana"/>
                  <w:color w:val="000000"/>
                </w:rPr>
                <w:t>m3</w:t>
              </w:r>
              <w:proofErr w:type="gramEnd"/>
              <w:r w:rsidRPr="00E30BDF">
                <w:rPr>
                  <w:rFonts w:ascii="Verdana" w:hAnsi="Verdana" w:cs="Verdana"/>
                  <w:color w:val="000000"/>
                </w:rPr>
                <w:t>/s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82" w:author="Charles Neumeyer" w:date="2011-03-29T16:35:00Z"/>
                <w:rFonts w:ascii="Verdana" w:hAnsi="Verdana" w:cs="Verdana"/>
                <w:color w:val="000000"/>
              </w:rPr>
            </w:pPr>
            <w:ins w:id="8583" w:author="Charles Neumeyer" w:date="2011-03-29T16:35:00Z">
              <w:r w:rsidRPr="00E30BDF">
                <w:rPr>
                  <w:rFonts w:ascii="Verdana" w:hAnsi="Verdana" w:cs="Verdana"/>
                  <w:color w:val="000000"/>
                </w:rPr>
                <w:t>2.67E-03</w:t>
              </w:r>
            </w:ins>
          </w:p>
        </w:tc>
      </w:tr>
      <w:tr w:rsidR="00E30BDF" w:rsidRPr="00E30BDF" w:rsidTr="00E30BDF">
        <w:tblPrEx>
          <w:tblCellMar>
            <w:top w:w="0" w:type="dxa"/>
            <w:bottom w:w="0" w:type="dxa"/>
          </w:tblCellMar>
        </w:tblPrEx>
        <w:trPr>
          <w:trHeight w:val="317"/>
          <w:ins w:id="8584"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85" w:author="Charles Neumeyer" w:date="2011-03-29T16:35:00Z"/>
                <w:rFonts w:ascii="Verdana" w:hAnsi="Verdana" w:cs="Verdana"/>
                <w:color w:val="000000"/>
              </w:rPr>
            </w:pPr>
            <w:ins w:id="8586" w:author="Charles Neumeyer" w:date="2011-03-29T16:35:00Z">
              <w:r w:rsidRPr="00E30BDF">
                <w:rPr>
                  <w:rFonts w:ascii="Verdana" w:hAnsi="Verdana" w:cs="Verdana"/>
                  <w:color w:val="000000"/>
                </w:rPr>
                <w:t>Total mass flow</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87" w:author="Charles Neumeyer" w:date="2011-03-29T16:35:00Z"/>
                <w:rFonts w:ascii="Verdana" w:hAnsi="Verdana" w:cs="Verdana"/>
                <w:color w:val="000000"/>
              </w:rPr>
            </w:pPr>
            <w:proofErr w:type="gramStart"/>
            <w:ins w:id="8588" w:author="Charles Neumeyer" w:date="2011-03-29T16:35:00Z">
              <w:r w:rsidRPr="00E30BDF">
                <w:rPr>
                  <w:rFonts w:ascii="Verdana" w:hAnsi="Verdana" w:cs="Verdana"/>
                  <w:color w:val="000000"/>
                </w:rPr>
                <w:t>kg</w:t>
              </w:r>
              <w:proofErr w:type="gramEnd"/>
              <w:r w:rsidRPr="00E30BDF">
                <w:rPr>
                  <w:rFonts w:ascii="Verdana" w:hAnsi="Verdana" w:cs="Verdana"/>
                  <w:color w:val="000000"/>
                </w:rPr>
                <w:t>/s</w:t>
              </w:r>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89" w:author="Charles Neumeyer" w:date="2011-03-29T16:35:00Z"/>
                <w:rFonts w:ascii="Verdana" w:hAnsi="Verdana" w:cs="Verdana"/>
                <w:color w:val="000000"/>
              </w:rPr>
            </w:pPr>
            <w:ins w:id="8590" w:author="Charles Neumeyer" w:date="2011-03-29T16:35:00Z">
              <w:r w:rsidRPr="00E30BDF">
                <w:rPr>
                  <w:rFonts w:ascii="Verdana" w:hAnsi="Verdana" w:cs="Verdana"/>
                  <w:color w:val="000000"/>
                </w:rPr>
                <w:t>2.6</w:t>
              </w:r>
            </w:ins>
          </w:p>
        </w:tc>
      </w:tr>
      <w:tr w:rsidR="00E30BDF" w:rsidRPr="00E30BDF" w:rsidTr="00E30BDF">
        <w:tblPrEx>
          <w:tblCellMar>
            <w:top w:w="0" w:type="dxa"/>
            <w:bottom w:w="0" w:type="dxa"/>
          </w:tblCellMar>
        </w:tblPrEx>
        <w:trPr>
          <w:trHeight w:val="317"/>
          <w:ins w:id="8591"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92" w:author="Charles Neumeyer" w:date="2011-03-29T16:35:00Z"/>
                <w:rFonts w:ascii="Verdana" w:hAnsi="Verdana" w:cs="Verdana"/>
                <w:color w:val="000000"/>
              </w:rPr>
            </w:pPr>
            <w:ins w:id="8593" w:author="Charles Neumeyer" w:date="2011-03-29T16:35:00Z">
              <w:r w:rsidRPr="00E30BDF">
                <w:rPr>
                  <w:rFonts w:ascii="Verdana" w:hAnsi="Verdana" w:cs="Verdana"/>
                  <w:color w:val="000000"/>
                </w:rPr>
                <w:t>Total bus bar resistance at 20C</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94" w:author="Charles Neumeyer" w:date="2011-03-29T16:35:00Z"/>
                <w:rFonts w:ascii="Verdana" w:hAnsi="Verdana" w:cs="Verdana"/>
                <w:color w:val="000000"/>
              </w:rPr>
            </w:pPr>
            <w:proofErr w:type="gramStart"/>
            <w:ins w:id="8595" w:author="Charles Neumeyer" w:date="2011-03-29T16:35:00Z">
              <w:r w:rsidRPr="00E30BDF">
                <w:rPr>
                  <w:rFonts w:ascii="Verdana" w:hAnsi="Verdana" w:cs="Verdana"/>
                  <w:color w:val="000000"/>
                </w:rPr>
                <w:t>ohm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596" w:author="Charles Neumeyer" w:date="2011-03-29T16:35:00Z"/>
                <w:rFonts w:ascii="Verdana" w:hAnsi="Verdana" w:cs="Verdana"/>
                <w:color w:val="000000"/>
              </w:rPr>
            </w:pPr>
            <w:ins w:id="8597" w:author="Charles Neumeyer" w:date="2011-03-29T16:35:00Z">
              <w:r w:rsidRPr="00E30BDF">
                <w:rPr>
                  <w:rFonts w:ascii="Verdana" w:hAnsi="Verdana" w:cs="Verdana"/>
                  <w:color w:val="000000"/>
                </w:rPr>
                <w:t>1.10E-04</w:t>
              </w:r>
            </w:ins>
          </w:p>
        </w:tc>
      </w:tr>
      <w:tr w:rsidR="00E30BDF" w:rsidRPr="00E30BDF" w:rsidTr="00E30BDF">
        <w:tblPrEx>
          <w:tblCellMar>
            <w:top w:w="0" w:type="dxa"/>
            <w:bottom w:w="0" w:type="dxa"/>
          </w:tblCellMar>
        </w:tblPrEx>
        <w:trPr>
          <w:trHeight w:val="317"/>
          <w:ins w:id="8598" w:author="Charles Neumeyer" w:date="2011-03-29T16:35:00Z"/>
        </w:trPr>
        <w:tc>
          <w:tcPr>
            <w:tcW w:w="7555" w:type="dxa"/>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599" w:author="Charles Neumeyer" w:date="2011-03-29T16:35:00Z"/>
                <w:rFonts w:ascii="Verdana" w:hAnsi="Verdana" w:cs="Verdana"/>
                <w:color w:val="000000"/>
              </w:rPr>
            </w:pPr>
            <w:ins w:id="8600" w:author="Charles Neumeyer" w:date="2011-03-29T16:35:00Z">
              <w:r w:rsidRPr="00E30BDF">
                <w:rPr>
                  <w:rFonts w:ascii="Verdana" w:hAnsi="Verdana" w:cs="Verdana"/>
                  <w:color w:val="000000"/>
                </w:rPr>
                <w:t>Total bus bar resistance at average temperature</w:t>
              </w:r>
            </w:ins>
          </w:p>
        </w:tc>
        <w:tc>
          <w:tcPr>
            <w:tcW w:w="2587" w:type="dxa"/>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601" w:author="Charles Neumeyer" w:date="2011-03-29T16:35:00Z"/>
                <w:rFonts w:ascii="Verdana" w:hAnsi="Verdana" w:cs="Verdana"/>
                <w:color w:val="000000"/>
              </w:rPr>
            </w:pPr>
            <w:proofErr w:type="gramStart"/>
            <w:ins w:id="8602" w:author="Charles Neumeyer" w:date="2011-03-29T16:35:00Z">
              <w:r w:rsidRPr="00E30BDF">
                <w:rPr>
                  <w:rFonts w:ascii="Verdana" w:hAnsi="Verdana" w:cs="Verdana"/>
                  <w:color w:val="000000"/>
                </w:rPr>
                <w:t>ohm</w:t>
              </w:r>
              <w:proofErr w:type="gramEnd"/>
            </w:ins>
          </w:p>
        </w:tc>
        <w:tc>
          <w:tcPr>
            <w:tcW w:w="1892" w:type="dxa"/>
            <w:tcBorders>
              <w:top w:val="single" w:sz="6" w:space="0" w:color="auto"/>
              <w:left w:val="nil"/>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603" w:author="Charles Neumeyer" w:date="2011-03-29T16:35:00Z"/>
                <w:rFonts w:ascii="Verdana" w:hAnsi="Verdana" w:cs="Verdana"/>
                <w:color w:val="000000"/>
              </w:rPr>
            </w:pPr>
            <w:ins w:id="8604" w:author="Charles Neumeyer" w:date="2011-03-29T16:35:00Z">
              <w:r w:rsidRPr="00E30BDF">
                <w:rPr>
                  <w:rFonts w:ascii="Verdana" w:hAnsi="Verdana" w:cs="Verdana"/>
                  <w:color w:val="000000"/>
                </w:rPr>
                <w:t>1.22E-04</w:t>
              </w:r>
            </w:ins>
          </w:p>
        </w:tc>
      </w:tr>
      <w:tr w:rsidR="00E30BDF" w:rsidRPr="00E30BDF" w:rsidTr="00E30BDF">
        <w:tblPrEx>
          <w:tblCellMar>
            <w:top w:w="0" w:type="dxa"/>
            <w:bottom w:w="0" w:type="dxa"/>
          </w:tblCellMar>
        </w:tblPrEx>
        <w:trPr>
          <w:trHeight w:val="336"/>
          <w:ins w:id="8605" w:author="Charles Neumeyer" w:date="2011-03-29T16:35:00Z"/>
        </w:trPr>
        <w:tc>
          <w:tcPr>
            <w:tcW w:w="7555" w:type="dxa"/>
            <w:tcBorders>
              <w:top w:val="single" w:sz="6" w:space="0" w:color="auto"/>
              <w:left w:val="single" w:sz="12" w:space="0" w:color="auto"/>
              <w:bottom w:val="single" w:sz="12" w:space="0" w:color="auto"/>
              <w:right w:val="nil"/>
            </w:tcBorders>
          </w:tcPr>
          <w:p w:rsidR="00E30BDF" w:rsidRPr="00E30BDF" w:rsidRDefault="00E30BDF" w:rsidP="00E30BDF">
            <w:pPr>
              <w:widowControl w:val="0"/>
              <w:autoSpaceDE w:val="0"/>
              <w:autoSpaceDN w:val="0"/>
              <w:adjustRightInd w:val="0"/>
              <w:spacing w:before="0" w:line="240" w:lineRule="auto"/>
              <w:jc w:val="left"/>
              <w:rPr>
                <w:ins w:id="8606" w:author="Charles Neumeyer" w:date="2011-03-29T16:35:00Z"/>
                <w:rFonts w:ascii="Verdana" w:hAnsi="Verdana" w:cs="Verdana"/>
                <w:color w:val="000000"/>
              </w:rPr>
            </w:pPr>
            <w:ins w:id="8607" w:author="Charles Neumeyer" w:date="2011-03-29T16:35:00Z">
              <w:r w:rsidRPr="00E30BDF">
                <w:rPr>
                  <w:rFonts w:ascii="Verdana" w:hAnsi="Verdana" w:cs="Verdana"/>
                  <w:color w:val="000000"/>
                </w:rPr>
                <w:t>Total bus bar inductance</w:t>
              </w:r>
            </w:ins>
          </w:p>
        </w:tc>
        <w:tc>
          <w:tcPr>
            <w:tcW w:w="2587" w:type="dxa"/>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608" w:author="Charles Neumeyer" w:date="2011-03-29T16:35:00Z"/>
                <w:rFonts w:ascii="Verdana" w:hAnsi="Verdana" w:cs="Verdana"/>
                <w:color w:val="000000"/>
              </w:rPr>
            </w:pPr>
            <w:proofErr w:type="gramStart"/>
            <w:ins w:id="8609" w:author="Charles Neumeyer" w:date="2011-03-29T16:35:00Z">
              <w:r w:rsidRPr="00E30BDF">
                <w:rPr>
                  <w:rFonts w:ascii="Verdana" w:hAnsi="Verdana" w:cs="Verdana"/>
                  <w:color w:val="000000"/>
                </w:rPr>
                <w:t>henry</w:t>
              </w:r>
              <w:proofErr w:type="gramEnd"/>
            </w:ins>
          </w:p>
        </w:tc>
        <w:tc>
          <w:tcPr>
            <w:tcW w:w="1892" w:type="dxa"/>
            <w:tcBorders>
              <w:top w:val="single" w:sz="6" w:space="0" w:color="auto"/>
              <w:left w:val="nil"/>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610" w:author="Charles Neumeyer" w:date="2011-03-29T16:35:00Z"/>
                <w:rFonts w:ascii="Verdana" w:hAnsi="Verdana" w:cs="Verdana"/>
                <w:color w:val="000000"/>
              </w:rPr>
            </w:pPr>
            <w:ins w:id="8611" w:author="Charles Neumeyer" w:date="2011-03-29T16:35:00Z">
              <w:r w:rsidRPr="00E30BDF">
                <w:rPr>
                  <w:rFonts w:ascii="Verdana" w:hAnsi="Verdana" w:cs="Verdana"/>
                  <w:color w:val="000000"/>
                </w:rPr>
                <w:t>6.01E-06</w:t>
              </w:r>
            </w:ins>
          </w:p>
        </w:tc>
      </w:tr>
    </w:tbl>
    <w:p w:rsidR="00E30BDF" w:rsidRDefault="00E30BDF" w:rsidP="00C21627">
      <w:pPr>
        <w:numPr>
          <w:ins w:id="8612" w:author="Charles Neumeyer" w:date="2011-03-29T16:35:00Z"/>
        </w:numPr>
        <w:spacing w:before="0" w:line="360" w:lineRule="auto"/>
        <w:rPr>
          <w:ins w:id="8613" w:author="Charles Neumeyer" w:date="2011-03-29T16:35:00Z"/>
        </w:rPr>
      </w:pPr>
    </w:p>
    <w:p w:rsidR="00E30BDF" w:rsidRPr="007C4301" w:rsidRDefault="00E30BDF" w:rsidP="00C21627">
      <w:pPr>
        <w:spacing w:before="0" w:line="360" w:lineRule="auto"/>
      </w:pPr>
    </w:p>
    <w:tbl>
      <w:tblPr>
        <w:tblW w:w="5000" w:type="pct"/>
        <w:tblLook w:val="0000"/>
      </w:tblPr>
      <w:tblGrid>
        <w:gridCol w:w="6344"/>
        <w:gridCol w:w="1685"/>
        <w:gridCol w:w="1547"/>
      </w:tblGrid>
      <w:tr w:rsidR="00C21627" w:rsidRPr="00E142B9">
        <w:trPr>
          <w:trHeight w:val="340"/>
        </w:trPr>
        <w:tc>
          <w:tcPr>
            <w:tcW w:w="3312" w:type="pct"/>
            <w:tcBorders>
              <w:top w:val="nil"/>
              <w:left w:val="single" w:sz="8"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left"/>
              <w:rPr>
                <w:rFonts w:ascii="Verdana" w:hAnsi="Verdana"/>
                <w:b/>
                <w:bCs/>
              </w:rPr>
            </w:pPr>
            <w:r w:rsidRPr="00E142B9">
              <w:rPr>
                <w:rFonts w:ascii="Verdana" w:hAnsi="Verdana"/>
                <w:b/>
                <w:bCs/>
              </w:rPr>
              <w:t>TOTAL ELM CIRCUIT</w:t>
            </w:r>
          </w:p>
        </w:tc>
        <w:tc>
          <w:tcPr>
            <w:tcW w:w="880" w:type="pct"/>
            <w:tcBorders>
              <w:top w:val="nil"/>
              <w:left w:val="single" w:sz="4"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c>
          <w:tcPr>
            <w:tcW w:w="808" w:type="pct"/>
            <w:tcBorders>
              <w:top w:val="nil"/>
              <w:left w:val="single" w:sz="4" w:space="0" w:color="auto"/>
              <w:bottom w:val="nil"/>
              <w:right w:val="single" w:sz="8"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r>
      <w:tr w:rsidR="00E30BDF" w:rsidRPr="00E142B9">
        <w:trPr>
          <w:trHeight w:val="320"/>
        </w:trPr>
        <w:tc>
          <w:tcPr>
            <w:tcW w:w="3312" w:type="pct"/>
            <w:tcBorders>
              <w:top w:val="single" w:sz="8"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14" w:author="Charles Neumeyer" w:date="2011-03-29T16:33:00Z">
              <w:r>
                <w:rPr>
                  <w:rFonts w:ascii="Verdana" w:hAnsi="Verdana"/>
                </w:rPr>
                <w:t>Coil resistance at operating temperature</w:t>
              </w:r>
            </w:ins>
            <w:del w:id="8615" w:author="Charles Neumeyer" w:date="2011-03-29T16:33:00Z">
              <w:r w:rsidRPr="00E142B9" w:rsidDel="0070777A">
                <w:rPr>
                  <w:rFonts w:ascii="Verdana" w:hAnsi="Verdana"/>
                </w:rPr>
                <w:delText>Coil resistance at operating temperature</w:delText>
              </w:r>
            </w:del>
          </w:p>
        </w:tc>
        <w:tc>
          <w:tcPr>
            <w:tcW w:w="880" w:type="pct"/>
            <w:tcBorders>
              <w:top w:val="single" w:sz="8"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16" w:author="Charles Neumeyer" w:date="2011-03-29T16:33:00Z">
              <w:r>
                <w:rPr>
                  <w:rFonts w:ascii="Verdana" w:hAnsi="Verdana"/>
                </w:rPr>
                <w:t>ohm</w:t>
              </w:r>
            </w:ins>
            <w:proofErr w:type="gramEnd"/>
            <w:del w:id="8617" w:author="Charles Neumeyer" w:date="2011-03-29T16:33:00Z">
              <w:r w:rsidRPr="00E142B9" w:rsidDel="0070777A">
                <w:rPr>
                  <w:rFonts w:ascii="Verdana" w:hAnsi="Verdana"/>
                </w:rPr>
                <w:delText>ohm</w:delText>
              </w:r>
            </w:del>
          </w:p>
        </w:tc>
        <w:tc>
          <w:tcPr>
            <w:tcW w:w="808" w:type="pct"/>
            <w:tcBorders>
              <w:top w:val="single" w:sz="8"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18" w:author="Charles Neumeyer" w:date="2011-03-29T16:33:00Z">
              <w:r>
                <w:rPr>
                  <w:rFonts w:ascii="Verdana" w:hAnsi="Verdana"/>
                </w:rPr>
                <w:t>2.42E-03</w:t>
              </w:r>
            </w:ins>
            <w:del w:id="8619" w:author="Charles Neumeyer" w:date="2011-03-29T16:33:00Z">
              <w:r w:rsidRPr="00E142B9" w:rsidDel="0070777A">
                <w:rPr>
                  <w:rFonts w:ascii="Verdana" w:hAnsi="Verdana"/>
                </w:rPr>
                <w:delText>2.50E-03</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20" w:author="Charles Neumeyer" w:date="2011-03-29T16:33:00Z">
              <w:r>
                <w:rPr>
                  <w:rFonts w:ascii="Verdana" w:hAnsi="Verdana"/>
                </w:rPr>
                <w:t>Coil inductance</w:t>
              </w:r>
            </w:ins>
            <w:del w:id="8621" w:author="Charles Neumeyer" w:date="2011-03-29T16:33:00Z">
              <w:r w:rsidRPr="00E142B9" w:rsidDel="0070777A">
                <w:rPr>
                  <w:rFonts w:ascii="Verdana" w:hAnsi="Verdana"/>
                </w:rPr>
                <w:delText>Coil inductance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22" w:author="Charles Neumeyer" w:date="2011-03-29T16:33:00Z">
              <w:r>
                <w:rPr>
                  <w:rFonts w:ascii="Verdana" w:hAnsi="Verdana"/>
                </w:rPr>
                <w:t>henry</w:t>
              </w:r>
            </w:ins>
            <w:proofErr w:type="gramEnd"/>
            <w:del w:id="8623" w:author="Charles Neumeyer" w:date="2011-03-29T16:33:00Z">
              <w:r w:rsidRPr="00E142B9" w:rsidDel="0070777A">
                <w:rPr>
                  <w:rFonts w:ascii="Verdana" w:hAnsi="Verdana"/>
                </w:rPr>
                <w:delText>henry</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24" w:author="Charles Neumeyer" w:date="2011-03-29T16:33:00Z">
              <w:r>
                <w:rPr>
                  <w:rFonts w:ascii="Verdana" w:hAnsi="Verdana"/>
                </w:rPr>
                <w:t>2.32E-04</w:t>
              </w:r>
            </w:ins>
            <w:del w:id="8625" w:author="Charles Neumeyer" w:date="2011-03-29T16:33:00Z">
              <w:r w:rsidRPr="00E142B9" w:rsidDel="0070777A">
                <w:rPr>
                  <w:rFonts w:ascii="Verdana" w:hAnsi="Verdana"/>
                </w:rPr>
                <w:delText>2.32E-04</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26" w:author="Charles Neumeyer" w:date="2011-03-29T16:33:00Z">
              <w:r>
                <w:rPr>
                  <w:rFonts w:ascii="Verdana" w:hAnsi="Verdana"/>
                </w:rPr>
                <w:t>Bus bar resistance at operating temperature</w:t>
              </w:r>
            </w:ins>
            <w:del w:id="8627" w:author="Charles Neumeyer" w:date="2011-03-29T16:33:00Z">
              <w:r w:rsidRPr="00E142B9" w:rsidDel="0070777A">
                <w:rPr>
                  <w:rFonts w:ascii="Verdana" w:hAnsi="Verdana"/>
                </w:rPr>
                <w:delText>Bus bar resistance at operating temperature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28" w:author="Charles Neumeyer" w:date="2011-03-29T16:33:00Z">
              <w:r>
                <w:rPr>
                  <w:rFonts w:ascii="Verdana" w:hAnsi="Verdana"/>
                </w:rPr>
                <w:t>ohm</w:t>
              </w:r>
            </w:ins>
            <w:proofErr w:type="gramEnd"/>
            <w:del w:id="8629" w:author="Charles Neumeyer" w:date="2011-03-29T16:33:00Z">
              <w:r w:rsidRPr="00E142B9" w:rsidDel="0070777A">
                <w:rPr>
                  <w:rFonts w:ascii="Verdana" w:hAnsi="Verdana"/>
                </w:rPr>
                <w:delText>ohm</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30" w:author="Charles Neumeyer" w:date="2011-03-29T16:33:00Z">
              <w:r>
                <w:rPr>
                  <w:rFonts w:ascii="Verdana" w:hAnsi="Verdana"/>
                </w:rPr>
                <w:t>1.22E-04</w:t>
              </w:r>
            </w:ins>
            <w:del w:id="8631" w:author="Charles Neumeyer" w:date="2011-03-29T16:33:00Z">
              <w:r w:rsidRPr="00E142B9" w:rsidDel="0070777A">
                <w:rPr>
                  <w:rFonts w:ascii="Verdana" w:hAnsi="Verdana"/>
                </w:rPr>
                <w:delText>1.22E-04</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32" w:author="Charles Neumeyer" w:date="2011-03-29T16:33:00Z">
              <w:r>
                <w:rPr>
                  <w:rFonts w:ascii="Verdana" w:hAnsi="Verdana"/>
                </w:rPr>
                <w:t>Bus bar inductance</w:t>
              </w:r>
            </w:ins>
            <w:del w:id="8633" w:author="Charles Neumeyer" w:date="2011-03-29T16:33:00Z">
              <w:r w:rsidRPr="00E142B9" w:rsidDel="0070777A">
                <w:rPr>
                  <w:rFonts w:ascii="Verdana" w:hAnsi="Verdana"/>
                </w:rPr>
                <w:delText>Bus bar inductance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34" w:author="Charles Neumeyer" w:date="2011-03-29T16:33:00Z">
              <w:r>
                <w:rPr>
                  <w:rFonts w:ascii="Verdana" w:hAnsi="Verdana"/>
                </w:rPr>
                <w:t>henry</w:t>
              </w:r>
            </w:ins>
            <w:proofErr w:type="gramEnd"/>
            <w:del w:id="8635" w:author="Charles Neumeyer" w:date="2011-03-29T16:33:00Z">
              <w:r w:rsidRPr="00E142B9" w:rsidDel="0070777A">
                <w:rPr>
                  <w:rFonts w:ascii="Verdana" w:hAnsi="Verdana"/>
                </w:rPr>
                <w:delText>henry</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36" w:author="Charles Neumeyer" w:date="2011-03-29T16:33:00Z">
              <w:r>
                <w:rPr>
                  <w:rFonts w:ascii="Verdana" w:hAnsi="Verdana"/>
                </w:rPr>
                <w:t>6.01E-06</w:t>
              </w:r>
            </w:ins>
            <w:del w:id="8637" w:author="Charles Neumeyer" w:date="2011-03-29T16:33:00Z">
              <w:r w:rsidRPr="00E142B9" w:rsidDel="0070777A">
                <w:rPr>
                  <w:rFonts w:ascii="Verdana" w:hAnsi="Verdana"/>
                </w:rPr>
                <w:delText>6.01E-06</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38" w:author="Charles Neumeyer" w:date="2011-03-29T16:33:00Z">
              <w:r>
                <w:rPr>
                  <w:rFonts w:ascii="Verdana" w:hAnsi="Verdana"/>
                </w:rPr>
                <w:t>Total circuit resistance at operating temperture</w:t>
              </w:r>
            </w:ins>
            <w:del w:id="8639" w:author="Charles Neumeyer" w:date="2011-03-29T16:33:00Z">
              <w:r w:rsidRPr="00E142B9" w:rsidDel="0070777A">
                <w:rPr>
                  <w:rFonts w:ascii="Verdana" w:hAnsi="Verdana"/>
                </w:rPr>
                <w:delText>Total circuit resistance at operating temper</w:delText>
              </w:r>
              <w:r w:rsidDel="0070777A">
                <w:rPr>
                  <w:rFonts w:ascii="Verdana" w:hAnsi="Verdana"/>
                </w:rPr>
                <w:delText>a</w:delText>
              </w:r>
              <w:r w:rsidRPr="00E142B9" w:rsidDel="0070777A">
                <w:rPr>
                  <w:rFonts w:ascii="Verdana" w:hAnsi="Verdana"/>
                </w:rPr>
                <w:delText>ture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40" w:author="Charles Neumeyer" w:date="2011-03-29T16:33:00Z">
              <w:r>
                <w:rPr>
                  <w:rFonts w:ascii="Verdana" w:hAnsi="Verdana"/>
                </w:rPr>
                <w:t>ohm</w:t>
              </w:r>
            </w:ins>
            <w:proofErr w:type="gramEnd"/>
            <w:del w:id="8641" w:author="Charles Neumeyer" w:date="2011-03-29T16:33:00Z">
              <w:r w:rsidRPr="00E142B9" w:rsidDel="0070777A">
                <w:rPr>
                  <w:rFonts w:ascii="Verdana" w:hAnsi="Verdana"/>
                </w:rPr>
                <w:delText>ohm</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42" w:author="Charles Neumeyer" w:date="2011-03-29T16:33:00Z">
              <w:r>
                <w:rPr>
                  <w:rFonts w:ascii="Verdana" w:hAnsi="Verdana"/>
                </w:rPr>
                <w:t>2.54E-03</w:t>
              </w:r>
            </w:ins>
            <w:del w:id="8643" w:author="Charles Neumeyer" w:date="2011-03-29T16:33:00Z">
              <w:r w:rsidRPr="00E142B9" w:rsidDel="0070777A">
                <w:rPr>
                  <w:rFonts w:ascii="Verdana" w:hAnsi="Verdana"/>
                </w:rPr>
                <w:delText>2.62E-03</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44" w:author="Charles Neumeyer" w:date="2011-03-29T16:33:00Z">
              <w:r>
                <w:rPr>
                  <w:rFonts w:ascii="Verdana" w:hAnsi="Verdana"/>
                </w:rPr>
                <w:t>Total circuit inductance</w:t>
              </w:r>
            </w:ins>
            <w:del w:id="8645" w:author="Charles Neumeyer" w:date="2011-03-29T16:33:00Z">
              <w:r w:rsidRPr="00E142B9" w:rsidDel="0070777A">
                <w:rPr>
                  <w:rFonts w:ascii="Verdana" w:hAnsi="Verdana"/>
                </w:rPr>
                <w:delText>Total circuit inductance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46" w:author="Charles Neumeyer" w:date="2011-03-29T16:33:00Z">
              <w:r>
                <w:rPr>
                  <w:rFonts w:ascii="Verdana" w:hAnsi="Verdana"/>
                </w:rPr>
                <w:t>henry</w:t>
              </w:r>
            </w:ins>
            <w:proofErr w:type="gramEnd"/>
            <w:del w:id="8647" w:author="Charles Neumeyer" w:date="2011-03-29T16:33:00Z">
              <w:r w:rsidRPr="00E142B9" w:rsidDel="0070777A">
                <w:rPr>
                  <w:rFonts w:ascii="Verdana" w:hAnsi="Verdana"/>
                </w:rPr>
                <w:delText>henry</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48" w:author="Charles Neumeyer" w:date="2011-03-29T16:33:00Z">
              <w:r>
                <w:rPr>
                  <w:rFonts w:ascii="Verdana" w:hAnsi="Verdana"/>
                </w:rPr>
                <w:t>2.38E-04</w:t>
              </w:r>
            </w:ins>
            <w:del w:id="8649" w:author="Charles Neumeyer" w:date="2011-03-29T16:33:00Z">
              <w:r w:rsidRPr="00E142B9" w:rsidDel="0070777A">
                <w:rPr>
                  <w:rFonts w:ascii="Verdana" w:hAnsi="Verdana"/>
                </w:rPr>
                <w:delText>2.38E-04</w:delText>
              </w:r>
            </w:del>
          </w:p>
        </w:tc>
      </w:tr>
      <w:tr w:rsidR="00E30BDF" w:rsidRPr="00E142B9">
        <w:trPr>
          <w:trHeight w:val="340"/>
        </w:trPr>
        <w:tc>
          <w:tcPr>
            <w:tcW w:w="3312" w:type="pct"/>
            <w:tcBorders>
              <w:top w:val="single" w:sz="4" w:space="0" w:color="auto"/>
              <w:left w:val="single" w:sz="8" w:space="0" w:color="auto"/>
              <w:bottom w:val="single" w:sz="8"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50" w:author="Charles Neumeyer" w:date="2011-03-29T16:33:00Z">
              <w:r>
                <w:rPr>
                  <w:rFonts w:ascii="Verdana" w:hAnsi="Verdana"/>
                </w:rPr>
                <w:t>Current per turn</w:t>
              </w:r>
            </w:ins>
            <w:del w:id="8651" w:author="Charles Neumeyer" w:date="2011-03-29T16:33:00Z">
              <w:r w:rsidRPr="00E142B9" w:rsidDel="0070777A">
                <w:rPr>
                  <w:rFonts w:ascii="Verdana" w:hAnsi="Verdana"/>
                </w:rPr>
                <w:delText>Current per turn</w:delText>
              </w:r>
            </w:del>
          </w:p>
        </w:tc>
        <w:tc>
          <w:tcPr>
            <w:tcW w:w="880" w:type="pct"/>
            <w:tcBorders>
              <w:top w:val="single" w:sz="4" w:space="0" w:color="auto"/>
              <w:left w:val="single" w:sz="8" w:space="0" w:color="auto"/>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52" w:author="Charles Neumeyer" w:date="2011-03-29T16:33:00Z">
              <w:r>
                <w:rPr>
                  <w:rFonts w:ascii="Verdana" w:hAnsi="Verdana"/>
                </w:rPr>
                <w:t>amp</w:t>
              </w:r>
            </w:ins>
            <w:proofErr w:type="gramEnd"/>
            <w:del w:id="8653" w:author="Charles Neumeyer" w:date="2011-03-29T16:33:00Z">
              <w:r w:rsidRPr="00E142B9" w:rsidDel="0070777A">
                <w:rPr>
                  <w:rFonts w:ascii="Verdana" w:hAnsi="Verdana"/>
                </w:rPr>
                <w:delText>amp</w:delText>
              </w:r>
            </w:del>
          </w:p>
        </w:tc>
        <w:tc>
          <w:tcPr>
            <w:tcW w:w="808" w:type="pct"/>
            <w:tcBorders>
              <w:top w:val="single" w:sz="4" w:space="0" w:color="auto"/>
              <w:left w:val="nil"/>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54" w:author="Charles Neumeyer" w:date="2011-03-29T16:33:00Z">
              <w:r>
                <w:rPr>
                  <w:rFonts w:ascii="Verdana" w:hAnsi="Verdana"/>
                </w:rPr>
                <w:t>15000</w:t>
              </w:r>
            </w:ins>
            <w:del w:id="8655" w:author="Charles Neumeyer" w:date="2011-03-29T16:33:00Z">
              <w:r w:rsidRPr="00E142B9" w:rsidDel="0070777A">
                <w:rPr>
                  <w:rFonts w:ascii="Verdana" w:hAnsi="Verdana"/>
                </w:rPr>
                <w:delText>15000</w:delText>
              </w:r>
            </w:del>
          </w:p>
        </w:tc>
      </w:tr>
      <w:tr w:rsidR="00C21627" w:rsidRPr="00E142B9">
        <w:trPr>
          <w:trHeight w:val="340"/>
        </w:trPr>
        <w:tc>
          <w:tcPr>
            <w:tcW w:w="3312" w:type="pct"/>
            <w:tcBorders>
              <w:top w:val="nil"/>
              <w:left w:val="single" w:sz="8"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left"/>
              <w:rPr>
                <w:rFonts w:ascii="Verdana" w:hAnsi="Verdana"/>
                <w:b/>
                <w:bCs/>
              </w:rPr>
            </w:pPr>
            <w:r w:rsidRPr="00E142B9">
              <w:rPr>
                <w:rFonts w:ascii="Verdana" w:hAnsi="Verdana"/>
                <w:b/>
                <w:bCs/>
              </w:rPr>
              <w:t>AC Mode</w:t>
            </w:r>
          </w:p>
        </w:tc>
        <w:tc>
          <w:tcPr>
            <w:tcW w:w="880" w:type="pct"/>
            <w:tcBorders>
              <w:top w:val="nil"/>
              <w:left w:val="single" w:sz="4"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c>
          <w:tcPr>
            <w:tcW w:w="808" w:type="pct"/>
            <w:tcBorders>
              <w:top w:val="nil"/>
              <w:left w:val="single" w:sz="4" w:space="0" w:color="auto"/>
              <w:bottom w:val="nil"/>
              <w:right w:val="single" w:sz="8"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r>
      <w:tr w:rsidR="00E30BDF" w:rsidRPr="00E142B9">
        <w:trPr>
          <w:trHeight w:val="320"/>
        </w:trPr>
        <w:tc>
          <w:tcPr>
            <w:tcW w:w="3312" w:type="pct"/>
            <w:tcBorders>
              <w:top w:val="single" w:sz="8"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56" w:author="Charles Neumeyer" w:date="2011-03-29T16:33:00Z">
              <w:r>
                <w:rPr>
                  <w:rFonts w:ascii="Verdana" w:hAnsi="Verdana"/>
                </w:rPr>
                <w:t>Frequency</w:t>
              </w:r>
            </w:ins>
            <w:del w:id="8657" w:author="Charles Neumeyer" w:date="2011-03-29T16:33:00Z">
              <w:r w:rsidRPr="00E142B9" w:rsidDel="005450EF">
                <w:rPr>
                  <w:rFonts w:ascii="Verdana" w:hAnsi="Verdana"/>
                </w:rPr>
                <w:delText>Frequency</w:delText>
              </w:r>
            </w:del>
          </w:p>
        </w:tc>
        <w:tc>
          <w:tcPr>
            <w:tcW w:w="880" w:type="pct"/>
            <w:tcBorders>
              <w:top w:val="single" w:sz="8"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58" w:author="Charles Neumeyer" w:date="2011-03-29T16:33:00Z">
              <w:r>
                <w:rPr>
                  <w:rFonts w:ascii="Verdana" w:hAnsi="Verdana"/>
                </w:rPr>
                <w:t>Hz</w:t>
              </w:r>
            </w:ins>
            <w:del w:id="8659" w:author="Charles Neumeyer" w:date="2011-03-29T16:33:00Z">
              <w:r w:rsidRPr="00E142B9" w:rsidDel="005450EF">
                <w:rPr>
                  <w:rFonts w:ascii="Verdana" w:hAnsi="Verdana"/>
                </w:rPr>
                <w:delText>Hz</w:delText>
              </w:r>
            </w:del>
          </w:p>
        </w:tc>
        <w:tc>
          <w:tcPr>
            <w:tcW w:w="808" w:type="pct"/>
            <w:tcBorders>
              <w:top w:val="single" w:sz="8"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60" w:author="Charles Neumeyer" w:date="2011-03-29T16:33:00Z">
              <w:r>
                <w:rPr>
                  <w:rFonts w:ascii="Verdana" w:hAnsi="Verdana"/>
                </w:rPr>
                <w:t>5</w:t>
              </w:r>
            </w:ins>
            <w:del w:id="8661" w:author="Charles Neumeyer" w:date="2011-03-29T16:33:00Z">
              <w:r w:rsidRPr="00E142B9" w:rsidDel="005450EF">
                <w:rPr>
                  <w:rFonts w:ascii="Verdana" w:hAnsi="Verdana"/>
                </w:rPr>
                <w:delText>5</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62" w:author="Charles Neumeyer" w:date="2011-03-29T16:33:00Z">
              <w:r>
                <w:rPr>
                  <w:rFonts w:ascii="Verdana" w:hAnsi="Verdana"/>
                </w:rPr>
                <w:t>Inductive reactance</w:t>
              </w:r>
            </w:ins>
            <w:del w:id="8663" w:author="Charles Neumeyer" w:date="2011-03-29T16:33:00Z">
              <w:r w:rsidRPr="00E142B9" w:rsidDel="005450EF">
                <w:rPr>
                  <w:rFonts w:ascii="Verdana" w:hAnsi="Verdana"/>
                </w:rPr>
                <w:delText>Inductive reactance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64" w:author="Charles Neumeyer" w:date="2011-03-29T16:33:00Z">
              <w:r>
                <w:rPr>
                  <w:rFonts w:ascii="Verdana" w:hAnsi="Verdana"/>
                </w:rPr>
                <w:t>ohm</w:t>
              </w:r>
            </w:ins>
            <w:proofErr w:type="gramEnd"/>
            <w:del w:id="8665" w:author="Charles Neumeyer" w:date="2011-03-29T16:33:00Z">
              <w:r w:rsidRPr="00E142B9" w:rsidDel="005450EF">
                <w:rPr>
                  <w:rFonts w:ascii="Verdana" w:hAnsi="Verdana"/>
                </w:rPr>
                <w:delText>ohm</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66" w:author="Charles Neumeyer" w:date="2011-03-29T16:33:00Z">
              <w:r>
                <w:rPr>
                  <w:rFonts w:ascii="Verdana" w:hAnsi="Verdana"/>
                </w:rPr>
                <w:t>7.46E-03</w:t>
              </w:r>
            </w:ins>
            <w:del w:id="8667" w:author="Charles Neumeyer" w:date="2011-03-29T16:33:00Z">
              <w:r w:rsidRPr="00E142B9" w:rsidDel="005450EF">
                <w:rPr>
                  <w:rFonts w:ascii="Verdana" w:hAnsi="Verdana"/>
                </w:rPr>
                <w:delText>7.46E-03</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68" w:author="Charles Neumeyer" w:date="2011-03-29T16:33:00Z">
              <w:r>
                <w:rPr>
                  <w:rFonts w:ascii="Verdana" w:hAnsi="Verdana"/>
                </w:rPr>
                <w:t>Complex impedance</w:t>
              </w:r>
            </w:ins>
            <w:del w:id="8669" w:author="Charles Neumeyer" w:date="2011-03-29T16:33:00Z">
              <w:r w:rsidRPr="00E142B9" w:rsidDel="005450EF">
                <w:rPr>
                  <w:rFonts w:ascii="Verdana" w:hAnsi="Verdana"/>
                </w:rPr>
                <w:delText>Complex impedance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70" w:author="Charles Neumeyer" w:date="2011-03-29T16:33:00Z">
              <w:r>
                <w:rPr>
                  <w:rFonts w:ascii="Verdana" w:hAnsi="Verdana"/>
                </w:rPr>
                <w:t>ohm</w:t>
              </w:r>
            </w:ins>
            <w:proofErr w:type="gramEnd"/>
            <w:del w:id="8671" w:author="Charles Neumeyer" w:date="2011-03-29T16:33:00Z">
              <w:r w:rsidRPr="00E142B9" w:rsidDel="005450EF">
                <w:rPr>
                  <w:rFonts w:ascii="Verdana" w:hAnsi="Verdana"/>
                </w:rPr>
                <w:delText>ohm</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72" w:author="Charles Neumeyer" w:date="2011-03-29T16:33:00Z">
              <w:r>
                <w:rPr>
                  <w:rFonts w:ascii="Verdana" w:hAnsi="Verdana"/>
                </w:rPr>
                <w:t>7.88E-03</w:t>
              </w:r>
            </w:ins>
            <w:del w:id="8673" w:author="Charles Neumeyer" w:date="2011-03-29T16:33:00Z">
              <w:r w:rsidRPr="00E142B9" w:rsidDel="005450EF">
                <w:rPr>
                  <w:rFonts w:ascii="Verdana" w:hAnsi="Verdana"/>
                </w:rPr>
                <w:delText>7.91E-03</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74" w:author="Charles Neumeyer" w:date="2011-03-29T16:33:00Z">
              <w:r>
                <w:rPr>
                  <w:rFonts w:ascii="Verdana" w:hAnsi="Verdana"/>
                </w:rPr>
                <w:t>Load power factor</w:t>
              </w:r>
            </w:ins>
            <w:del w:id="8675" w:author="Charles Neumeyer" w:date="2011-03-29T16:33:00Z">
              <w:r w:rsidRPr="00E142B9" w:rsidDel="005450EF">
                <w:rPr>
                  <w:rFonts w:ascii="Verdana" w:hAnsi="Verdana"/>
                </w:rPr>
                <w:delText>Load power factor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76" w:author="Charles Neumeyer" w:date="2011-03-29T16:33:00Z">
              <w:r>
                <w:rPr>
                  <w:rFonts w:ascii="Verdana" w:hAnsi="Verdana"/>
                </w:rPr>
                <w:t> </w:t>
              </w:r>
            </w:ins>
            <w:del w:id="8677"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78" w:author="Charles Neumeyer" w:date="2011-03-29T16:33:00Z">
              <w:r>
                <w:rPr>
                  <w:rFonts w:ascii="Verdana" w:hAnsi="Verdana"/>
                </w:rPr>
                <w:t>0.32</w:t>
              </w:r>
            </w:ins>
            <w:del w:id="8679" w:author="Charles Neumeyer" w:date="2011-03-29T16:33:00Z">
              <w:r w:rsidRPr="00E142B9" w:rsidDel="005450EF">
                <w:rPr>
                  <w:rFonts w:ascii="Verdana" w:hAnsi="Verdana"/>
                </w:rPr>
                <w:delText>0.33</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80" w:author="Charles Neumeyer" w:date="2011-03-29T16:33:00Z">
              <w:r>
                <w:rPr>
                  <w:rFonts w:ascii="Verdana" w:hAnsi="Verdana"/>
                </w:rPr>
                <w:t>Phase angle</w:t>
              </w:r>
            </w:ins>
            <w:del w:id="8681" w:author="Charles Neumeyer" w:date="2011-03-29T16:33:00Z">
              <w:r w:rsidRPr="00E142B9" w:rsidDel="005450EF">
                <w:rPr>
                  <w:rFonts w:ascii="Verdana" w:hAnsi="Verdana"/>
                </w:rPr>
                <w:delText>Phase angle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82" w:author="Charles Neumeyer" w:date="2011-03-29T16:33:00Z">
              <w:r>
                <w:rPr>
                  <w:rFonts w:ascii="Verdana" w:hAnsi="Verdana"/>
                </w:rPr>
                <w:t> </w:t>
              </w:r>
            </w:ins>
            <w:del w:id="8683"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84" w:author="Charles Neumeyer" w:date="2011-03-29T16:33:00Z">
              <w:r>
                <w:rPr>
                  <w:rFonts w:ascii="Verdana" w:hAnsi="Verdana"/>
                </w:rPr>
                <w:t>71</w:t>
              </w:r>
            </w:ins>
            <w:del w:id="8685" w:author="Charles Neumeyer" w:date="2011-03-29T16:33:00Z">
              <w:r w:rsidRPr="00E142B9" w:rsidDel="005450EF">
                <w:rPr>
                  <w:rFonts w:ascii="Verdana" w:hAnsi="Verdana"/>
                </w:rPr>
                <w:delText>71</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86" w:author="Charles Neumeyer" w:date="2011-03-29T16:33:00Z">
              <w:r>
                <w:rPr>
                  <w:rFonts w:ascii="Verdana" w:hAnsi="Verdana"/>
                </w:rPr>
                <w:t>Voltage drop</w:t>
              </w:r>
            </w:ins>
            <w:del w:id="8687" w:author="Charles Neumeyer" w:date="2011-03-29T16:33:00Z">
              <w:r w:rsidRPr="00E142B9" w:rsidDel="005450EF">
                <w:rPr>
                  <w:rFonts w:ascii="Verdana" w:hAnsi="Verdana"/>
                </w:rPr>
                <w:delText>Voltage drop</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88" w:author="Charles Neumeyer" w:date="2011-03-29T16:33:00Z">
              <w:r>
                <w:rPr>
                  <w:rFonts w:ascii="Verdana" w:hAnsi="Verdana"/>
                </w:rPr>
                <w:t>volt</w:t>
              </w:r>
            </w:ins>
            <w:proofErr w:type="gramEnd"/>
            <w:del w:id="8689" w:author="Charles Neumeyer" w:date="2011-03-29T16:33:00Z">
              <w:r w:rsidRPr="00E142B9" w:rsidDel="005450EF">
                <w:rPr>
                  <w:rFonts w:ascii="Verdana" w:hAnsi="Verdana"/>
                </w:rPr>
                <w:delText>volt</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90" w:author="Charles Neumeyer" w:date="2011-03-29T16:33:00Z">
              <w:r>
                <w:rPr>
                  <w:rFonts w:ascii="Verdana" w:hAnsi="Verdana"/>
                </w:rPr>
                <w:t>118</w:t>
              </w:r>
            </w:ins>
            <w:del w:id="8691" w:author="Charles Neumeyer" w:date="2011-03-29T16:33:00Z">
              <w:r w:rsidRPr="00E142B9" w:rsidDel="005450EF">
                <w:rPr>
                  <w:rFonts w:ascii="Verdana" w:hAnsi="Verdana"/>
                </w:rPr>
                <w:delText>119</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92" w:author="Charles Neumeyer" w:date="2011-03-29T16:33:00Z">
              <w:r>
                <w:rPr>
                  <w:rFonts w:ascii="Verdana" w:hAnsi="Verdana"/>
                </w:rPr>
                <w:t>Current at peak voltage</w:t>
              </w:r>
            </w:ins>
            <w:del w:id="8693" w:author="Charles Neumeyer" w:date="2011-03-29T16:33:00Z">
              <w:r w:rsidRPr="00E142B9" w:rsidDel="005450EF">
                <w:rPr>
                  <w:rFonts w:ascii="Verdana" w:hAnsi="Verdana"/>
                </w:rPr>
                <w:delText>Current at peak voltage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694" w:author="Charles Neumeyer" w:date="2011-03-29T16:33:00Z">
              <w:r>
                <w:rPr>
                  <w:rFonts w:ascii="Verdana" w:hAnsi="Verdana"/>
                </w:rPr>
                <w:t>amp</w:t>
              </w:r>
            </w:ins>
            <w:proofErr w:type="gramEnd"/>
            <w:del w:id="8695" w:author="Charles Neumeyer" w:date="2011-03-29T16:33:00Z">
              <w:r w:rsidRPr="00E142B9" w:rsidDel="005450EF">
                <w:rPr>
                  <w:rFonts w:ascii="Verdana" w:hAnsi="Verdana"/>
                </w:rPr>
                <w:delText>amp</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696" w:author="Charles Neumeyer" w:date="2011-03-29T16:33:00Z">
              <w:r>
                <w:rPr>
                  <w:rFonts w:ascii="Verdana" w:hAnsi="Verdana"/>
                </w:rPr>
                <w:t>4834</w:t>
              </w:r>
            </w:ins>
            <w:del w:id="8697" w:author="Charles Neumeyer" w:date="2011-03-29T16:33:00Z">
              <w:r w:rsidRPr="00E142B9" w:rsidDel="005450EF">
                <w:rPr>
                  <w:rFonts w:ascii="Verdana" w:hAnsi="Verdana"/>
                </w:rPr>
                <w:delText>4974</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698" w:author="Charles Neumeyer" w:date="2011-03-29T16:33:00Z">
              <w:r>
                <w:rPr>
                  <w:rFonts w:ascii="Verdana" w:hAnsi="Verdana"/>
                </w:rPr>
                <w:t>Power supply regulation at full load</w:t>
              </w:r>
            </w:ins>
            <w:del w:id="8699" w:author="Charles Neumeyer" w:date="2011-03-29T16:33:00Z">
              <w:r w:rsidRPr="00E142B9" w:rsidDel="005450EF">
                <w:rPr>
                  <w:rFonts w:ascii="Verdana" w:hAnsi="Verdana"/>
                </w:rPr>
                <w:delText>Power supply regulation at full load</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00" w:author="Charles Neumeyer" w:date="2011-03-29T16:33:00Z">
              <w:r>
                <w:rPr>
                  <w:rFonts w:ascii="Verdana" w:hAnsi="Verdana"/>
                </w:rPr>
                <w:t> </w:t>
              </w:r>
            </w:ins>
            <w:del w:id="8701"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02" w:author="Charles Neumeyer" w:date="2011-03-29T16:33:00Z">
              <w:r>
                <w:rPr>
                  <w:rFonts w:ascii="Verdana" w:hAnsi="Verdana"/>
                </w:rPr>
                <w:t>0.20</w:t>
              </w:r>
            </w:ins>
            <w:del w:id="8703" w:author="Charles Neumeyer" w:date="2011-03-29T16:33:00Z">
              <w:r w:rsidRPr="00E142B9" w:rsidDel="005450EF">
                <w:rPr>
                  <w:rFonts w:ascii="Verdana" w:hAnsi="Verdana"/>
                </w:rPr>
                <w:delText>0.20</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04" w:author="Charles Neumeyer" w:date="2011-03-29T16:33:00Z">
              <w:r>
                <w:rPr>
                  <w:rFonts w:ascii="Verdana" w:hAnsi="Verdana"/>
                </w:rPr>
                <w:t>Power supply regulation at current at peak voltage</w:t>
              </w:r>
            </w:ins>
            <w:del w:id="8705" w:author="Charles Neumeyer" w:date="2011-03-29T16:33:00Z">
              <w:r w:rsidRPr="00E142B9" w:rsidDel="005450EF">
                <w:rPr>
                  <w:rFonts w:ascii="Verdana" w:hAnsi="Verdana"/>
                </w:rPr>
                <w:delText>Power supply regulation at current at peak voltage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06" w:author="Charles Neumeyer" w:date="2011-03-29T16:33:00Z">
              <w:r>
                <w:rPr>
                  <w:rFonts w:ascii="Verdana" w:hAnsi="Verdana"/>
                </w:rPr>
                <w:t> </w:t>
              </w:r>
            </w:ins>
            <w:del w:id="8707"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08" w:author="Charles Neumeyer" w:date="2011-03-29T16:33:00Z">
              <w:r>
                <w:rPr>
                  <w:rFonts w:ascii="Verdana" w:hAnsi="Verdana"/>
                </w:rPr>
                <w:t>0.06</w:t>
              </w:r>
            </w:ins>
            <w:del w:id="8709" w:author="Charles Neumeyer" w:date="2011-03-29T16:33:00Z">
              <w:r w:rsidRPr="00E142B9" w:rsidDel="005450EF">
                <w:rPr>
                  <w:rFonts w:ascii="Verdana" w:hAnsi="Verdana"/>
                </w:rPr>
                <w:delText>0.07</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10" w:author="Charles Neumeyer" w:date="2011-03-29T16:33:00Z">
              <w:r>
                <w:rPr>
                  <w:rFonts w:ascii="Verdana" w:hAnsi="Verdana"/>
                </w:rPr>
                <w:t>Min power supply no-load voltage</w:t>
              </w:r>
            </w:ins>
            <w:del w:id="8711" w:author="Charles Neumeyer" w:date="2011-03-29T16:33:00Z">
              <w:r w:rsidRPr="00E142B9" w:rsidDel="005450EF">
                <w:rPr>
                  <w:rFonts w:ascii="Verdana" w:hAnsi="Verdana"/>
                </w:rPr>
                <w:delText>Min power supply no-load voltage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12" w:author="Charles Neumeyer" w:date="2011-03-29T16:33:00Z">
              <w:r>
                <w:rPr>
                  <w:rFonts w:ascii="Verdana" w:hAnsi="Verdana"/>
                </w:rPr>
                <w:t> </w:t>
              </w:r>
            </w:ins>
            <w:del w:id="8713"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14" w:author="Charles Neumeyer" w:date="2011-03-29T16:33:00Z">
              <w:r>
                <w:rPr>
                  <w:rFonts w:ascii="Verdana" w:hAnsi="Verdana"/>
                </w:rPr>
                <w:t>126</w:t>
              </w:r>
            </w:ins>
            <w:del w:id="8715" w:author="Charles Neumeyer" w:date="2011-03-29T16:33:00Z">
              <w:r w:rsidRPr="00E142B9" w:rsidDel="005450EF">
                <w:rPr>
                  <w:rFonts w:ascii="Verdana" w:hAnsi="Verdana"/>
                </w:rPr>
                <w:delText>127</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16" w:author="Charles Neumeyer" w:date="2011-03-29T16:33:00Z">
              <w:r>
                <w:rPr>
                  <w:rFonts w:ascii="Verdana" w:hAnsi="Verdana"/>
                </w:rPr>
                <w:t>Selected PS voltage</w:t>
              </w:r>
            </w:ins>
            <w:del w:id="8717" w:author="Charles Neumeyer" w:date="2011-03-29T16:33:00Z">
              <w:r w:rsidRPr="00E142B9" w:rsidDel="005450EF">
                <w:rPr>
                  <w:rFonts w:ascii="Verdana" w:hAnsi="Verdana"/>
                </w:rPr>
                <w:delText>Selected PS voltage</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18" w:author="Charles Neumeyer" w:date="2011-03-29T16:33:00Z">
              <w:r>
                <w:rPr>
                  <w:rFonts w:ascii="Verdana" w:hAnsi="Verdana"/>
                </w:rPr>
                <w:t> </w:t>
              </w:r>
            </w:ins>
            <w:del w:id="8719"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20" w:author="Charles Neumeyer" w:date="2011-03-29T16:33:00Z">
              <w:r>
                <w:rPr>
                  <w:rFonts w:ascii="Verdana" w:hAnsi="Verdana"/>
                </w:rPr>
                <w:t>180</w:t>
              </w:r>
            </w:ins>
            <w:del w:id="8721" w:author="Charles Neumeyer" w:date="2011-03-29T16:33:00Z">
              <w:r w:rsidRPr="00E142B9" w:rsidDel="005450EF">
                <w:rPr>
                  <w:rFonts w:ascii="Verdana" w:hAnsi="Verdana"/>
                </w:rPr>
                <w:delText>180</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22" w:author="Charles Neumeyer" w:date="2011-03-29T16:33:00Z">
              <w:r>
                <w:rPr>
                  <w:rFonts w:ascii="Verdana" w:hAnsi="Verdana"/>
                </w:rPr>
                <w:t>Active power</w:t>
              </w:r>
            </w:ins>
            <w:del w:id="8723" w:author="Charles Neumeyer" w:date="2011-03-29T16:33:00Z">
              <w:r w:rsidRPr="00E142B9" w:rsidDel="005450EF">
                <w:rPr>
                  <w:rFonts w:ascii="Verdana" w:hAnsi="Verdana"/>
                </w:rPr>
                <w:delText>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24" w:author="Charles Neumeyer" w:date="2011-03-29T16:33:00Z">
              <w:r>
                <w:rPr>
                  <w:rFonts w:ascii="Verdana" w:hAnsi="Verdana"/>
                </w:rPr>
                <w:t>watt</w:t>
              </w:r>
            </w:ins>
            <w:proofErr w:type="gramEnd"/>
            <w:del w:id="8725" w:author="Charles Neumeyer" w:date="2011-03-29T16:33:00Z">
              <w:r w:rsidRPr="00E142B9" w:rsidDel="005450EF">
                <w:rPr>
                  <w:rFonts w:ascii="Verdana" w:hAnsi="Verdana"/>
                </w:rPr>
                <w:delText>watt</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26" w:author="Charles Neumeyer" w:date="2011-03-29T16:33:00Z">
              <w:r>
                <w:rPr>
                  <w:rFonts w:ascii="Verdana" w:hAnsi="Verdana"/>
                </w:rPr>
                <w:t>2.86E+05</w:t>
              </w:r>
            </w:ins>
            <w:del w:id="8727" w:author="Charles Neumeyer" w:date="2011-03-29T16:33:00Z">
              <w:r w:rsidRPr="00E142B9" w:rsidDel="005450EF">
                <w:rPr>
                  <w:rFonts w:ascii="Verdana" w:hAnsi="Verdana"/>
                </w:rPr>
                <w:delText>2.95E+05</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28" w:author="Charles Neumeyer" w:date="2011-03-29T16:33:00Z">
              <w:r>
                <w:rPr>
                  <w:rFonts w:ascii="Verdana" w:hAnsi="Verdana"/>
                </w:rPr>
                <w:t>Apparent power</w:t>
              </w:r>
            </w:ins>
            <w:del w:id="8729" w:author="Charles Neumeyer" w:date="2011-03-29T16:33:00Z">
              <w:r w:rsidRPr="00E142B9" w:rsidDel="005450EF">
                <w:rPr>
                  <w:rFonts w:ascii="Verdana" w:hAnsi="Verdana"/>
                </w:rPr>
                <w:delText>Apparent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30" w:author="Charles Neumeyer" w:date="2011-03-29T16:33:00Z">
              <w:r>
                <w:rPr>
                  <w:rFonts w:ascii="Verdana" w:hAnsi="Verdana"/>
                </w:rPr>
                <w:t>volt</w:t>
              </w:r>
              <w:proofErr w:type="gramEnd"/>
              <w:r>
                <w:rPr>
                  <w:rFonts w:ascii="Verdana" w:hAnsi="Verdana"/>
                </w:rPr>
                <w:t>-amp</w:t>
              </w:r>
            </w:ins>
            <w:del w:id="8731" w:author="Charles Neumeyer" w:date="2011-03-29T16:33:00Z">
              <w:r w:rsidRPr="00E142B9" w:rsidDel="005450EF">
                <w:rPr>
                  <w:rFonts w:ascii="Verdana" w:hAnsi="Verdana"/>
                </w:rPr>
                <w:delText>volt-amp</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32" w:author="Charles Neumeyer" w:date="2011-03-29T16:33:00Z">
              <w:r>
                <w:rPr>
                  <w:rFonts w:ascii="Verdana" w:hAnsi="Verdana"/>
                </w:rPr>
                <w:t>2.70E+06</w:t>
              </w:r>
            </w:ins>
            <w:del w:id="8733" w:author="Charles Neumeyer" w:date="2011-03-29T16:33:00Z">
              <w:r w:rsidRPr="00E142B9" w:rsidDel="005450EF">
                <w:rPr>
                  <w:rFonts w:ascii="Verdana" w:hAnsi="Verdana"/>
                </w:rPr>
                <w:delText>2.70E+06</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34" w:author="Charles Neumeyer" w:date="2011-03-29T16:33:00Z">
              <w:r>
                <w:rPr>
                  <w:rFonts w:ascii="Verdana" w:hAnsi="Verdana"/>
                </w:rPr>
                <w:t>Reactive power</w:t>
              </w:r>
            </w:ins>
            <w:del w:id="8735" w:author="Charles Neumeyer" w:date="2011-03-29T16:33:00Z">
              <w:r w:rsidRPr="00E142B9" w:rsidDel="005450EF">
                <w:rPr>
                  <w:rFonts w:ascii="Verdana" w:hAnsi="Verdana"/>
                </w:rPr>
                <w:delText>Reactive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36" w:author="Charles Neumeyer" w:date="2011-03-29T16:33:00Z">
              <w:r>
                <w:rPr>
                  <w:rFonts w:ascii="Verdana" w:hAnsi="Verdana"/>
                </w:rPr>
                <w:t>volt</w:t>
              </w:r>
              <w:proofErr w:type="gramEnd"/>
              <w:r>
                <w:rPr>
                  <w:rFonts w:ascii="Verdana" w:hAnsi="Verdana"/>
                </w:rPr>
                <w:t>-amp-reactive</w:t>
              </w:r>
            </w:ins>
            <w:del w:id="8737" w:author="Charles Neumeyer" w:date="2011-03-29T16:33:00Z">
              <w:r w:rsidRPr="00E142B9" w:rsidDel="005450EF">
                <w:rPr>
                  <w:rFonts w:ascii="Verdana" w:hAnsi="Verdana"/>
                </w:rPr>
                <w:delText>volt-amp-reactive</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38" w:author="Charles Neumeyer" w:date="2011-03-29T16:33:00Z">
              <w:r>
                <w:rPr>
                  <w:rFonts w:ascii="Verdana" w:hAnsi="Verdana"/>
                </w:rPr>
                <w:t>2.68E+06</w:t>
              </w:r>
            </w:ins>
            <w:del w:id="8739" w:author="Charles Neumeyer" w:date="2011-03-29T16:33:00Z">
              <w:r w:rsidRPr="00E142B9" w:rsidDel="005450EF">
                <w:rPr>
                  <w:rFonts w:ascii="Verdana" w:hAnsi="Verdana"/>
                </w:rPr>
                <w:delText>2.68E+06</w:delText>
              </w:r>
            </w:del>
          </w:p>
        </w:tc>
      </w:tr>
      <w:tr w:rsidR="00E30BDF" w:rsidRPr="00E142B9">
        <w:trPr>
          <w:trHeight w:val="340"/>
        </w:trPr>
        <w:tc>
          <w:tcPr>
            <w:tcW w:w="3312" w:type="pct"/>
            <w:tcBorders>
              <w:top w:val="single" w:sz="4" w:space="0" w:color="auto"/>
              <w:left w:val="single" w:sz="8" w:space="0" w:color="auto"/>
              <w:bottom w:val="single" w:sz="8"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40" w:author="Charles Neumeyer" w:date="2011-03-29T16:33:00Z">
              <w:r>
                <w:rPr>
                  <w:rFonts w:ascii="Verdana" w:hAnsi="Verdana"/>
                </w:rPr>
                <w:t>Net power factor</w:t>
              </w:r>
            </w:ins>
            <w:del w:id="8741" w:author="Charles Neumeyer" w:date="2011-03-29T16:33:00Z">
              <w:r w:rsidRPr="00E142B9" w:rsidDel="005450EF">
                <w:rPr>
                  <w:rFonts w:ascii="Verdana" w:hAnsi="Verdana"/>
                </w:rPr>
                <w:delText>Net power factor</w:delText>
              </w:r>
            </w:del>
          </w:p>
        </w:tc>
        <w:tc>
          <w:tcPr>
            <w:tcW w:w="880" w:type="pct"/>
            <w:tcBorders>
              <w:top w:val="single" w:sz="4" w:space="0" w:color="auto"/>
              <w:left w:val="single" w:sz="8" w:space="0" w:color="auto"/>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42" w:author="Charles Neumeyer" w:date="2011-03-29T16:33:00Z">
              <w:r>
                <w:rPr>
                  <w:rFonts w:ascii="Verdana" w:hAnsi="Verdana"/>
                </w:rPr>
                <w:t> </w:t>
              </w:r>
            </w:ins>
            <w:del w:id="8743" w:author="Charles Neumeyer" w:date="2011-03-29T16:33:00Z">
              <w:r w:rsidRPr="00E142B9" w:rsidDel="005450EF">
                <w:rPr>
                  <w:rFonts w:ascii="Verdana" w:hAnsi="Verdana"/>
                </w:rPr>
                <w:delText> </w:delText>
              </w:r>
            </w:del>
          </w:p>
        </w:tc>
        <w:tc>
          <w:tcPr>
            <w:tcW w:w="808" w:type="pct"/>
            <w:tcBorders>
              <w:top w:val="single" w:sz="4" w:space="0" w:color="auto"/>
              <w:left w:val="nil"/>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44" w:author="Charles Neumeyer" w:date="2011-03-29T16:33:00Z">
              <w:r>
                <w:rPr>
                  <w:rFonts w:ascii="Verdana" w:hAnsi="Verdana"/>
                </w:rPr>
                <w:t>0.11</w:t>
              </w:r>
            </w:ins>
            <w:del w:id="8745" w:author="Charles Neumeyer" w:date="2011-03-29T16:33:00Z">
              <w:r w:rsidRPr="00E142B9" w:rsidDel="005450EF">
                <w:rPr>
                  <w:rFonts w:ascii="Verdana" w:hAnsi="Verdana"/>
                </w:rPr>
                <w:delText>0.11</w:delText>
              </w:r>
            </w:del>
          </w:p>
        </w:tc>
      </w:tr>
      <w:tr w:rsidR="00C21627" w:rsidRPr="00E142B9">
        <w:trPr>
          <w:trHeight w:val="340"/>
        </w:trPr>
        <w:tc>
          <w:tcPr>
            <w:tcW w:w="3312" w:type="pct"/>
            <w:tcBorders>
              <w:top w:val="nil"/>
              <w:left w:val="single" w:sz="8"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left"/>
              <w:rPr>
                <w:rFonts w:ascii="Verdana" w:hAnsi="Verdana"/>
                <w:b/>
                <w:bCs/>
              </w:rPr>
            </w:pPr>
            <w:r w:rsidRPr="00E142B9">
              <w:rPr>
                <w:rFonts w:ascii="Verdana" w:hAnsi="Verdana"/>
                <w:b/>
                <w:bCs/>
              </w:rPr>
              <w:t>DC Mode</w:t>
            </w:r>
          </w:p>
        </w:tc>
        <w:tc>
          <w:tcPr>
            <w:tcW w:w="880" w:type="pct"/>
            <w:tcBorders>
              <w:top w:val="nil"/>
              <w:left w:val="single" w:sz="4" w:space="0" w:color="auto"/>
              <w:bottom w:val="nil"/>
              <w:right w:val="single" w:sz="4"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c>
          <w:tcPr>
            <w:tcW w:w="808" w:type="pct"/>
            <w:tcBorders>
              <w:top w:val="nil"/>
              <w:left w:val="single" w:sz="4" w:space="0" w:color="auto"/>
              <w:bottom w:val="nil"/>
              <w:right w:val="single" w:sz="8" w:space="0" w:color="auto"/>
            </w:tcBorders>
            <w:shd w:val="clear" w:color="auto" w:fill="C0C0C0"/>
            <w:noWrap/>
            <w:vAlign w:val="bottom"/>
          </w:tcPr>
          <w:p w:rsidR="00C21627" w:rsidRPr="00E142B9" w:rsidRDefault="00C21627" w:rsidP="00C21627">
            <w:pPr>
              <w:spacing w:before="0" w:line="240" w:lineRule="auto"/>
              <w:jc w:val="center"/>
              <w:rPr>
                <w:rFonts w:ascii="Verdana" w:hAnsi="Verdana"/>
              </w:rPr>
            </w:pPr>
            <w:r w:rsidRPr="00E142B9">
              <w:rPr>
                <w:rFonts w:ascii="Verdana" w:hAnsi="Verdana"/>
              </w:rPr>
              <w:t> </w:t>
            </w:r>
          </w:p>
        </w:tc>
      </w:tr>
      <w:tr w:rsidR="00E30BDF" w:rsidRPr="00E142B9">
        <w:trPr>
          <w:trHeight w:val="320"/>
        </w:trPr>
        <w:tc>
          <w:tcPr>
            <w:tcW w:w="3312" w:type="pct"/>
            <w:tcBorders>
              <w:top w:val="single" w:sz="8"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46" w:author="Charles Neumeyer" w:date="2011-03-29T16:33:00Z">
              <w:r>
                <w:rPr>
                  <w:rFonts w:ascii="Verdana" w:hAnsi="Verdana"/>
                </w:rPr>
                <w:t>Voltage drop</w:t>
              </w:r>
            </w:ins>
            <w:del w:id="8747" w:author="Charles Neumeyer" w:date="2011-03-29T16:33:00Z">
              <w:r w:rsidRPr="00E142B9" w:rsidDel="00CA04C0">
                <w:rPr>
                  <w:rFonts w:ascii="Verdana" w:hAnsi="Verdana"/>
                </w:rPr>
                <w:delText>Voltage drop</w:delText>
              </w:r>
            </w:del>
          </w:p>
        </w:tc>
        <w:tc>
          <w:tcPr>
            <w:tcW w:w="880" w:type="pct"/>
            <w:tcBorders>
              <w:top w:val="single" w:sz="8"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48" w:author="Charles Neumeyer" w:date="2011-03-29T16:33:00Z">
              <w:r>
                <w:rPr>
                  <w:rFonts w:ascii="Verdana" w:hAnsi="Verdana"/>
                </w:rPr>
                <w:t>volt</w:t>
              </w:r>
            </w:ins>
            <w:proofErr w:type="gramEnd"/>
            <w:del w:id="8749" w:author="Charles Neumeyer" w:date="2011-03-29T16:33:00Z">
              <w:r w:rsidRPr="00E142B9" w:rsidDel="00CA04C0">
                <w:rPr>
                  <w:rFonts w:ascii="Verdana" w:hAnsi="Verdana"/>
                </w:rPr>
                <w:delText>volt</w:delText>
              </w:r>
            </w:del>
          </w:p>
        </w:tc>
        <w:tc>
          <w:tcPr>
            <w:tcW w:w="808" w:type="pct"/>
            <w:tcBorders>
              <w:top w:val="single" w:sz="8"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50" w:author="Charles Neumeyer" w:date="2011-03-29T16:33:00Z">
              <w:r>
                <w:rPr>
                  <w:rFonts w:ascii="Verdana" w:hAnsi="Verdana"/>
                </w:rPr>
                <w:t>38</w:t>
              </w:r>
            </w:ins>
            <w:del w:id="8751" w:author="Charles Neumeyer" w:date="2011-03-29T16:33:00Z">
              <w:r w:rsidRPr="00E142B9" w:rsidDel="00CA04C0">
                <w:rPr>
                  <w:rFonts w:ascii="Verdana" w:hAnsi="Verdana"/>
                </w:rPr>
                <w:delText>39</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52" w:author="Charles Neumeyer" w:date="2011-03-29T16:33:00Z">
              <w:r>
                <w:rPr>
                  <w:rFonts w:ascii="Verdana" w:hAnsi="Verdana"/>
                </w:rPr>
                <w:t>Active power</w:t>
              </w:r>
            </w:ins>
            <w:del w:id="8753" w:author="Charles Neumeyer" w:date="2011-03-29T16:33:00Z">
              <w:r w:rsidRPr="00E142B9" w:rsidDel="00CA04C0">
                <w:rPr>
                  <w:rFonts w:ascii="Verdana" w:hAnsi="Verdana"/>
                </w:rPr>
                <w:delText>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54" w:author="Charles Neumeyer" w:date="2011-03-29T16:33:00Z">
              <w:r>
                <w:rPr>
                  <w:rFonts w:ascii="Verdana" w:hAnsi="Verdana"/>
                </w:rPr>
                <w:t>watt</w:t>
              </w:r>
            </w:ins>
            <w:proofErr w:type="gramEnd"/>
            <w:del w:id="8755" w:author="Charles Neumeyer" w:date="2011-03-29T16:33:00Z">
              <w:r w:rsidRPr="00E142B9" w:rsidDel="00CA04C0">
                <w:rPr>
                  <w:rFonts w:ascii="Verdana" w:hAnsi="Verdana"/>
                </w:rPr>
                <w:delText>watt</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56" w:author="Charles Neumeyer" w:date="2011-03-29T16:33:00Z">
              <w:r>
                <w:rPr>
                  <w:rFonts w:ascii="Verdana" w:hAnsi="Verdana"/>
                </w:rPr>
                <w:t>5.72E+05</w:t>
              </w:r>
            </w:ins>
            <w:del w:id="8757" w:author="Charles Neumeyer" w:date="2011-03-29T16:33:00Z">
              <w:r w:rsidRPr="00E142B9" w:rsidDel="00CA04C0">
                <w:rPr>
                  <w:rFonts w:ascii="Verdana" w:hAnsi="Verdana"/>
                </w:rPr>
                <w:delText>5.90E+05</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58" w:author="Charles Neumeyer" w:date="2011-03-29T16:33:00Z">
              <w:r>
                <w:rPr>
                  <w:rFonts w:ascii="Verdana" w:hAnsi="Verdana"/>
                </w:rPr>
                <w:t>Apparent power</w:t>
              </w:r>
            </w:ins>
            <w:del w:id="8759" w:author="Charles Neumeyer" w:date="2011-03-29T16:33:00Z">
              <w:r w:rsidRPr="00E142B9" w:rsidDel="00CA04C0">
                <w:rPr>
                  <w:rFonts w:ascii="Verdana" w:hAnsi="Verdana"/>
                </w:rPr>
                <w:delText>Apparent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60" w:author="Charles Neumeyer" w:date="2011-03-29T16:33:00Z">
              <w:r>
                <w:rPr>
                  <w:rFonts w:ascii="Verdana" w:hAnsi="Verdana"/>
                </w:rPr>
                <w:t>volt</w:t>
              </w:r>
              <w:proofErr w:type="gramEnd"/>
              <w:r>
                <w:rPr>
                  <w:rFonts w:ascii="Verdana" w:hAnsi="Verdana"/>
                </w:rPr>
                <w:t>-amp</w:t>
              </w:r>
            </w:ins>
            <w:del w:id="8761" w:author="Charles Neumeyer" w:date="2011-03-29T16:33:00Z">
              <w:r w:rsidRPr="00E142B9" w:rsidDel="00CA04C0">
                <w:rPr>
                  <w:rFonts w:ascii="Verdana" w:hAnsi="Verdana"/>
                </w:rPr>
                <w:delText>volt-amp</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62" w:author="Charles Neumeyer" w:date="2011-03-29T16:33:00Z">
              <w:r>
                <w:rPr>
                  <w:rFonts w:ascii="Verdana" w:hAnsi="Verdana"/>
                </w:rPr>
                <w:t>2.70E+06</w:t>
              </w:r>
            </w:ins>
            <w:del w:id="8763" w:author="Charles Neumeyer" w:date="2011-03-29T16:33:00Z">
              <w:r w:rsidRPr="00E142B9" w:rsidDel="00CA04C0">
                <w:rPr>
                  <w:rFonts w:ascii="Verdana" w:hAnsi="Verdana"/>
                </w:rPr>
                <w:delText>2.70E+06</w:delText>
              </w:r>
            </w:del>
          </w:p>
        </w:tc>
      </w:tr>
      <w:tr w:rsidR="00E30BDF" w:rsidRPr="00E142B9">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64" w:author="Charles Neumeyer" w:date="2011-03-29T16:33:00Z">
              <w:r>
                <w:rPr>
                  <w:rFonts w:ascii="Verdana" w:hAnsi="Verdana"/>
                </w:rPr>
                <w:t>Reactive power</w:t>
              </w:r>
            </w:ins>
            <w:del w:id="8765" w:author="Charles Neumeyer" w:date="2011-03-29T16:33:00Z">
              <w:r w:rsidRPr="00E142B9" w:rsidDel="00CA04C0">
                <w:rPr>
                  <w:rFonts w:ascii="Verdana" w:hAnsi="Verdana"/>
                </w:rPr>
                <w:delText>Reactive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proofErr w:type="gramStart"/>
            <w:ins w:id="8766" w:author="Charles Neumeyer" w:date="2011-03-29T16:33:00Z">
              <w:r>
                <w:rPr>
                  <w:rFonts w:ascii="Verdana" w:hAnsi="Verdana"/>
                </w:rPr>
                <w:t>volt</w:t>
              </w:r>
              <w:proofErr w:type="gramEnd"/>
              <w:r>
                <w:rPr>
                  <w:rFonts w:ascii="Verdana" w:hAnsi="Verdana"/>
                </w:rPr>
                <w:t>-amp-reactive</w:t>
              </w:r>
            </w:ins>
            <w:del w:id="8767" w:author="Charles Neumeyer" w:date="2011-03-29T16:33:00Z">
              <w:r w:rsidRPr="00E142B9" w:rsidDel="00CA04C0">
                <w:rPr>
                  <w:rFonts w:ascii="Verdana" w:hAnsi="Verdana"/>
                </w:rPr>
                <w:delText>volt-amp-reactive</w:delText>
              </w:r>
            </w:del>
          </w:p>
        </w:tc>
        <w:tc>
          <w:tcPr>
            <w:tcW w:w="808" w:type="pct"/>
            <w:tcBorders>
              <w:top w:val="single" w:sz="4" w:space="0" w:color="auto"/>
              <w:left w:val="nil"/>
              <w:bottom w:val="single" w:sz="4"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68" w:author="Charles Neumeyer" w:date="2011-03-29T16:33:00Z">
              <w:r>
                <w:rPr>
                  <w:rFonts w:ascii="Verdana" w:hAnsi="Verdana"/>
                </w:rPr>
                <w:t>2.64E+06</w:t>
              </w:r>
            </w:ins>
            <w:del w:id="8769" w:author="Charles Neumeyer" w:date="2011-03-29T16:33:00Z">
              <w:r w:rsidRPr="00E142B9" w:rsidDel="00CA04C0">
                <w:rPr>
                  <w:rFonts w:ascii="Verdana" w:hAnsi="Verdana"/>
                </w:rPr>
                <w:delText>2.63E+06</w:delText>
              </w:r>
            </w:del>
          </w:p>
        </w:tc>
      </w:tr>
      <w:tr w:rsidR="00E30BDF" w:rsidRPr="00E142B9">
        <w:trPr>
          <w:trHeight w:val="340"/>
        </w:trPr>
        <w:tc>
          <w:tcPr>
            <w:tcW w:w="3312" w:type="pct"/>
            <w:tcBorders>
              <w:top w:val="single" w:sz="4" w:space="0" w:color="auto"/>
              <w:left w:val="single" w:sz="8" w:space="0" w:color="auto"/>
              <w:bottom w:val="single" w:sz="8" w:space="0" w:color="auto"/>
              <w:right w:val="nil"/>
            </w:tcBorders>
            <w:shd w:val="clear" w:color="auto" w:fill="auto"/>
            <w:noWrap/>
            <w:vAlign w:val="bottom"/>
          </w:tcPr>
          <w:p w:rsidR="00E30BDF" w:rsidRPr="00E142B9" w:rsidRDefault="00E30BDF" w:rsidP="00C21627">
            <w:pPr>
              <w:spacing w:before="0" w:line="240" w:lineRule="auto"/>
              <w:jc w:val="left"/>
              <w:rPr>
                <w:rFonts w:ascii="Verdana" w:hAnsi="Verdana"/>
              </w:rPr>
            </w:pPr>
            <w:ins w:id="8770" w:author="Charles Neumeyer" w:date="2011-03-29T16:33:00Z">
              <w:r>
                <w:rPr>
                  <w:rFonts w:ascii="Verdana" w:hAnsi="Verdana"/>
                </w:rPr>
                <w:t>Net power factor</w:t>
              </w:r>
            </w:ins>
            <w:del w:id="8771" w:author="Charles Neumeyer" w:date="2011-03-29T16:33:00Z">
              <w:r w:rsidRPr="00E142B9" w:rsidDel="00CA04C0">
                <w:rPr>
                  <w:rFonts w:ascii="Verdana" w:hAnsi="Verdana"/>
                </w:rPr>
                <w:delText>Net power factor</w:delText>
              </w:r>
            </w:del>
          </w:p>
        </w:tc>
        <w:tc>
          <w:tcPr>
            <w:tcW w:w="880" w:type="pct"/>
            <w:tcBorders>
              <w:top w:val="single" w:sz="4" w:space="0" w:color="auto"/>
              <w:left w:val="single" w:sz="8" w:space="0" w:color="auto"/>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72" w:author="Charles Neumeyer" w:date="2011-03-29T16:33:00Z">
              <w:r>
                <w:rPr>
                  <w:rFonts w:ascii="Verdana" w:hAnsi="Verdana"/>
                </w:rPr>
                <w:t> </w:t>
              </w:r>
            </w:ins>
            <w:del w:id="8773" w:author="Charles Neumeyer" w:date="2011-03-29T16:33:00Z">
              <w:r w:rsidRPr="00E142B9" w:rsidDel="00CA04C0">
                <w:rPr>
                  <w:rFonts w:ascii="Verdana" w:hAnsi="Verdana"/>
                </w:rPr>
                <w:delText> </w:delText>
              </w:r>
            </w:del>
          </w:p>
        </w:tc>
        <w:tc>
          <w:tcPr>
            <w:tcW w:w="808" w:type="pct"/>
            <w:tcBorders>
              <w:top w:val="single" w:sz="4" w:space="0" w:color="auto"/>
              <w:left w:val="nil"/>
              <w:bottom w:val="single" w:sz="8" w:space="0" w:color="auto"/>
              <w:right w:val="single" w:sz="8" w:space="0" w:color="auto"/>
            </w:tcBorders>
            <w:shd w:val="clear" w:color="auto" w:fill="auto"/>
            <w:noWrap/>
            <w:vAlign w:val="bottom"/>
          </w:tcPr>
          <w:p w:rsidR="00E30BDF" w:rsidRPr="00E142B9" w:rsidRDefault="00E30BDF" w:rsidP="00C21627">
            <w:pPr>
              <w:spacing w:before="0" w:line="240" w:lineRule="auto"/>
              <w:jc w:val="center"/>
              <w:rPr>
                <w:rFonts w:ascii="Verdana" w:hAnsi="Verdana"/>
              </w:rPr>
            </w:pPr>
            <w:ins w:id="8774" w:author="Charles Neumeyer" w:date="2011-03-29T16:33:00Z">
              <w:r>
                <w:rPr>
                  <w:rFonts w:ascii="Verdana" w:hAnsi="Verdana"/>
                </w:rPr>
                <w:t>0.21</w:t>
              </w:r>
            </w:ins>
            <w:del w:id="8775" w:author="Charles Neumeyer" w:date="2011-03-29T16:33:00Z">
              <w:r w:rsidRPr="00E142B9" w:rsidDel="00CA04C0">
                <w:rPr>
                  <w:rFonts w:ascii="Verdana" w:hAnsi="Verdana"/>
                </w:rPr>
                <w:delText>0.22</w:delText>
              </w:r>
            </w:del>
          </w:p>
        </w:tc>
      </w:tr>
    </w:tbl>
    <w:p w:rsidR="00C21627" w:rsidRDefault="00C21627" w:rsidP="00C21627">
      <w:pPr>
        <w:spacing w:before="0" w:line="360" w:lineRule="auto"/>
      </w:pPr>
    </w:p>
    <w:p w:rsidR="00C21627" w:rsidRPr="007C4301" w:rsidRDefault="00C21627" w:rsidP="00C21627">
      <w:pPr>
        <w:spacing w:before="0" w:line="360" w:lineRule="auto"/>
      </w:pPr>
      <w:r>
        <w:br w:type="page"/>
      </w:r>
    </w:p>
    <w:tbl>
      <w:tblPr>
        <w:tblW w:w="5000" w:type="pct"/>
        <w:tblLook w:val="0000"/>
      </w:tblPr>
      <w:tblGrid>
        <w:gridCol w:w="6344"/>
        <w:gridCol w:w="1685"/>
        <w:gridCol w:w="1547"/>
      </w:tblGrid>
      <w:tr w:rsidR="00C21627" w:rsidRPr="00122E56">
        <w:trPr>
          <w:trHeight w:val="340"/>
        </w:trPr>
        <w:tc>
          <w:tcPr>
            <w:tcW w:w="3312" w:type="pct"/>
            <w:tcBorders>
              <w:top w:val="nil"/>
              <w:left w:val="single" w:sz="8" w:space="0" w:color="auto"/>
              <w:bottom w:val="nil"/>
              <w:right w:val="single" w:sz="4" w:space="0" w:color="auto"/>
            </w:tcBorders>
            <w:shd w:val="clear" w:color="auto" w:fill="C0C0C0"/>
            <w:noWrap/>
            <w:vAlign w:val="bottom"/>
          </w:tcPr>
          <w:p w:rsidR="00C21627" w:rsidRPr="00122E56" w:rsidRDefault="00C21627" w:rsidP="00C21627">
            <w:pPr>
              <w:spacing w:before="0" w:line="240" w:lineRule="auto"/>
              <w:jc w:val="left"/>
              <w:rPr>
                <w:rFonts w:ascii="Verdana" w:hAnsi="Verdana"/>
                <w:b/>
                <w:bCs/>
              </w:rPr>
            </w:pPr>
            <w:r w:rsidRPr="00122E56">
              <w:rPr>
                <w:rFonts w:ascii="Verdana" w:hAnsi="Verdana"/>
                <w:b/>
                <w:bCs/>
              </w:rPr>
              <w:t>TOTAL ELM SYSTEM</w:t>
            </w:r>
          </w:p>
        </w:tc>
        <w:tc>
          <w:tcPr>
            <w:tcW w:w="880" w:type="pct"/>
            <w:tcBorders>
              <w:top w:val="nil"/>
              <w:left w:val="single" w:sz="4" w:space="0" w:color="auto"/>
              <w:bottom w:val="nil"/>
              <w:right w:val="single" w:sz="4" w:space="0" w:color="auto"/>
            </w:tcBorders>
            <w:shd w:val="clear" w:color="auto" w:fill="C0C0C0"/>
            <w:noWrap/>
            <w:vAlign w:val="bottom"/>
          </w:tcPr>
          <w:p w:rsidR="00C21627" w:rsidRPr="00122E56" w:rsidRDefault="00C21627" w:rsidP="00C21627">
            <w:pPr>
              <w:spacing w:before="0" w:line="240" w:lineRule="auto"/>
              <w:jc w:val="center"/>
              <w:rPr>
                <w:rFonts w:ascii="Verdana" w:hAnsi="Verdana"/>
              </w:rPr>
            </w:pPr>
            <w:r w:rsidRPr="00122E56">
              <w:rPr>
                <w:rFonts w:ascii="Verdana" w:hAnsi="Verdana"/>
              </w:rPr>
              <w:t> </w:t>
            </w:r>
          </w:p>
        </w:tc>
        <w:tc>
          <w:tcPr>
            <w:tcW w:w="808" w:type="pct"/>
            <w:tcBorders>
              <w:top w:val="nil"/>
              <w:left w:val="single" w:sz="4" w:space="0" w:color="auto"/>
              <w:bottom w:val="nil"/>
              <w:right w:val="single" w:sz="8" w:space="0" w:color="auto"/>
            </w:tcBorders>
            <w:shd w:val="clear" w:color="auto" w:fill="C0C0C0"/>
            <w:noWrap/>
            <w:vAlign w:val="bottom"/>
          </w:tcPr>
          <w:p w:rsidR="00C21627" w:rsidRPr="00122E56" w:rsidRDefault="00C21627" w:rsidP="00C21627">
            <w:pPr>
              <w:spacing w:before="0" w:line="240" w:lineRule="auto"/>
              <w:jc w:val="center"/>
              <w:rPr>
                <w:rFonts w:ascii="Verdana" w:hAnsi="Verdana"/>
              </w:rPr>
            </w:pPr>
            <w:r w:rsidRPr="00122E56">
              <w:rPr>
                <w:rFonts w:ascii="Verdana" w:hAnsi="Verdana"/>
              </w:rPr>
              <w:t> </w:t>
            </w:r>
          </w:p>
        </w:tc>
      </w:tr>
      <w:tr w:rsidR="00E30BDF" w:rsidRPr="00122E56">
        <w:trPr>
          <w:trHeight w:val="320"/>
        </w:trPr>
        <w:tc>
          <w:tcPr>
            <w:tcW w:w="3312" w:type="pct"/>
            <w:tcBorders>
              <w:top w:val="single" w:sz="8"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776" w:author="Charles Neumeyer" w:date="2011-03-29T16:34:00Z">
              <w:r>
                <w:rPr>
                  <w:rFonts w:ascii="Verdana" w:hAnsi="Verdana"/>
                </w:rPr>
                <w:t xml:space="preserve"># </w:t>
              </w:r>
              <w:proofErr w:type="gramStart"/>
              <w:r>
                <w:rPr>
                  <w:rFonts w:ascii="Verdana" w:hAnsi="Verdana"/>
                </w:rPr>
                <w:t>coils</w:t>
              </w:r>
            </w:ins>
            <w:proofErr w:type="gramEnd"/>
            <w:del w:id="8777" w:author="Charles Neumeyer" w:date="2011-03-29T16:34:00Z">
              <w:r w:rsidRPr="00122E56" w:rsidDel="00D81C5A">
                <w:rPr>
                  <w:rFonts w:ascii="Verdana" w:hAnsi="Verdana"/>
                </w:rPr>
                <w:delText># coils</w:delText>
              </w:r>
            </w:del>
          </w:p>
        </w:tc>
        <w:tc>
          <w:tcPr>
            <w:tcW w:w="880" w:type="pct"/>
            <w:tcBorders>
              <w:top w:val="single" w:sz="8"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78" w:author="Charles Neumeyer" w:date="2011-03-29T16:34:00Z">
              <w:r>
                <w:rPr>
                  <w:rFonts w:ascii="Verdana" w:hAnsi="Verdana"/>
                </w:rPr>
                <w:t> </w:t>
              </w:r>
            </w:ins>
            <w:del w:id="8779" w:author="Charles Neumeyer" w:date="2011-03-29T16:34:00Z">
              <w:r w:rsidRPr="00122E56" w:rsidDel="00D81C5A">
                <w:rPr>
                  <w:rFonts w:ascii="Verdana" w:hAnsi="Verdana"/>
                </w:rPr>
                <w:delText> </w:delText>
              </w:r>
            </w:del>
          </w:p>
        </w:tc>
        <w:tc>
          <w:tcPr>
            <w:tcW w:w="808" w:type="pct"/>
            <w:tcBorders>
              <w:top w:val="single" w:sz="8"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80" w:author="Charles Neumeyer" w:date="2011-03-29T16:34:00Z">
              <w:r>
                <w:rPr>
                  <w:rFonts w:ascii="Verdana" w:hAnsi="Verdana"/>
                </w:rPr>
                <w:t>27</w:t>
              </w:r>
            </w:ins>
            <w:del w:id="8781" w:author="Charles Neumeyer" w:date="2011-03-29T16:34:00Z">
              <w:r w:rsidRPr="00122E56" w:rsidDel="00D81C5A">
                <w:rPr>
                  <w:rFonts w:ascii="Verdana" w:hAnsi="Verdana"/>
                </w:rPr>
                <w:delText>27</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782" w:author="Charles Neumeyer" w:date="2011-03-29T16:34:00Z">
              <w:r>
                <w:rPr>
                  <w:rFonts w:ascii="Verdana" w:hAnsi="Verdana"/>
                </w:rPr>
                <w:t>Simultaneity factor</w:t>
              </w:r>
            </w:ins>
            <w:del w:id="8783" w:author="Charles Neumeyer" w:date="2011-03-29T16:34:00Z">
              <w:r w:rsidRPr="00122E56" w:rsidDel="00D81C5A">
                <w:rPr>
                  <w:rFonts w:ascii="Verdana" w:hAnsi="Verdana"/>
                </w:rPr>
                <w:delText>Simultaneity factor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84" w:author="Charles Neumeyer" w:date="2011-03-29T16:34:00Z">
              <w:r>
                <w:rPr>
                  <w:rFonts w:ascii="Verdana" w:hAnsi="Verdana"/>
                </w:rPr>
                <w:t> </w:t>
              </w:r>
            </w:ins>
            <w:del w:id="8785" w:author="Charles Neumeyer" w:date="2011-03-29T16:34:00Z">
              <w:r w:rsidRPr="00122E56" w:rsidDel="00D81C5A">
                <w:rPr>
                  <w:rFonts w:ascii="Verdana" w:hAnsi="Verdana"/>
                </w:rPr>
                <w:delText> </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86" w:author="Charles Neumeyer" w:date="2011-03-29T16:34:00Z">
              <w:r>
                <w:rPr>
                  <w:rFonts w:ascii="Verdana" w:hAnsi="Verdana"/>
                </w:rPr>
                <w:t>0.50</w:t>
              </w:r>
            </w:ins>
            <w:del w:id="8787" w:author="Charles Neumeyer" w:date="2011-03-29T16:34:00Z">
              <w:r w:rsidRPr="00122E56" w:rsidDel="00D81C5A">
                <w:rPr>
                  <w:rFonts w:ascii="Verdana" w:hAnsi="Verdana"/>
                </w:rPr>
                <w:delText>0.50</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788" w:author="Charles Neumeyer" w:date="2011-03-29T16:34:00Z">
              <w:r>
                <w:rPr>
                  <w:rFonts w:ascii="Verdana" w:hAnsi="Verdana"/>
                </w:rPr>
                <w:t>Total input active power</w:t>
              </w:r>
            </w:ins>
            <w:del w:id="8789" w:author="Charles Neumeyer" w:date="2011-03-29T16:34:00Z">
              <w:r w:rsidRPr="00122E56" w:rsidDel="00D81C5A">
                <w:rPr>
                  <w:rFonts w:ascii="Verdana" w:hAnsi="Verdana"/>
                </w:rPr>
                <w:delText>Total input 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790" w:author="Charles Neumeyer" w:date="2011-03-29T16:34:00Z">
              <w:r>
                <w:rPr>
                  <w:rFonts w:ascii="Verdana" w:hAnsi="Verdana"/>
                </w:rPr>
                <w:t>watt</w:t>
              </w:r>
            </w:ins>
            <w:proofErr w:type="gramEnd"/>
            <w:del w:id="8791" w:author="Charles Neumeyer" w:date="2011-03-29T16:34:00Z">
              <w:r w:rsidRPr="00122E56" w:rsidDel="00D81C5A">
                <w:rPr>
                  <w:rFonts w:ascii="Verdana" w:hAnsi="Verdana"/>
                </w:rPr>
                <w:delText>watt</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92" w:author="Charles Neumeyer" w:date="2011-03-29T16:34:00Z">
              <w:r>
                <w:rPr>
                  <w:rFonts w:ascii="Verdana" w:hAnsi="Verdana"/>
                </w:rPr>
                <w:t>7.72E+06</w:t>
              </w:r>
            </w:ins>
            <w:del w:id="8793" w:author="Charles Neumeyer" w:date="2011-03-29T16:34:00Z">
              <w:r w:rsidRPr="00122E56" w:rsidDel="00D81C5A">
                <w:rPr>
                  <w:rFonts w:ascii="Verdana" w:hAnsi="Verdana"/>
                </w:rPr>
                <w:delText>7.97E+06</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794" w:author="Charles Neumeyer" w:date="2011-03-29T16:34:00Z">
              <w:r>
                <w:rPr>
                  <w:rFonts w:ascii="Verdana" w:hAnsi="Verdana"/>
                </w:rPr>
                <w:t>Total input reactive power</w:t>
              </w:r>
            </w:ins>
            <w:del w:id="8795" w:author="Charles Neumeyer" w:date="2011-03-29T16:34:00Z">
              <w:r w:rsidRPr="00122E56" w:rsidDel="00D81C5A">
                <w:rPr>
                  <w:rFonts w:ascii="Verdana" w:hAnsi="Verdana"/>
                </w:rPr>
                <w:delText>Total input reactive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796" w:author="Charles Neumeyer" w:date="2011-03-29T16:34:00Z">
              <w:r>
                <w:rPr>
                  <w:rFonts w:ascii="Verdana" w:hAnsi="Verdana"/>
                </w:rPr>
                <w:t>volt</w:t>
              </w:r>
              <w:proofErr w:type="gramEnd"/>
              <w:r>
                <w:rPr>
                  <w:rFonts w:ascii="Verdana" w:hAnsi="Verdana"/>
                </w:rPr>
                <w:t>-amp-reactive</w:t>
              </w:r>
            </w:ins>
            <w:del w:id="8797" w:author="Charles Neumeyer" w:date="2011-03-29T16:34:00Z">
              <w:r w:rsidRPr="00122E56" w:rsidDel="00D81C5A">
                <w:rPr>
                  <w:rFonts w:ascii="Verdana" w:hAnsi="Verdana"/>
                </w:rPr>
                <w:delText>volt-amp-reactive</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798" w:author="Charles Neumeyer" w:date="2011-03-29T16:34:00Z">
              <w:r>
                <w:rPr>
                  <w:rFonts w:ascii="Verdana" w:hAnsi="Verdana"/>
                </w:rPr>
                <w:t>7.25E+07</w:t>
              </w:r>
            </w:ins>
            <w:del w:id="8799" w:author="Charles Neumeyer" w:date="2011-03-29T16:34:00Z">
              <w:r w:rsidRPr="00122E56" w:rsidDel="00D81C5A">
                <w:rPr>
                  <w:rFonts w:ascii="Verdana" w:hAnsi="Verdana"/>
                </w:rPr>
                <w:delText>7.25E+07</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00" w:author="Charles Neumeyer" w:date="2011-03-29T16:34:00Z">
              <w:r>
                <w:rPr>
                  <w:rFonts w:ascii="Verdana" w:hAnsi="Verdana"/>
                </w:rPr>
                <w:t>Total input apparent power</w:t>
              </w:r>
            </w:ins>
            <w:del w:id="8801" w:author="Charles Neumeyer" w:date="2011-03-29T16:34:00Z">
              <w:r w:rsidRPr="00122E56" w:rsidDel="00D81C5A">
                <w:rPr>
                  <w:rFonts w:ascii="Verdana" w:hAnsi="Verdana"/>
                </w:rPr>
                <w:delText>Total input apparent power</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02" w:author="Charles Neumeyer" w:date="2011-03-29T16:34:00Z">
              <w:r>
                <w:rPr>
                  <w:rFonts w:ascii="Verdana" w:hAnsi="Verdana"/>
                </w:rPr>
                <w:t>volt</w:t>
              </w:r>
              <w:proofErr w:type="gramEnd"/>
              <w:r>
                <w:rPr>
                  <w:rFonts w:ascii="Verdana" w:hAnsi="Verdana"/>
                </w:rPr>
                <w:t>-amp</w:t>
              </w:r>
            </w:ins>
            <w:del w:id="8803" w:author="Charles Neumeyer" w:date="2011-03-29T16:34:00Z">
              <w:r w:rsidRPr="00122E56" w:rsidDel="00D81C5A">
                <w:rPr>
                  <w:rFonts w:ascii="Verdana" w:hAnsi="Verdana"/>
                </w:rPr>
                <w:delText>volt-amp</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04" w:author="Charles Neumeyer" w:date="2011-03-29T16:34:00Z">
              <w:r>
                <w:rPr>
                  <w:rFonts w:ascii="Verdana" w:hAnsi="Verdana"/>
                </w:rPr>
                <w:t>7.29E+07</w:t>
              </w:r>
            </w:ins>
            <w:del w:id="8805" w:author="Charles Neumeyer" w:date="2011-03-29T16:34:00Z">
              <w:r w:rsidRPr="00122E56" w:rsidDel="00D81C5A">
                <w:rPr>
                  <w:rFonts w:ascii="Verdana" w:hAnsi="Verdana"/>
                </w:rPr>
                <w:delText>7.29E+07</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06" w:author="Charles Neumeyer" w:date="2011-03-29T16:34:00Z">
              <w:r>
                <w:rPr>
                  <w:rFonts w:ascii="Verdana" w:hAnsi="Verdana"/>
                </w:rPr>
                <w:t>Total ohmic + nuclear heat load from coils to TCWS</w:t>
              </w:r>
            </w:ins>
            <w:del w:id="8807" w:author="Charles Neumeyer" w:date="2011-03-29T16:34:00Z">
              <w:r w:rsidRPr="00122E56" w:rsidDel="00D81C5A">
                <w:rPr>
                  <w:rFonts w:ascii="Verdana" w:hAnsi="Verdana"/>
                </w:rPr>
                <w:delText>Total ohmic + nuclear heat load from coils to TCWS</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08" w:author="Charles Neumeyer" w:date="2011-03-29T16:34:00Z">
              <w:r>
                <w:rPr>
                  <w:rFonts w:ascii="Verdana" w:hAnsi="Verdana"/>
                </w:rPr>
                <w:t>watt</w:t>
              </w:r>
            </w:ins>
            <w:proofErr w:type="gramEnd"/>
            <w:del w:id="8809" w:author="Charles Neumeyer" w:date="2011-03-29T16:34:00Z">
              <w:r w:rsidRPr="00122E56" w:rsidDel="00D81C5A">
                <w:rPr>
                  <w:rFonts w:ascii="Verdana" w:hAnsi="Verdana"/>
                </w:rPr>
                <w:delText>watt</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10" w:author="Charles Neumeyer" w:date="2011-03-29T16:34:00Z">
              <w:r>
                <w:rPr>
                  <w:rFonts w:ascii="Verdana" w:hAnsi="Verdana"/>
                </w:rPr>
                <w:t>1.02E+07</w:t>
              </w:r>
            </w:ins>
            <w:del w:id="8811" w:author="Charles Neumeyer" w:date="2011-03-29T16:34:00Z">
              <w:r w:rsidRPr="00122E56" w:rsidDel="00D81C5A">
                <w:rPr>
                  <w:rFonts w:ascii="Verdana" w:hAnsi="Verdana"/>
                </w:rPr>
                <w:delText>1.05E+07</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12" w:author="Charles Neumeyer" w:date="2011-03-29T16:34:00Z">
              <w:r>
                <w:rPr>
                  <w:rFonts w:ascii="Verdana" w:hAnsi="Verdana"/>
                </w:rPr>
                <w:t>Total mass flow to coils from TCWS</w:t>
              </w:r>
            </w:ins>
            <w:del w:id="8813" w:author="Charles Neumeyer" w:date="2011-03-29T16:34:00Z">
              <w:r w:rsidRPr="00122E56" w:rsidDel="00D81C5A">
                <w:rPr>
                  <w:rFonts w:ascii="Verdana" w:hAnsi="Verdana"/>
                </w:rPr>
                <w:delText>Total mass flow to coils from TCWS</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14" w:author="Charles Neumeyer" w:date="2011-03-29T16:34:00Z">
              <w:r>
                <w:rPr>
                  <w:rFonts w:ascii="Verdana" w:hAnsi="Verdana"/>
                </w:rPr>
                <w:t>kg</w:t>
              </w:r>
              <w:proofErr w:type="gramEnd"/>
              <w:r>
                <w:rPr>
                  <w:rFonts w:ascii="Verdana" w:hAnsi="Verdana"/>
                </w:rPr>
                <w:t>/s</w:t>
              </w:r>
            </w:ins>
            <w:del w:id="8815" w:author="Charles Neumeyer" w:date="2011-03-29T16:34:00Z">
              <w:r w:rsidRPr="00122E56" w:rsidDel="00D81C5A">
                <w:rPr>
                  <w:rFonts w:ascii="Verdana" w:hAnsi="Verdana"/>
                </w:rPr>
                <w:delText>kg/s</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16" w:author="Charles Neumeyer" w:date="2011-03-29T16:34:00Z">
              <w:r>
                <w:rPr>
                  <w:rFonts w:ascii="Verdana" w:hAnsi="Verdana"/>
                </w:rPr>
                <w:t>106</w:t>
              </w:r>
            </w:ins>
            <w:del w:id="8817" w:author="Charles Neumeyer" w:date="2011-03-29T16:34:00Z">
              <w:r w:rsidRPr="00122E56" w:rsidDel="00D81C5A">
                <w:rPr>
                  <w:rFonts w:ascii="Verdana" w:hAnsi="Verdana"/>
                </w:rPr>
                <w:delText>63</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18" w:author="Charles Neumeyer" w:date="2011-03-29T16:34:00Z">
              <w:r>
                <w:rPr>
                  <w:rFonts w:ascii="Verdana" w:hAnsi="Verdana"/>
                </w:rPr>
                <w:t>TCWS Return pressure (minimum)</w:t>
              </w:r>
            </w:ins>
            <w:del w:id="8819" w:author="Charles Neumeyer" w:date="2011-03-29T16:34:00Z">
              <w:r w:rsidRPr="00122E56" w:rsidDel="00D81C5A">
                <w:rPr>
                  <w:rFonts w:ascii="Verdana" w:hAnsi="Verdana"/>
                </w:rPr>
                <w:delText>TCWS Inlet pressure</w:delText>
              </w:r>
            </w:del>
          </w:p>
        </w:tc>
        <w:tc>
          <w:tcPr>
            <w:tcW w:w="880"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center"/>
              <w:rPr>
                <w:rFonts w:ascii="Verdana" w:hAnsi="Verdana"/>
              </w:rPr>
            </w:pPr>
            <w:ins w:id="8820" w:author="Charles Neumeyer" w:date="2011-03-29T16:34:00Z">
              <w:r>
                <w:rPr>
                  <w:rFonts w:ascii="Verdana" w:hAnsi="Verdana"/>
                </w:rPr>
                <w:t>MPA</w:t>
              </w:r>
            </w:ins>
            <w:del w:id="8821" w:author="Charles Neumeyer" w:date="2011-03-29T16:34:00Z">
              <w:r w:rsidRPr="00122E56" w:rsidDel="00D81C5A">
                <w:rPr>
                  <w:rFonts w:ascii="Verdana" w:hAnsi="Verdana"/>
                </w:rPr>
                <w:delText>MPA</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22" w:author="Charles Neumeyer" w:date="2011-03-29T16:34:00Z">
              <w:r>
                <w:rPr>
                  <w:rFonts w:ascii="Verdana" w:hAnsi="Verdana"/>
                </w:rPr>
                <w:t>0.69</w:t>
              </w:r>
            </w:ins>
            <w:del w:id="8823" w:author="Charles Neumeyer" w:date="2011-03-29T16:34:00Z">
              <w:r w:rsidRPr="00122E56" w:rsidDel="00D81C5A">
                <w:rPr>
                  <w:rFonts w:ascii="Verdana" w:hAnsi="Verdana"/>
                </w:rPr>
                <w:delText>0.74</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24" w:author="Charles Neumeyer" w:date="2011-03-29T16:34:00Z">
              <w:r>
                <w:rPr>
                  <w:rFonts w:ascii="Verdana" w:hAnsi="Verdana"/>
                </w:rPr>
                <w:t>Total Coil Pressure Drop to TCWS</w:t>
              </w:r>
            </w:ins>
            <w:del w:id="8825" w:author="Charles Neumeyer" w:date="2011-03-29T16:34:00Z">
              <w:r w:rsidRPr="00122E56" w:rsidDel="00D81C5A">
                <w:rPr>
                  <w:rFonts w:ascii="Verdana" w:hAnsi="Verdana"/>
                </w:rPr>
                <w:delText>Total Coil Pressure Drop to TCWS</w:delText>
              </w:r>
            </w:del>
          </w:p>
        </w:tc>
        <w:tc>
          <w:tcPr>
            <w:tcW w:w="880"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center"/>
              <w:rPr>
                <w:rFonts w:ascii="Verdana" w:hAnsi="Verdana"/>
              </w:rPr>
            </w:pPr>
            <w:ins w:id="8826" w:author="Charles Neumeyer" w:date="2011-03-29T16:34:00Z">
              <w:r>
                <w:rPr>
                  <w:rFonts w:ascii="Verdana" w:hAnsi="Verdana"/>
                </w:rPr>
                <w:t>MPA</w:t>
              </w:r>
            </w:ins>
            <w:del w:id="8827" w:author="Charles Neumeyer" w:date="2011-03-29T16:34:00Z">
              <w:r w:rsidRPr="00122E56" w:rsidDel="00D81C5A">
                <w:rPr>
                  <w:rFonts w:ascii="Verdana" w:hAnsi="Verdana"/>
                </w:rPr>
                <w:delText>degC/sec</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28" w:author="Charles Neumeyer" w:date="2011-03-29T16:34:00Z">
              <w:r>
                <w:rPr>
                  <w:rFonts w:ascii="Verdana" w:hAnsi="Verdana"/>
                </w:rPr>
                <w:t>0.50</w:t>
              </w:r>
            </w:ins>
            <w:del w:id="8829" w:author="Charles Neumeyer" w:date="2011-03-29T16:34:00Z">
              <w:r w:rsidRPr="00122E56" w:rsidDel="00D81C5A">
                <w:rPr>
                  <w:rFonts w:ascii="Verdana" w:hAnsi="Verdana"/>
                </w:rPr>
                <w:delText>1.81</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30" w:author="Charles Neumeyer" w:date="2011-03-29T16:34:00Z">
              <w:r>
                <w:rPr>
                  <w:rFonts w:ascii="Verdana" w:hAnsi="Verdana"/>
                </w:rPr>
                <w:t>TCWS Inlet pressure (minimum)</w:t>
              </w:r>
            </w:ins>
            <w:del w:id="8831" w:author="Charles Neumeyer" w:date="2011-03-29T16:34:00Z">
              <w:r w:rsidRPr="00122E56" w:rsidDel="00D81C5A">
                <w:rPr>
                  <w:rFonts w:ascii="Verdana" w:hAnsi="Verdana"/>
                </w:rPr>
                <w:delText>TCWS Return pressure</w:delText>
              </w:r>
            </w:del>
          </w:p>
        </w:tc>
        <w:tc>
          <w:tcPr>
            <w:tcW w:w="880"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center"/>
              <w:rPr>
                <w:rFonts w:ascii="Verdana" w:hAnsi="Verdana"/>
              </w:rPr>
            </w:pPr>
            <w:ins w:id="8832" w:author="Charles Neumeyer" w:date="2011-03-29T16:34:00Z">
              <w:r>
                <w:rPr>
                  <w:rFonts w:ascii="Verdana" w:hAnsi="Verdana"/>
                </w:rPr>
                <w:t>MPA</w:t>
              </w:r>
            </w:ins>
            <w:del w:id="8833" w:author="Charles Neumeyer" w:date="2011-03-29T16:34:00Z">
              <w:r w:rsidRPr="00122E56" w:rsidDel="00D81C5A">
                <w:rPr>
                  <w:rFonts w:ascii="Verdana" w:hAnsi="Verdana"/>
                </w:rPr>
                <w:delText>MPA</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34" w:author="Charles Neumeyer" w:date="2011-03-29T16:34:00Z">
              <w:r>
                <w:rPr>
                  <w:rFonts w:ascii="Verdana" w:hAnsi="Verdana"/>
                </w:rPr>
                <w:t>1.19</w:t>
              </w:r>
            </w:ins>
            <w:del w:id="8835" w:author="Charles Neumeyer" w:date="2011-03-29T16:34:00Z">
              <w:r w:rsidRPr="00122E56" w:rsidDel="00D81C5A">
                <w:rPr>
                  <w:rFonts w:ascii="Verdana" w:hAnsi="Verdana"/>
                </w:rPr>
                <w:delText>0.26</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36" w:author="Charles Neumeyer" w:date="2011-03-29T16:34:00Z">
              <w:r>
                <w:rPr>
                  <w:rFonts w:ascii="Verdana" w:hAnsi="Verdana"/>
                </w:rPr>
                <w:t>TCWS Water Inlet Temperature</w:t>
              </w:r>
            </w:ins>
            <w:del w:id="8837" w:author="Charles Neumeyer" w:date="2011-03-29T16:34:00Z">
              <w:r w:rsidRPr="00122E56" w:rsidDel="00D81C5A">
                <w:rPr>
                  <w:rFonts w:ascii="Verdana" w:hAnsi="Verdana"/>
                </w:rPr>
                <w:delText>TCWS Water Inlet Temperature</w:delText>
              </w:r>
            </w:del>
          </w:p>
        </w:tc>
        <w:tc>
          <w:tcPr>
            <w:tcW w:w="880"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38" w:author="Charles Neumeyer" w:date="2011-03-29T16:34:00Z">
              <w:r>
                <w:rPr>
                  <w:rFonts w:ascii="Verdana" w:hAnsi="Verdana"/>
                </w:rPr>
                <w:t>deg</w:t>
              </w:r>
              <w:proofErr w:type="gramEnd"/>
              <w:r>
                <w:rPr>
                  <w:rFonts w:ascii="Verdana" w:hAnsi="Verdana"/>
                </w:rPr>
                <w:t xml:space="preserve"> C</w:t>
              </w:r>
            </w:ins>
            <w:del w:id="8839" w:author="Charles Neumeyer" w:date="2011-03-29T16:34:00Z">
              <w:r w:rsidRPr="00122E56" w:rsidDel="00D81C5A">
                <w:rPr>
                  <w:rFonts w:ascii="Verdana" w:hAnsi="Verdana"/>
                </w:rPr>
                <w:delText>m/s</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40" w:author="Charles Neumeyer" w:date="2011-03-29T16:34:00Z">
              <w:r>
                <w:rPr>
                  <w:rFonts w:ascii="Verdana" w:hAnsi="Verdana"/>
                </w:rPr>
                <w:t>100</w:t>
              </w:r>
            </w:ins>
            <w:del w:id="8841" w:author="Charles Neumeyer" w:date="2011-03-29T16:34:00Z">
              <w:r w:rsidRPr="00122E56" w:rsidDel="00D81C5A">
                <w:rPr>
                  <w:rFonts w:ascii="Verdana" w:hAnsi="Verdana"/>
                </w:rPr>
                <w:delText>3</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42" w:author="Charles Neumeyer" w:date="2011-03-29T16:34:00Z">
              <w:r>
                <w:rPr>
                  <w:rFonts w:ascii="Verdana" w:hAnsi="Verdana"/>
                </w:rPr>
                <w:t>TCWS Water Outlet Temperature</w:t>
              </w:r>
            </w:ins>
            <w:del w:id="8843" w:author="Charles Neumeyer" w:date="2011-03-29T16:34:00Z">
              <w:r w:rsidRPr="00122E56" w:rsidDel="00D81C5A">
                <w:rPr>
                  <w:rFonts w:ascii="Verdana" w:hAnsi="Verdana"/>
                </w:rPr>
                <w:delText>TCWS Water Outlet Temperature</w:delText>
              </w:r>
            </w:del>
          </w:p>
        </w:tc>
        <w:tc>
          <w:tcPr>
            <w:tcW w:w="880"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44" w:author="Charles Neumeyer" w:date="2011-03-29T16:34:00Z">
              <w:r>
                <w:rPr>
                  <w:rFonts w:ascii="Verdana" w:hAnsi="Verdana"/>
                </w:rPr>
                <w:t>deg</w:t>
              </w:r>
              <w:proofErr w:type="gramEnd"/>
              <w:r>
                <w:rPr>
                  <w:rFonts w:ascii="Verdana" w:hAnsi="Verdana"/>
                </w:rPr>
                <w:t xml:space="preserve"> C</w:t>
              </w:r>
            </w:ins>
            <w:del w:id="8845" w:author="Charles Neumeyer" w:date="2011-03-29T16:34:00Z">
              <w:r w:rsidRPr="00122E56" w:rsidDel="00D81C5A">
                <w:rPr>
                  <w:rFonts w:ascii="Verdana" w:hAnsi="Verdana"/>
                </w:rPr>
                <w:delText>deg C</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46" w:author="Charles Neumeyer" w:date="2011-03-29T16:34:00Z">
              <w:r>
                <w:rPr>
                  <w:rFonts w:ascii="Verdana" w:hAnsi="Verdana"/>
                </w:rPr>
                <w:t>139</w:t>
              </w:r>
            </w:ins>
            <w:del w:id="8847" w:author="Charles Neumeyer" w:date="2011-03-29T16:34:00Z">
              <w:r w:rsidRPr="00122E56" w:rsidDel="00D81C5A">
                <w:rPr>
                  <w:rFonts w:ascii="Verdana" w:hAnsi="Verdana"/>
                </w:rPr>
                <w:delText>167</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48" w:author="Charles Neumeyer" w:date="2011-03-29T16:34:00Z">
              <w:r>
                <w:rPr>
                  <w:rFonts w:ascii="Verdana" w:hAnsi="Verdana"/>
                </w:rPr>
                <w:t>Total Cu wetted surface to TCWS</w:t>
              </w:r>
            </w:ins>
            <w:del w:id="8849" w:author="Charles Neumeyer" w:date="2011-03-29T16:34:00Z">
              <w:r w:rsidRPr="00122E56" w:rsidDel="00D81C5A">
                <w:rPr>
                  <w:rFonts w:ascii="Verdana" w:hAnsi="Verdana"/>
                </w:rPr>
                <w:delText>Total Cu wetted surface to TCWS</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50" w:author="Charles Neumeyer" w:date="2011-03-29T16:34:00Z">
              <w:r>
                <w:rPr>
                  <w:rFonts w:ascii="Verdana" w:hAnsi="Verdana"/>
                </w:rPr>
                <w:t>m2</w:t>
              </w:r>
            </w:ins>
            <w:proofErr w:type="gramEnd"/>
            <w:del w:id="8851" w:author="Charles Neumeyer" w:date="2011-03-29T16:34:00Z">
              <w:r w:rsidRPr="00122E56" w:rsidDel="00D81C5A">
                <w:rPr>
                  <w:rFonts w:ascii="Verdana" w:hAnsi="Verdana"/>
                </w:rPr>
                <w:delText>m2</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52" w:author="Charles Neumeyer" w:date="2011-03-29T16:34:00Z">
              <w:r>
                <w:rPr>
                  <w:rFonts w:ascii="Verdana" w:hAnsi="Verdana"/>
                </w:rPr>
                <w:t>264</w:t>
              </w:r>
            </w:ins>
            <w:del w:id="8853" w:author="Charles Neumeyer" w:date="2011-03-29T16:34:00Z">
              <w:r w:rsidRPr="00122E56" w:rsidDel="00D81C5A">
                <w:rPr>
                  <w:rFonts w:ascii="Verdana" w:hAnsi="Verdana"/>
                </w:rPr>
                <w:delText>264</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54" w:author="Charles Neumeyer" w:date="2011-03-29T16:34:00Z">
              <w:r>
                <w:rPr>
                  <w:rFonts w:ascii="Verdana" w:hAnsi="Verdana"/>
                </w:rPr>
                <w:t>Total water volume in TCWS</w:t>
              </w:r>
            </w:ins>
            <w:del w:id="8855" w:author="Charles Neumeyer" w:date="2011-03-29T16:34:00Z">
              <w:r w:rsidRPr="00122E56" w:rsidDel="00D81C5A">
                <w:rPr>
                  <w:rFonts w:ascii="Verdana" w:hAnsi="Verdana"/>
                </w:rPr>
                <w:delText>Total water volume in TCWS</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56" w:author="Charles Neumeyer" w:date="2011-03-29T16:34:00Z">
              <w:r>
                <w:rPr>
                  <w:rFonts w:ascii="Verdana" w:hAnsi="Verdana"/>
                </w:rPr>
                <w:t>m3</w:t>
              </w:r>
            </w:ins>
            <w:proofErr w:type="gramEnd"/>
            <w:del w:id="8857" w:author="Charles Neumeyer" w:date="2011-03-29T16:34:00Z">
              <w:r w:rsidRPr="00122E56" w:rsidDel="00D81C5A">
                <w:rPr>
                  <w:rFonts w:ascii="Verdana" w:hAnsi="Verdana"/>
                </w:rPr>
                <w:delText>m3</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58" w:author="Charles Neumeyer" w:date="2011-03-29T16:34:00Z">
              <w:r>
                <w:rPr>
                  <w:rFonts w:ascii="Verdana" w:hAnsi="Verdana"/>
                </w:rPr>
                <w:t>2.20</w:t>
              </w:r>
            </w:ins>
            <w:del w:id="8859" w:author="Charles Neumeyer" w:date="2011-03-29T16:34:00Z">
              <w:r w:rsidRPr="00122E56" w:rsidDel="00D81C5A">
                <w:rPr>
                  <w:rFonts w:ascii="Verdana" w:hAnsi="Verdana"/>
                </w:rPr>
                <w:delText>2.20</w:delText>
              </w:r>
            </w:del>
          </w:p>
        </w:tc>
      </w:tr>
      <w:tr w:rsidR="00E30BDF" w:rsidRPr="00122E56">
        <w:trPr>
          <w:trHeight w:val="320"/>
        </w:trPr>
        <w:tc>
          <w:tcPr>
            <w:tcW w:w="3312" w:type="pct"/>
            <w:tcBorders>
              <w:top w:val="single" w:sz="4" w:space="0" w:color="auto"/>
              <w:left w:val="single" w:sz="8" w:space="0" w:color="auto"/>
              <w:bottom w:val="single" w:sz="4"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60" w:author="Charles Neumeyer" w:date="2011-03-29T16:34:00Z">
              <w:r>
                <w:rPr>
                  <w:rFonts w:ascii="Verdana" w:hAnsi="Verdana"/>
                </w:rPr>
                <w:t>Total heat load from bus bar to CCWS</w:t>
              </w:r>
            </w:ins>
            <w:del w:id="8861" w:author="Charles Neumeyer" w:date="2011-03-29T16:34:00Z">
              <w:r w:rsidRPr="00122E56" w:rsidDel="00D81C5A">
                <w:rPr>
                  <w:rFonts w:ascii="Verdana" w:hAnsi="Verdana"/>
                </w:rPr>
                <w:delText>Total heat load from bus bar to CCWS</w:delText>
              </w:r>
            </w:del>
          </w:p>
        </w:tc>
        <w:tc>
          <w:tcPr>
            <w:tcW w:w="880"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62" w:author="Charles Neumeyer" w:date="2011-03-29T16:34:00Z">
              <w:r>
                <w:rPr>
                  <w:rFonts w:ascii="Verdana" w:hAnsi="Verdana"/>
                </w:rPr>
                <w:t>watt</w:t>
              </w:r>
            </w:ins>
            <w:proofErr w:type="gramEnd"/>
            <w:del w:id="8863" w:author="Charles Neumeyer" w:date="2011-03-29T16:34:00Z">
              <w:r w:rsidRPr="00122E56" w:rsidDel="00D81C5A">
                <w:rPr>
                  <w:rFonts w:ascii="Verdana" w:hAnsi="Verdana"/>
                </w:rPr>
                <w:delText>watt</w:delText>
              </w:r>
            </w:del>
          </w:p>
        </w:tc>
        <w:tc>
          <w:tcPr>
            <w:tcW w:w="808" w:type="pct"/>
            <w:tcBorders>
              <w:top w:val="single" w:sz="4" w:space="0" w:color="auto"/>
              <w:left w:val="single" w:sz="8" w:space="0" w:color="auto"/>
              <w:bottom w:val="single" w:sz="4"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64" w:author="Charles Neumeyer" w:date="2011-03-29T16:34:00Z">
              <w:r>
                <w:rPr>
                  <w:rFonts w:ascii="Verdana" w:hAnsi="Verdana"/>
                </w:rPr>
                <w:t>3.71E+05</w:t>
              </w:r>
            </w:ins>
            <w:del w:id="8865" w:author="Charles Neumeyer" w:date="2011-03-29T16:34:00Z">
              <w:r w:rsidRPr="00122E56" w:rsidDel="00D81C5A">
                <w:rPr>
                  <w:rFonts w:ascii="Verdana" w:hAnsi="Verdana"/>
                </w:rPr>
                <w:delText>3.71E+05</w:delText>
              </w:r>
            </w:del>
          </w:p>
        </w:tc>
      </w:tr>
      <w:tr w:rsidR="00E30BDF" w:rsidRPr="00122E56">
        <w:trPr>
          <w:trHeight w:val="340"/>
        </w:trPr>
        <w:tc>
          <w:tcPr>
            <w:tcW w:w="3312" w:type="pct"/>
            <w:tcBorders>
              <w:top w:val="single" w:sz="4" w:space="0" w:color="auto"/>
              <w:left w:val="single" w:sz="8" w:space="0" w:color="auto"/>
              <w:bottom w:val="single" w:sz="8" w:space="0" w:color="auto"/>
              <w:right w:val="nil"/>
            </w:tcBorders>
            <w:shd w:val="clear" w:color="auto" w:fill="auto"/>
            <w:noWrap/>
            <w:vAlign w:val="bottom"/>
          </w:tcPr>
          <w:p w:rsidR="00E30BDF" w:rsidRPr="00122E56" w:rsidRDefault="00E30BDF" w:rsidP="00C21627">
            <w:pPr>
              <w:spacing w:before="0" w:line="240" w:lineRule="auto"/>
              <w:jc w:val="left"/>
              <w:rPr>
                <w:rFonts w:ascii="Verdana" w:hAnsi="Verdana"/>
              </w:rPr>
            </w:pPr>
            <w:ins w:id="8866" w:author="Charles Neumeyer" w:date="2011-03-29T16:34:00Z">
              <w:r>
                <w:rPr>
                  <w:rFonts w:ascii="Verdana" w:hAnsi="Verdana"/>
                </w:rPr>
                <w:t>Total mass flow to bus bar from CCWS</w:t>
              </w:r>
            </w:ins>
            <w:del w:id="8867" w:author="Charles Neumeyer" w:date="2011-03-29T16:34:00Z">
              <w:r w:rsidRPr="00122E56" w:rsidDel="00D81C5A">
                <w:rPr>
                  <w:rFonts w:ascii="Verdana" w:hAnsi="Verdana"/>
                </w:rPr>
                <w:delText>Total mass flow to bus bar from CCWS</w:delText>
              </w:r>
            </w:del>
          </w:p>
        </w:tc>
        <w:tc>
          <w:tcPr>
            <w:tcW w:w="880" w:type="pct"/>
            <w:tcBorders>
              <w:top w:val="single" w:sz="4" w:space="0" w:color="auto"/>
              <w:left w:val="single" w:sz="8" w:space="0" w:color="auto"/>
              <w:bottom w:val="single" w:sz="8"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proofErr w:type="gramStart"/>
            <w:ins w:id="8868" w:author="Charles Neumeyer" w:date="2011-03-29T16:34:00Z">
              <w:r>
                <w:rPr>
                  <w:rFonts w:ascii="Verdana" w:hAnsi="Verdana"/>
                </w:rPr>
                <w:t>kg</w:t>
              </w:r>
              <w:proofErr w:type="gramEnd"/>
              <w:r>
                <w:rPr>
                  <w:rFonts w:ascii="Verdana" w:hAnsi="Verdana"/>
                </w:rPr>
                <w:t>/s</w:t>
              </w:r>
            </w:ins>
            <w:del w:id="8869" w:author="Charles Neumeyer" w:date="2011-03-29T16:34:00Z">
              <w:r w:rsidRPr="00122E56" w:rsidDel="00D81C5A">
                <w:rPr>
                  <w:rFonts w:ascii="Verdana" w:hAnsi="Verdana"/>
                </w:rPr>
                <w:delText>kg/s</w:delText>
              </w:r>
            </w:del>
          </w:p>
        </w:tc>
        <w:tc>
          <w:tcPr>
            <w:tcW w:w="808" w:type="pct"/>
            <w:tcBorders>
              <w:top w:val="single" w:sz="4" w:space="0" w:color="auto"/>
              <w:left w:val="single" w:sz="8" w:space="0" w:color="auto"/>
              <w:bottom w:val="single" w:sz="8" w:space="0" w:color="auto"/>
              <w:right w:val="single" w:sz="8" w:space="0" w:color="auto"/>
            </w:tcBorders>
            <w:shd w:val="clear" w:color="auto" w:fill="auto"/>
            <w:noWrap/>
            <w:vAlign w:val="bottom"/>
          </w:tcPr>
          <w:p w:rsidR="00E30BDF" w:rsidRPr="00122E56" w:rsidRDefault="00E30BDF" w:rsidP="00C21627">
            <w:pPr>
              <w:spacing w:before="0" w:line="240" w:lineRule="auto"/>
              <w:jc w:val="center"/>
              <w:rPr>
                <w:rFonts w:ascii="Verdana" w:hAnsi="Verdana"/>
              </w:rPr>
            </w:pPr>
            <w:ins w:id="8870" w:author="Charles Neumeyer" w:date="2011-03-29T16:34:00Z">
              <w:r>
                <w:rPr>
                  <w:rFonts w:ascii="Verdana" w:hAnsi="Verdana"/>
                </w:rPr>
                <w:t>71</w:t>
              </w:r>
            </w:ins>
            <w:del w:id="8871" w:author="Charles Neumeyer" w:date="2011-03-29T16:34:00Z">
              <w:r w:rsidRPr="00122E56" w:rsidDel="00D81C5A">
                <w:rPr>
                  <w:rFonts w:ascii="Verdana" w:hAnsi="Verdana"/>
                </w:rPr>
                <w:delText>71</w:delText>
              </w:r>
            </w:del>
          </w:p>
        </w:tc>
      </w:tr>
    </w:tbl>
    <w:p w:rsidR="00C21627" w:rsidRPr="007C4301" w:rsidRDefault="00C21627" w:rsidP="00C21627">
      <w:pPr>
        <w:pStyle w:val="Heading3"/>
        <w:numPr>
          <w:ilvl w:val="0"/>
          <w:numId w:val="0"/>
        </w:numPr>
        <w:spacing w:before="0" w:line="360" w:lineRule="auto"/>
        <w:ind w:left="720" w:hanging="720"/>
      </w:pPr>
    </w:p>
    <w:p w:rsidR="00C21627" w:rsidRPr="007C4301" w:rsidRDefault="00C21627" w:rsidP="00C21627">
      <w:pPr>
        <w:spacing w:before="0" w:line="360" w:lineRule="auto"/>
      </w:pPr>
    </w:p>
    <w:p w:rsidR="00C21627" w:rsidRDefault="00C21627" w:rsidP="00C21627">
      <w:pPr>
        <w:pStyle w:val="Heading1"/>
        <w:numPr>
          <w:ilvl w:val="0"/>
          <w:numId w:val="0"/>
        </w:numPr>
        <w:ind w:left="432"/>
        <w:jc w:val="center"/>
        <w:rPr>
          <w:ins w:id="8872" w:author="Charles Neumeyer" w:date="2011-03-29T16:36:00Z"/>
        </w:rPr>
      </w:pPr>
      <w:r>
        <w:br w:type="page"/>
      </w:r>
      <w:bookmarkStart w:id="8873" w:name="_Toc274655914"/>
      <w:r>
        <w:t>APPENDIX II – VS Design Point</w:t>
      </w:r>
      <w:bookmarkEnd w:id="8873"/>
    </w:p>
    <w:p w:rsidR="00E30BDF" w:rsidRDefault="00E30BDF" w:rsidP="00E30BDF">
      <w:pPr>
        <w:numPr>
          <w:ins w:id="8874" w:author="Charles Neumeyer" w:date="2011-03-29T16:36:00Z"/>
        </w:numPr>
        <w:rPr>
          <w:ins w:id="8875" w:author="Charles Neumeyer" w:date="2011-03-29T16:36:00Z"/>
        </w:rPr>
      </w:pPr>
    </w:p>
    <w:tbl>
      <w:tblPr>
        <w:tblW w:w="6697" w:type="pct"/>
        <w:tblLook w:val="0000"/>
      </w:tblPr>
      <w:tblGrid>
        <w:gridCol w:w="76"/>
        <w:gridCol w:w="3611"/>
        <w:gridCol w:w="1206"/>
        <w:gridCol w:w="1688"/>
        <w:gridCol w:w="1049"/>
        <w:gridCol w:w="898"/>
        <w:gridCol w:w="80"/>
        <w:gridCol w:w="965"/>
        <w:gridCol w:w="944"/>
        <w:gridCol w:w="2309"/>
        <w:tblGridChange w:id="8876">
          <w:tblGrid>
            <w:gridCol w:w="76"/>
            <w:gridCol w:w="3611"/>
            <w:gridCol w:w="1206"/>
            <w:gridCol w:w="1688"/>
            <w:gridCol w:w="1049"/>
            <w:gridCol w:w="898"/>
            <w:gridCol w:w="80"/>
            <w:gridCol w:w="965"/>
            <w:gridCol w:w="944"/>
            <w:gridCol w:w="2309"/>
          </w:tblGrid>
        </w:tblGridChange>
      </w:tblGrid>
      <w:tr w:rsidR="00E30BDF" w:rsidRPr="00E30BDF" w:rsidTr="00E30BDF">
        <w:tblPrEx>
          <w:tblCellMar>
            <w:top w:w="0" w:type="dxa"/>
            <w:bottom w:w="0" w:type="dxa"/>
          </w:tblCellMar>
        </w:tblPrEx>
        <w:trPr>
          <w:gridAfter w:val="2"/>
          <w:wAfter w:w="1267" w:type="pct"/>
          <w:trHeight w:val="336"/>
          <w:ins w:id="8877" w:author="Charles Neumeyer" w:date="2011-03-29T16:37:00Z"/>
        </w:trPr>
        <w:tc>
          <w:tcPr>
            <w:tcW w:w="1438" w:type="pct"/>
            <w:gridSpan w:val="2"/>
            <w:tcBorders>
              <w:top w:val="single" w:sz="12" w:space="0" w:color="auto"/>
              <w:left w:val="single" w:sz="12" w:space="0" w:color="auto"/>
              <w:bottom w:val="nil"/>
              <w:right w:val="nil"/>
            </w:tcBorders>
            <w:shd w:val="solid" w:color="C0C0C0" w:fill="auto"/>
          </w:tcPr>
          <w:p w:rsidR="00E30BDF" w:rsidRPr="00E30BDF" w:rsidRDefault="00E30BDF" w:rsidP="00E30BDF">
            <w:pPr>
              <w:widowControl w:val="0"/>
              <w:autoSpaceDE w:val="0"/>
              <w:autoSpaceDN w:val="0"/>
              <w:adjustRightInd w:val="0"/>
              <w:spacing w:before="0" w:line="240" w:lineRule="auto"/>
              <w:jc w:val="left"/>
              <w:rPr>
                <w:ins w:id="8878" w:author="Charles Neumeyer" w:date="2011-03-29T16:37:00Z"/>
                <w:rFonts w:ascii="Verdana" w:hAnsi="Verdana" w:cs="Verdana"/>
                <w:b/>
                <w:bCs/>
                <w:color w:val="000000"/>
                <w:sz w:val="20"/>
                <w:rPrChange w:id="8879" w:author="Charles Neumeyer" w:date="2011-03-29T16:37:00Z">
                  <w:rPr>
                    <w:ins w:id="8880" w:author="Charles Neumeyer" w:date="2011-03-29T16:37:00Z"/>
                    <w:rFonts w:ascii="Verdana" w:hAnsi="Verdana" w:cs="Verdana"/>
                    <w:b/>
                    <w:bCs/>
                    <w:color w:val="000000"/>
                  </w:rPr>
                </w:rPrChange>
              </w:rPr>
            </w:pPr>
            <w:ins w:id="8881" w:author="Charles Neumeyer" w:date="2011-03-29T16:37:00Z">
              <w:r w:rsidRPr="00E30BDF">
                <w:rPr>
                  <w:rFonts w:ascii="Verdana" w:hAnsi="Verdana" w:cs="Verdana"/>
                  <w:b/>
                  <w:bCs/>
                  <w:color w:val="000000"/>
                  <w:sz w:val="20"/>
                  <w:rPrChange w:id="8882" w:author="Charles Neumeyer" w:date="2011-03-29T16:37:00Z">
                    <w:rPr>
                      <w:rFonts w:ascii="Verdana" w:hAnsi="Verdana" w:cs="Verdana"/>
                      <w:b/>
                      <w:bCs/>
                      <w:color w:val="000000"/>
                    </w:rPr>
                  </w:rPrChange>
                </w:rPr>
                <w:t>VS COIL</w:t>
              </w:r>
            </w:ins>
          </w:p>
        </w:tc>
        <w:tc>
          <w:tcPr>
            <w:tcW w:w="470" w:type="pct"/>
            <w:tcBorders>
              <w:top w:val="single" w:sz="12" w:space="0" w:color="auto"/>
              <w:left w:val="single" w:sz="12" w:space="0" w:color="auto"/>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883" w:author="Charles Neumeyer" w:date="2011-03-29T16:37:00Z"/>
                <w:rFonts w:ascii="Verdana" w:hAnsi="Verdana" w:cs="Verdana"/>
                <w:color w:val="000000"/>
                <w:sz w:val="20"/>
                <w:rPrChange w:id="8884" w:author="Charles Neumeyer" w:date="2011-03-29T16:37:00Z">
                  <w:rPr>
                    <w:ins w:id="8885" w:author="Charles Neumeyer" w:date="2011-03-29T16:37:00Z"/>
                    <w:rFonts w:ascii="Verdana" w:hAnsi="Verdana" w:cs="Verdana"/>
                    <w:color w:val="000000"/>
                  </w:rPr>
                </w:rPrChange>
              </w:rPr>
            </w:pPr>
          </w:p>
        </w:tc>
        <w:tc>
          <w:tcPr>
            <w:tcW w:w="658"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886" w:author="Charles Neumeyer" w:date="2011-03-29T16:37:00Z"/>
                <w:rFonts w:ascii="Verdana" w:hAnsi="Verdana" w:cs="Verdana"/>
                <w:b/>
                <w:bCs/>
                <w:color w:val="000000"/>
                <w:sz w:val="20"/>
                <w:rPrChange w:id="8887" w:author="Charles Neumeyer" w:date="2011-03-29T16:37:00Z">
                  <w:rPr>
                    <w:ins w:id="8888" w:author="Charles Neumeyer" w:date="2011-03-29T16:37:00Z"/>
                    <w:rFonts w:ascii="Verdana" w:hAnsi="Verdana" w:cs="Verdana"/>
                    <w:b/>
                    <w:bCs/>
                    <w:color w:val="000000"/>
                  </w:rPr>
                </w:rPrChange>
              </w:rPr>
            </w:pPr>
            <w:ins w:id="8889" w:author="Charles Neumeyer" w:date="2011-03-29T16:37:00Z">
              <w:r w:rsidRPr="00E30BDF">
                <w:rPr>
                  <w:rFonts w:ascii="Verdana" w:hAnsi="Verdana" w:cs="Verdana"/>
                  <w:b/>
                  <w:bCs/>
                  <w:color w:val="000000"/>
                  <w:sz w:val="20"/>
                  <w:rPrChange w:id="8890" w:author="Charles Neumeyer" w:date="2011-03-29T16:37:00Z">
                    <w:rPr>
                      <w:rFonts w:ascii="Verdana" w:hAnsi="Verdana" w:cs="Verdana"/>
                      <w:b/>
                      <w:bCs/>
                      <w:color w:val="000000"/>
                    </w:rPr>
                  </w:rPrChange>
                </w:rPr>
                <w:t>LOWER</w:t>
              </w:r>
            </w:ins>
          </w:p>
        </w:tc>
        <w:tc>
          <w:tcPr>
            <w:tcW w:w="409"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891" w:author="Charles Neumeyer" w:date="2011-03-29T16:37:00Z"/>
                <w:rFonts w:ascii="Verdana" w:hAnsi="Verdana" w:cs="Verdana"/>
                <w:b/>
                <w:bCs/>
                <w:color w:val="000000"/>
                <w:sz w:val="20"/>
                <w:rPrChange w:id="8892" w:author="Charles Neumeyer" w:date="2011-03-29T16:37:00Z">
                  <w:rPr>
                    <w:ins w:id="8893" w:author="Charles Neumeyer" w:date="2011-03-29T16:37:00Z"/>
                    <w:rFonts w:ascii="Verdana" w:hAnsi="Verdana" w:cs="Verdana"/>
                    <w:b/>
                    <w:bCs/>
                    <w:color w:val="000000"/>
                  </w:rPr>
                </w:rPrChange>
              </w:rPr>
            </w:pPr>
            <w:ins w:id="8894" w:author="Charles Neumeyer" w:date="2011-03-29T16:37:00Z">
              <w:r w:rsidRPr="00E30BDF">
                <w:rPr>
                  <w:rFonts w:ascii="Verdana" w:hAnsi="Verdana" w:cs="Verdana"/>
                  <w:b/>
                  <w:bCs/>
                  <w:color w:val="000000"/>
                  <w:sz w:val="20"/>
                  <w:rPrChange w:id="8895" w:author="Charles Neumeyer" w:date="2011-03-29T16:37:00Z">
                    <w:rPr>
                      <w:rFonts w:ascii="Verdana" w:hAnsi="Verdana" w:cs="Verdana"/>
                      <w:b/>
                      <w:bCs/>
                      <w:color w:val="000000"/>
                    </w:rPr>
                  </w:rPrChange>
                </w:rPr>
                <w:t>LOWER</w:t>
              </w:r>
            </w:ins>
          </w:p>
        </w:tc>
        <w:tc>
          <w:tcPr>
            <w:tcW w:w="381" w:type="pct"/>
            <w:gridSpan w:val="2"/>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896" w:author="Charles Neumeyer" w:date="2011-03-29T16:37:00Z"/>
                <w:rFonts w:ascii="Verdana" w:hAnsi="Verdana" w:cs="Verdana"/>
                <w:b/>
                <w:bCs/>
                <w:color w:val="000000"/>
                <w:sz w:val="20"/>
                <w:rPrChange w:id="8897" w:author="Charles Neumeyer" w:date="2011-03-29T16:37:00Z">
                  <w:rPr>
                    <w:ins w:id="8898" w:author="Charles Neumeyer" w:date="2011-03-29T16:37:00Z"/>
                    <w:rFonts w:ascii="Verdana" w:hAnsi="Verdana" w:cs="Verdana"/>
                    <w:b/>
                    <w:bCs/>
                    <w:color w:val="000000"/>
                  </w:rPr>
                </w:rPrChange>
              </w:rPr>
            </w:pPr>
            <w:ins w:id="8899" w:author="Charles Neumeyer" w:date="2011-03-29T16:37:00Z">
              <w:r w:rsidRPr="00E30BDF">
                <w:rPr>
                  <w:rFonts w:ascii="Verdana" w:hAnsi="Verdana" w:cs="Verdana"/>
                  <w:b/>
                  <w:bCs/>
                  <w:color w:val="000000"/>
                  <w:sz w:val="20"/>
                  <w:rPrChange w:id="8900" w:author="Charles Neumeyer" w:date="2011-03-29T16:37:00Z">
                    <w:rPr>
                      <w:rFonts w:ascii="Verdana" w:hAnsi="Verdana" w:cs="Verdana"/>
                      <w:b/>
                      <w:bCs/>
                      <w:color w:val="000000"/>
                    </w:rPr>
                  </w:rPrChange>
                </w:rPr>
                <w:t>UPPER</w:t>
              </w:r>
            </w:ins>
          </w:p>
        </w:tc>
        <w:tc>
          <w:tcPr>
            <w:tcW w:w="376"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01" w:author="Charles Neumeyer" w:date="2011-03-29T16:37:00Z"/>
                <w:rFonts w:ascii="Verdana" w:hAnsi="Verdana" w:cs="Verdana"/>
                <w:b/>
                <w:bCs/>
                <w:color w:val="000000"/>
                <w:sz w:val="20"/>
                <w:rPrChange w:id="8902" w:author="Charles Neumeyer" w:date="2011-03-29T16:37:00Z">
                  <w:rPr>
                    <w:ins w:id="8903" w:author="Charles Neumeyer" w:date="2011-03-29T16:37:00Z"/>
                    <w:rFonts w:ascii="Verdana" w:hAnsi="Verdana" w:cs="Verdana"/>
                    <w:b/>
                    <w:bCs/>
                    <w:color w:val="000000"/>
                  </w:rPr>
                </w:rPrChange>
              </w:rPr>
            </w:pPr>
            <w:ins w:id="8904" w:author="Charles Neumeyer" w:date="2011-03-29T16:37:00Z">
              <w:r w:rsidRPr="00E30BDF">
                <w:rPr>
                  <w:rFonts w:ascii="Verdana" w:hAnsi="Verdana" w:cs="Verdana"/>
                  <w:b/>
                  <w:bCs/>
                  <w:color w:val="000000"/>
                  <w:sz w:val="20"/>
                  <w:rPrChange w:id="8905" w:author="Charles Neumeyer" w:date="2011-03-29T16:37:00Z">
                    <w:rPr>
                      <w:rFonts w:ascii="Verdana" w:hAnsi="Verdana" w:cs="Verdana"/>
                      <w:b/>
                      <w:bCs/>
                      <w:color w:val="000000"/>
                    </w:rPr>
                  </w:rPrChange>
                </w:rPr>
                <w:t>UPPER</w:t>
              </w:r>
            </w:ins>
          </w:p>
        </w:tc>
      </w:tr>
      <w:tr w:rsidR="00E30BDF" w:rsidRPr="00E30BDF" w:rsidTr="00E30BDF">
        <w:tblPrEx>
          <w:tblCellMar>
            <w:top w:w="0" w:type="dxa"/>
            <w:bottom w:w="0" w:type="dxa"/>
          </w:tblCellMar>
        </w:tblPrEx>
        <w:trPr>
          <w:gridAfter w:val="2"/>
          <w:wAfter w:w="1267" w:type="pct"/>
          <w:trHeight w:val="336"/>
          <w:ins w:id="8906" w:author="Charles Neumeyer" w:date="2011-03-29T16:37:00Z"/>
        </w:trPr>
        <w:tc>
          <w:tcPr>
            <w:tcW w:w="1438" w:type="pct"/>
            <w:gridSpan w:val="2"/>
            <w:tcBorders>
              <w:top w:val="single" w:sz="12" w:space="0" w:color="auto"/>
              <w:left w:val="single" w:sz="12" w:space="0" w:color="auto"/>
              <w:bottom w:val="nil"/>
              <w:right w:val="nil"/>
            </w:tcBorders>
            <w:shd w:val="solid" w:color="C0C0C0" w:fill="auto"/>
          </w:tcPr>
          <w:p w:rsidR="00E30BDF" w:rsidRPr="00E30BDF" w:rsidRDefault="00E30BDF" w:rsidP="00E30BDF">
            <w:pPr>
              <w:widowControl w:val="0"/>
              <w:autoSpaceDE w:val="0"/>
              <w:autoSpaceDN w:val="0"/>
              <w:adjustRightInd w:val="0"/>
              <w:spacing w:before="0" w:line="240" w:lineRule="auto"/>
              <w:jc w:val="right"/>
              <w:rPr>
                <w:ins w:id="8907" w:author="Charles Neumeyer" w:date="2011-03-29T16:37:00Z"/>
                <w:rFonts w:ascii="Verdana" w:hAnsi="Verdana" w:cs="Verdana"/>
                <w:b/>
                <w:bCs/>
                <w:color w:val="000000"/>
                <w:sz w:val="20"/>
                <w:rPrChange w:id="8908" w:author="Charles Neumeyer" w:date="2011-03-29T16:37:00Z">
                  <w:rPr>
                    <w:ins w:id="8909" w:author="Charles Neumeyer" w:date="2011-03-29T16:37:00Z"/>
                    <w:rFonts w:ascii="Verdana" w:hAnsi="Verdana" w:cs="Verdana"/>
                    <w:b/>
                    <w:bCs/>
                    <w:color w:val="000000"/>
                  </w:rPr>
                </w:rPrChange>
              </w:rPr>
            </w:pPr>
          </w:p>
        </w:tc>
        <w:tc>
          <w:tcPr>
            <w:tcW w:w="470" w:type="pct"/>
            <w:tcBorders>
              <w:top w:val="single" w:sz="12" w:space="0" w:color="auto"/>
              <w:left w:val="single" w:sz="12" w:space="0" w:color="auto"/>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10" w:author="Charles Neumeyer" w:date="2011-03-29T16:37:00Z"/>
                <w:rFonts w:ascii="Verdana" w:hAnsi="Verdana" w:cs="Verdana"/>
                <w:color w:val="000000"/>
                <w:sz w:val="20"/>
                <w:rPrChange w:id="8911" w:author="Charles Neumeyer" w:date="2011-03-29T16:37:00Z">
                  <w:rPr>
                    <w:ins w:id="8912" w:author="Charles Neumeyer" w:date="2011-03-29T16:37:00Z"/>
                    <w:rFonts w:ascii="Verdana" w:hAnsi="Verdana" w:cs="Verdana"/>
                    <w:color w:val="000000"/>
                  </w:rPr>
                </w:rPrChange>
              </w:rPr>
            </w:pPr>
          </w:p>
        </w:tc>
        <w:tc>
          <w:tcPr>
            <w:tcW w:w="658"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13" w:author="Charles Neumeyer" w:date="2011-03-29T16:37:00Z"/>
                <w:rFonts w:ascii="Verdana" w:hAnsi="Verdana" w:cs="Verdana"/>
                <w:color w:val="000000"/>
                <w:sz w:val="20"/>
                <w:rPrChange w:id="8914" w:author="Charles Neumeyer" w:date="2011-03-29T16:37:00Z">
                  <w:rPr>
                    <w:ins w:id="8915" w:author="Charles Neumeyer" w:date="2011-03-29T16:37:00Z"/>
                    <w:rFonts w:ascii="Verdana" w:hAnsi="Verdana" w:cs="Verdana"/>
                    <w:color w:val="000000"/>
                  </w:rPr>
                </w:rPrChange>
              </w:rPr>
            </w:pPr>
            <w:ins w:id="8916" w:author="Charles Neumeyer" w:date="2011-03-29T16:37:00Z">
              <w:r w:rsidRPr="00E30BDF">
                <w:rPr>
                  <w:rFonts w:ascii="Verdana" w:hAnsi="Verdana" w:cs="Verdana"/>
                  <w:color w:val="000000"/>
                  <w:sz w:val="20"/>
                  <w:rPrChange w:id="8917" w:author="Charles Neumeyer" w:date="2011-03-29T16:37:00Z">
                    <w:rPr>
                      <w:rFonts w:ascii="Verdana" w:hAnsi="Verdana" w:cs="Verdana"/>
                      <w:color w:val="000000"/>
                    </w:rPr>
                  </w:rPrChange>
                </w:rPr>
                <w:t>N Turns</w:t>
              </w:r>
            </w:ins>
          </w:p>
        </w:tc>
        <w:tc>
          <w:tcPr>
            <w:tcW w:w="409"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18" w:author="Charles Neumeyer" w:date="2011-03-29T16:37:00Z"/>
                <w:rFonts w:ascii="Verdana" w:hAnsi="Verdana" w:cs="Verdana"/>
                <w:color w:val="000000"/>
                <w:sz w:val="20"/>
                <w:rPrChange w:id="8919" w:author="Charles Neumeyer" w:date="2011-03-29T16:37:00Z">
                  <w:rPr>
                    <w:ins w:id="8920" w:author="Charles Neumeyer" w:date="2011-03-29T16:37:00Z"/>
                    <w:rFonts w:ascii="Verdana" w:hAnsi="Verdana" w:cs="Verdana"/>
                    <w:color w:val="000000"/>
                  </w:rPr>
                </w:rPrChange>
              </w:rPr>
            </w:pPr>
            <w:ins w:id="8921" w:author="Charles Neumeyer" w:date="2011-03-29T16:37:00Z">
              <w:r w:rsidRPr="00E30BDF">
                <w:rPr>
                  <w:rFonts w:ascii="Verdana" w:hAnsi="Verdana" w:cs="Verdana"/>
                  <w:color w:val="000000"/>
                  <w:sz w:val="20"/>
                  <w:rPrChange w:id="8922" w:author="Charles Neumeyer" w:date="2011-03-29T16:37:00Z">
                    <w:rPr>
                      <w:rFonts w:ascii="Verdana" w:hAnsi="Verdana" w:cs="Verdana"/>
                      <w:color w:val="000000"/>
                    </w:rPr>
                  </w:rPrChange>
                </w:rPr>
                <w:t>N-1 Turns</w:t>
              </w:r>
            </w:ins>
          </w:p>
        </w:tc>
        <w:tc>
          <w:tcPr>
            <w:tcW w:w="381" w:type="pct"/>
            <w:gridSpan w:val="2"/>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23" w:author="Charles Neumeyer" w:date="2011-03-29T16:37:00Z"/>
                <w:rFonts w:ascii="Verdana" w:hAnsi="Verdana" w:cs="Verdana"/>
                <w:color w:val="000000"/>
                <w:sz w:val="20"/>
                <w:rPrChange w:id="8924" w:author="Charles Neumeyer" w:date="2011-03-29T16:37:00Z">
                  <w:rPr>
                    <w:ins w:id="8925" w:author="Charles Neumeyer" w:date="2011-03-29T16:37:00Z"/>
                    <w:rFonts w:ascii="Verdana" w:hAnsi="Verdana" w:cs="Verdana"/>
                    <w:color w:val="000000"/>
                  </w:rPr>
                </w:rPrChange>
              </w:rPr>
            </w:pPr>
            <w:ins w:id="8926" w:author="Charles Neumeyer" w:date="2011-03-29T16:37:00Z">
              <w:r w:rsidRPr="00E30BDF">
                <w:rPr>
                  <w:rFonts w:ascii="Verdana" w:hAnsi="Verdana" w:cs="Verdana"/>
                  <w:color w:val="000000"/>
                  <w:sz w:val="20"/>
                  <w:rPrChange w:id="8927" w:author="Charles Neumeyer" w:date="2011-03-29T16:37:00Z">
                    <w:rPr>
                      <w:rFonts w:ascii="Verdana" w:hAnsi="Verdana" w:cs="Verdana"/>
                      <w:color w:val="000000"/>
                    </w:rPr>
                  </w:rPrChange>
                </w:rPr>
                <w:t>N Turns</w:t>
              </w:r>
            </w:ins>
          </w:p>
        </w:tc>
        <w:tc>
          <w:tcPr>
            <w:tcW w:w="376" w:type="pct"/>
            <w:tcBorders>
              <w:top w:val="single" w:sz="12" w:space="0" w:color="auto"/>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8928" w:author="Charles Neumeyer" w:date="2011-03-29T16:37:00Z"/>
                <w:rFonts w:ascii="Verdana" w:hAnsi="Verdana" w:cs="Verdana"/>
                <w:color w:val="000000"/>
                <w:sz w:val="20"/>
                <w:rPrChange w:id="8929" w:author="Charles Neumeyer" w:date="2011-03-29T16:37:00Z">
                  <w:rPr>
                    <w:ins w:id="8930" w:author="Charles Neumeyer" w:date="2011-03-29T16:37:00Z"/>
                    <w:rFonts w:ascii="Verdana" w:hAnsi="Verdana" w:cs="Verdana"/>
                    <w:color w:val="000000"/>
                  </w:rPr>
                </w:rPrChange>
              </w:rPr>
            </w:pPr>
            <w:ins w:id="8931" w:author="Charles Neumeyer" w:date="2011-03-29T16:37:00Z">
              <w:r w:rsidRPr="00E30BDF">
                <w:rPr>
                  <w:rFonts w:ascii="Verdana" w:hAnsi="Verdana" w:cs="Verdana"/>
                  <w:color w:val="000000"/>
                  <w:sz w:val="20"/>
                  <w:rPrChange w:id="8932" w:author="Charles Neumeyer" w:date="2011-03-29T16:37:00Z">
                    <w:rPr>
                      <w:rFonts w:ascii="Verdana" w:hAnsi="Verdana" w:cs="Verdana"/>
                      <w:color w:val="000000"/>
                    </w:rPr>
                  </w:rPrChange>
                </w:rPr>
                <w:t>N-1 Turns</w:t>
              </w:r>
            </w:ins>
          </w:p>
        </w:tc>
      </w:tr>
      <w:tr w:rsidR="00E30BDF" w:rsidRPr="00E30BDF" w:rsidTr="00E30BDF">
        <w:tblPrEx>
          <w:tblCellMar>
            <w:top w:w="0" w:type="dxa"/>
            <w:bottom w:w="0" w:type="dxa"/>
          </w:tblCellMar>
        </w:tblPrEx>
        <w:trPr>
          <w:gridAfter w:val="2"/>
          <w:wAfter w:w="1267" w:type="pct"/>
          <w:trHeight w:val="317"/>
          <w:ins w:id="8933" w:author="Charles Neumeyer" w:date="2011-03-29T16:37:00Z"/>
        </w:trPr>
        <w:tc>
          <w:tcPr>
            <w:tcW w:w="1438" w:type="pct"/>
            <w:gridSpan w:val="2"/>
            <w:tcBorders>
              <w:top w:val="single" w:sz="12"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934" w:author="Charles Neumeyer" w:date="2011-03-29T16:37:00Z"/>
                <w:rFonts w:ascii="Verdana" w:hAnsi="Verdana" w:cs="Verdana"/>
                <w:color w:val="000000"/>
                <w:sz w:val="20"/>
                <w:rPrChange w:id="8935" w:author="Charles Neumeyer" w:date="2011-03-29T16:37:00Z">
                  <w:rPr>
                    <w:ins w:id="8936" w:author="Charles Neumeyer" w:date="2011-03-29T16:37:00Z"/>
                    <w:rFonts w:ascii="Verdana" w:hAnsi="Verdana" w:cs="Verdana"/>
                    <w:color w:val="000000"/>
                  </w:rPr>
                </w:rPrChange>
              </w:rPr>
            </w:pPr>
            <w:ins w:id="8937" w:author="Charles Neumeyer" w:date="2011-03-29T16:37:00Z">
              <w:r w:rsidRPr="00E30BDF">
                <w:rPr>
                  <w:rFonts w:ascii="Verdana" w:hAnsi="Verdana" w:cs="Verdana"/>
                  <w:color w:val="000000"/>
                  <w:sz w:val="20"/>
                  <w:rPrChange w:id="8938" w:author="Charles Neumeyer" w:date="2011-03-29T16:37:00Z">
                    <w:rPr>
                      <w:rFonts w:ascii="Verdana" w:hAnsi="Verdana" w:cs="Verdana"/>
                      <w:color w:val="000000"/>
                    </w:rPr>
                  </w:rPrChange>
                </w:rPr>
                <w:t>Conductor pack width</w:t>
              </w:r>
            </w:ins>
          </w:p>
        </w:tc>
        <w:tc>
          <w:tcPr>
            <w:tcW w:w="470" w:type="pct"/>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39" w:author="Charles Neumeyer" w:date="2011-03-29T16:37:00Z"/>
                <w:rFonts w:ascii="Verdana" w:hAnsi="Verdana" w:cs="Verdana"/>
                <w:color w:val="000000"/>
                <w:sz w:val="20"/>
                <w:rPrChange w:id="8940" w:author="Charles Neumeyer" w:date="2011-03-29T16:37:00Z">
                  <w:rPr>
                    <w:ins w:id="8941" w:author="Charles Neumeyer" w:date="2011-03-29T16:37:00Z"/>
                    <w:rFonts w:ascii="Verdana" w:hAnsi="Verdana" w:cs="Verdana"/>
                    <w:color w:val="000000"/>
                  </w:rPr>
                </w:rPrChange>
              </w:rPr>
            </w:pPr>
            <w:proofErr w:type="gramStart"/>
            <w:ins w:id="8942" w:author="Charles Neumeyer" w:date="2011-03-29T16:37:00Z">
              <w:r w:rsidRPr="00E30BDF">
                <w:rPr>
                  <w:rFonts w:ascii="Verdana" w:hAnsi="Verdana" w:cs="Verdana"/>
                  <w:color w:val="000000"/>
                  <w:sz w:val="20"/>
                  <w:rPrChange w:id="8943" w:author="Charles Neumeyer" w:date="2011-03-29T16:37:00Z">
                    <w:rPr>
                      <w:rFonts w:ascii="Verdana" w:hAnsi="Verdana" w:cs="Verdana"/>
                      <w:color w:val="000000"/>
                    </w:rPr>
                  </w:rPrChange>
                </w:rPr>
                <w:t>m</w:t>
              </w:r>
              <w:proofErr w:type="gramEnd"/>
            </w:ins>
          </w:p>
        </w:tc>
        <w:tc>
          <w:tcPr>
            <w:tcW w:w="658" w:type="pct"/>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44" w:author="Charles Neumeyer" w:date="2011-03-29T16:37:00Z"/>
                <w:rFonts w:ascii="Verdana" w:hAnsi="Verdana" w:cs="Verdana"/>
                <w:color w:val="000000"/>
                <w:sz w:val="20"/>
                <w:rPrChange w:id="8945" w:author="Charles Neumeyer" w:date="2011-03-29T16:37:00Z">
                  <w:rPr>
                    <w:ins w:id="8946" w:author="Charles Neumeyer" w:date="2011-03-29T16:37:00Z"/>
                    <w:rFonts w:ascii="Verdana" w:hAnsi="Verdana" w:cs="Verdana"/>
                    <w:color w:val="000000"/>
                  </w:rPr>
                </w:rPrChange>
              </w:rPr>
            </w:pPr>
            <w:ins w:id="8947" w:author="Charles Neumeyer" w:date="2011-03-29T16:37:00Z">
              <w:r w:rsidRPr="00E30BDF">
                <w:rPr>
                  <w:rFonts w:ascii="Verdana" w:hAnsi="Verdana" w:cs="Verdana"/>
                  <w:color w:val="000000"/>
                  <w:sz w:val="20"/>
                  <w:rPrChange w:id="8948" w:author="Charles Neumeyer" w:date="2011-03-29T16:37:00Z">
                    <w:rPr>
                      <w:rFonts w:ascii="Verdana" w:hAnsi="Verdana" w:cs="Verdana"/>
                      <w:color w:val="000000"/>
                    </w:rPr>
                  </w:rPrChange>
                </w:rPr>
                <w:t>0.132</w:t>
              </w:r>
            </w:ins>
          </w:p>
        </w:tc>
        <w:tc>
          <w:tcPr>
            <w:tcW w:w="409" w:type="pct"/>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49" w:author="Charles Neumeyer" w:date="2011-03-29T16:37:00Z"/>
                <w:rFonts w:ascii="Verdana" w:hAnsi="Verdana" w:cs="Verdana"/>
                <w:color w:val="000000"/>
                <w:sz w:val="20"/>
                <w:rPrChange w:id="8950" w:author="Charles Neumeyer" w:date="2011-03-29T16:37:00Z">
                  <w:rPr>
                    <w:ins w:id="8951" w:author="Charles Neumeyer" w:date="2011-03-29T16:37:00Z"/>
                    <w:rFonts w:ascii="Verdana" w:hAnsi="Verdana" w:cs="Verdana"/>
                    <w:color w:val="000000"/>
                  </w:rPr>
                </w:rPrChange>
              </w:rPr>
            </w:pPr>
            <w:ins w:id="8952" w:author="Charles Neumeyer" w:date="2011-03-29T16:37:00Z">
              <w:r w:rsidRPr="00E30BDF">
                <w:rPr>
                  <w:rFonts w:ascii="Verdana" w:hAnsi="Verdana" w:cs="Verdana"/>
                  <w:color w:val="000000"/>
                  <w:sz w:val="20"/>
                  <w:rPrChange w:id="8953" w:author="Charles Neumeyer" w:date="2011-03-29T16:37:00Z">
                    <w:rPr>
                      <w:rFonts w:ascii="Verdana" w:hAnsi="Verdana" w:cs="Verdana"/>
                      <w:color w:val="000000"/>
                    </w:rPr>
                  </w:rPrChange>
                </w:rPr>
                <w:t>0.132</w:t>
              </w:r>
            </w:ins>
          </w:p>
        </w:tc>
        <w:tc>
          <w:tcPr>
            <w:tcW w:w="381" w:type="pct"/>
            <w:gridSpan w:val="2"/>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54" w:author="Charles Neumeyer" w:date="2011-03-29T16:37:00Z"/>
                <w:rFonts w:ascii="Verdana" w:hAnsi="Verdana" w:cs="Verdana"/>
                <w:color w:val="000000"/>
                <w:sz w:val="20"/>
                <w:rPrChange w:id="8955" w:author="Charles Neumeyer" w:date="2011-03-29T16:37:00Z">
                  <w:rPr>
                    <w:ins w:id="8956" w:author="Charles Neumeyer" w:date="2011-03-29T16:37:00Z"/>
                    <w:rFonts w:ascii="Verdana" w:hAnsi="Verdana" w:cs="Verdana"/>
                    <w:color w:val="000000"/>
                  </w:rPr>
                </w:rPrChange>
              </w:rPr>
            </w:pPr>
            <w:ins w:id="8957" w:author="Charles Neumeyer" w:date="2011-03-29T16:37:00Z">
              <w:r w:rsidRPr="00E30BDF">
                <w:rPr>
                  <w:rFonts w:ascii="Verdana" w:hAnsi="Verdana" w:cs="Verdana"/>
                  <w:color w:val="000000"/>
                  <w:sz w:val="20"/>
                  <w:rPrChange w:id="8958" w:author="Charles Neumeyer" w:date="2011-03-29T16:37:00Z">
                    <w:rPr>
                      <w:rFonts w:ascii="Verdana" w:hAnsi="Verdana" w:cs="Verdana"/>
                      <w:color w:val="000000"/>
                    </w:rPr>
                  </w:rPrChange>
                </w:rPr>
                <w:t>0.132</w:t>
              </w:r>
            </w:ins>
          </w:p>
        </w:tc>
        <w:tc>
          <w:tcPr>
            <w:tcW w:w="376" w:type="pct"/>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59" w:author="Charles Neumeyer" w:date="2011-03-29T16:37:00Z"/>
                <w:rFonts w:ascii="Verdana" w:hAnsi="Verdana" w:cs="Verdana"/>
                <w:color w:val="000000"/>
                <w:sz w:val="20"/>
                <w:rPrChange w:id="8960" w:author="Charles Neumeyer" w:date="2011-03-29T16:37:00Z">
                  <w:rPr>
                    <w:ins w:id="8961" w:author="Charles Neumeyer" w:date="2011-03-29T16:37:00Z"/>
                    <w:rFonts w:ascii="Verdana" w:hAnsi="Verdana" w:cs="Verdana"/>
                    <w:color w:val="000000"/>
                  </w:rPr>
                </w:rPrChange>
              </w:rPr>
            </w:pPr>
            <w:ins w:id="8962" w:author="Charles Neumeyer" w:date="2011-03-29T16:37:00Z">
              <w:r w:rsidRPr="00E30BDF">
                <w:rPr>
                  <w:rFonts w:ascii="Verdana" w:hAnsi="Verdana" w:cs="Verdana"/>
                  <w:color w:val="000000"/>
                  <w:sz w:val="20"/>
                  <w:rPrChange w:id="8963" w:author="Charles Neumeyer" w:date="2011-03-29T16:37:00Z">
                    <w:rPr>
                      <w:rFonts w:ascii="Verdana" w:hAnsi="Verdana" w:cs="Verdana"/>
                      <w:color w:val="000000"/>
                    </w:rPr>
                  </w:rPrChange>
                </w:rPr>
                <w:t>0.132</w:t>
              </w:r>
            </w:ins>
          </w:p>
        </w:tc>
      </w:tr>
      <w:tr w:rsidR="00E30BDF" w:rsidRPr="00E30BDF" w:rsidTr="00E30BDF">
        <w:tblPrEx>
          <w:tblCellMar>
            <w:top w:w="0" w:type="dxa"/>
            <w:bottom w:w="0" w:type="dxa"/>
          </w:tblCellMar>
        </w:tblPrEx>
        <w:trPr>
          <w:gridAfter w:val="2"/>
          <w:wAfter w:w="1267" w:type="pct"/>
          <w:trHeight w:val="317"/>
          <w:ins w:id="8964"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965" w:author="Charles Neumeyer" w:date="2011-03-29T16:37:00Z"/>
                <w:rFonts w:ascii="Verdana" w:hAnsi="Verdana" w:cs="Verdana"/>
                <w:color w:val="000000"/>
                <w:sz w:val="20"/>
                <w:rPrChange w:id="8966" w:author="Charles Neumeyer" w:date="2011-03-29T16:37:00Z">
                  <w:rPr>
                    <w:ins w:id="8967" w:author="Charles Neumeyer" w:date="2011-03-29T16:37:00Z"/>
                    <w:rFonts w:ascii="Verdana" w:hAnsi="Verdana" w:cs="Verdana"/>
                    <w:color w:val="000000"/>
                  </w:rPr>
                </w:rPrChange>
              </w:rPr>
            </w:pPr>
            <w:ins w:id="8968" w:author="Charles Neumeyer" w:date="2011-03-29T16:37:00Z">
              <w:r w:rsidRPr="00E30BDF">
                <w:rPr>
                  <w:rFonts w:ascii="Verdana" w:hAnsi="Verdana" w:cs="Verdana"/>
                  <w:color w:val="000000"/>
                  <w:sz w:val="20"/>
                  <w:rPrChange w:id="8969" w:author="Charles Neumeyer" w:date="2011-03-29T16:37:00Z">
                    <w:rPr>
                      <w:rFonts w:ascii="Verdana" w:hAnsi="Verdana" w:cs="Verdana"/>
                      <w:color w:val="000000"/>
                    </w:rPr>
                  </w:rPrChange>
                </w:rPr>
                <w:t>Conductor pack height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70" w:author="Charles Neumeyer" w:date="2011-03-29T16:37:00Z"/>
                <w:rFonts w:ascii="Verdana" w:hAnsi="Verdana" w:cs="Verdana"/>
                <w:color w:val="000000"/>
                <w:sz w:val="20"/>
                <w:rPrChange w:id="8971" w:author="Charles Neumeyer" w:date="2011-03-29T16:37:00Z">
                  <w:rPr>
                    <w:ins w:id="8972" w:author="Charles Neumeyer" w:date="2011-03-29T16:37:00Z"/>
                    <w:rFonts w:ascii="Verdana" w:hAnsi="Verdana" w:cs="Verdana"/>
                    <w:color w:val="000000"/>
                  </w:rPr>
                </w:rPrChange>
              </w:rPr>
            </w:pPr>
            <w:proofErr w:type="gramStart"/>
            <w:ins w:id="8973" w:author="Charles Neumeyer" w:date="2011-03-29T16:37:00Z">
              <w:r w:rsidRPr="00E30BDF">
                <w:rPr>
                  <w:rFonts w:ascii="Verdana" w:hAnsi="Verdana" w:cs="Verdana"/>
                  <w:color w:val="000000"/>
                  <w:sz w:val="20"/>
                  <w:rPrChange w:id="8974" w:author="Charles Neumeyer" w:date="2011-03-29T16:37:00Z">
                    <w:rPr>
                      <w:rFonts w:ascii="Verdana" w:hAnsi="Verdana" w:cs="Verdana"/>
                      <w:color w:val="000000"/>
                    </w:rPr>
                  </w:rPrChange>
                </w:rPr>
                <w:t>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75" w:author="Charles Neumeyer" w:date="2011-03-29T16:37:00Z"/>
                <w:rFonts w:ascii="Verdana" w:hAnsi="Verdana" w:cs="Verdana"/>
                <w:color w:val="000000"/>
                <w:sz w:val="20"/>
                <w:rPrChange w:id="8976" w:author="Charles Neumeyer" w:date="2011-03-29T16:37:00Z">
                  <w:rPr>
                    <w:ins w:id="8977" w:author="Charles Neumeyer" w:date="2011-03-29T16:37:00Z"/>
                    <w:rFonts w:ascii="Verdana" w:hAnsi="Verdana" w:cs="Verdana"/>
                    <w:color w:val="000000"/>
                  </w:rPr>
                </w:rPrChange>
              </w:rPr>
            </w:pPr>
            <w:ins w:id="8978" w:author="Charles Neumeyer" w:date="2011-03-29T16:37:00Z">
              <w:r w:rsidRPr="00E30BDF">
                <w:rPr>
                  <w:rFonts w:ascii="Verdana" w:hAnsi="Verdana" w:cs="Verdana"/>
                  <w:color w:val="000000"/>
                  <w:sz w:val="20"/>
                  <w:rPrChange w:id="8979" w:author="Charles Neumeyer" w:date="2011-03-29T16:37:00Z">
                    <w:rPr>
                      <w:rFonts w:ascii="Verdana" w:hAnsi="Verdana" w:cs="Verdana"/>
                      <w:color w:val="000000"/>
                    </w:rPr>
                  </w:rPrChange>
                </w:rPr>
                <w:t>0.128</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80" w:author="Charles Neumeyer" w:date="2011-03-29T16:37:00Z"/>
                <w:rFonts w:ascii="Verdana" w:hAnsi="Verdana" w:cs="Verdana"/>
                <w:color w:val="000000"/>
                <w:sz w:val="20"/>
                <w:rPrChange w:id="8981" w:author="Charles Neumeyer" w:date="2011-03-29T16:37:00Z">
                  <w:rPr>
                    <w:ins w:id="8982" w:author="Charles Neumeyer" w:date="2011-03-29T16:37:00Z"/>
                    <w:rFonts w:ascii="Verdana" w:hAnsi="Verdana" w:cs="Verdana"/>
                    <w:color w:val="000000"/>
                  </w:rPr>
                </w:rPrChange>
              </w:rPr>
            </w:pPr>
            <w:ins w:id="8983" w:author="Charles Neumeyer" w:date="2011-03-29T16:37:00Z">
              <w:r w:rsidRPr="00E30BDF">
                <w:rPr>
                  <w:rFonts w:ascii="Verdana" w:hAnsi="Verdana" w:cs="Verdana"/>
                  <w:color w:val="000000"/>
                  <w:sz w:val="20"/>
                  <w:rPrChange w:id="8984" w:author="Charles Neumeyer" w:date="2011-03-29T16:37:00Z">
                    <w:rPr>
                      <w:rFonts w:ascii="Verdana" w:hAnsi="Verdana" w:cs="Verdana"/>
                      <w:color w:val="000000"/>
                    </w:rPr>
                  </w:rPrChange>
                </w:rPr>
                <w:t>0.128</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85" w:author="Charles Neumeyer" w:date="2011-03-29T16:37:00Z"/>
                <w:rFonts w:ascii="Verdana" w:hAnsi="Verdana" w:cs="Verdana"/>
                <w:color w:val="000000"/>
                <w:sz w:val="20"/>
                <w:rPrChange w:id="8986" w:author="Charles Neumeyer" w:date="2011-03-29T16:37:00Z">
                  <w:rPr>
                    <w:ins w:id="8987" w:author="Charles Neumeyer" w:date="2011-03-29T16:37:00Z"/>
                    <w:rFonts w:ascii="Verdana" w:hAnsi="Verdana" w:cs="Verdana"/>
                    <w:color w:val="000000"/>
                  </w:rPr>
                </w:rPrChange>
              </w:rPr>
            </w:pPr>
            <w:ins w:id="8988" w:author="Charles Neumeyer" w:date="2011-03-29T16:37:00Z">
              <w:r w:rsidRPr="00E30BDF">
                <w:rPr>
                  <w:rFonts w:ascii="Verdana" w:hAnsi="Verdana" w:cs="Verdana"/>
                  <w:color w:val="000000"/>
                  <w:sz w:val="20"/>
                  <w:rPrChange w:id="8989" w:author="Charles Neumeyer" w:date="2011-03-29T16:37:00Z">
                    <w:rPr>
                      <w:rFonts w:ascii="Verdana" w:hAnsi="Verdana" w:cs="Verdana"/>
                      <w:color w:val="000000"/>
                    </w:rPr>
                  </w:rPrChange>
                </w:rPr>
                <w:t>0.128</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8990" w:author="Charles Neumeyer" w:date="2011-03-29T16:37:00Z"/>
                <w:rFonts w:ascii="Verdana" w:hAnsi="Verdana" w:cs="Verdana"/>
                <w:color w:val="000000"/>
                <w:sz w:val="20"/>
                <w:rPrChange w:id="8991" w:author="Charles Neumeyer" w:date="2011-03-29T16:37:00Z">
                  <w:rPr>
                    <w:ins w:id="8992" w:author="Charles Neumeyer" w:date="2011-03-29T16:37:00Z"/>
                    <w:rFonts w:ascii="Verdana" w:hAnsi="Verdana" w:cs="Verdana"/>
                    <w:color w:val="000000"/>
                  </w:rPr>
                </w:rPrChange>
              </w:rPr>
            </w:pPr>
            <w:ins w:id="8993" w:author="Charles Neumeyer" w:date="2011-03-29T16:37:00Z">
              <w:r w:rsidRPr="00E30BDF">
                <w:rPr>
                  <w:rFonts w:ascii="Verdana" w:hAnsi="Verdana" w:cs="Verdana"/>
                  <w:color w:val="000000"/>
                  <w:sz w:val="20"/>
                  <w:rPrChange w:id="8994" w:author="Charles Neumeyer" w:date="2011-03-29T16:37:00Z">
                    <w:rPr>
                      <w:rFonts w:ascii="Verdana" w:hAnsi="Verdana" w:cs="Verdana"/>
                      <w:color w:val="000000"/>
                    </w:rPr>
                  </w:rPrChange>
                </w:rPr>
                <w:t>0.128</w:t>
              </w:r>
            </w:ins>
          </w:p>
        </w:tc>
      </w:tr>
      <w:tr w:rsidR="00E30BDF" w:rsidRPr="00E30BDF" w:rsidTr="00E30BDF">
        <w:tblPrEx>
          <w:tblCellMar>
            <w:top w:w="0" w:type="dxa"/>
            <w:bottom w:w="0" w:type="dxa"/>
          </w:tblCellMar>
        </w:tblPrEx>
        <w:trPr>
          <w:gridAfter w:val="2"/>
          <w:wAfter w:w="1267" w:type="pct"/>
          <w:trHeight w:val="317"/>
          <w:ins w:id="8995"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8996" w:author="Charles Neumeyer" w:date="2011-03-29T16:37:00Z"/>
                <w:rFonts w:ascii="Verdana" w:hAnsi="Verdana" w:cs="Verdana"/>
                <w:color w:val="000000"/>
                <w:sz w:val="20"/>
                <w:rPrChange w:id="8997" w:author="Charles Neumeyer" w:date="2011-03-29T16:37:00Z">
                  <w:rPr>
                    <w:ins w:id="8998" w:author="Charles Neumeyer" w:date="2011-03-29T16:37:00Z"/>
                    <w:rFonts w:ascii="Verdana" w:hAnsi="Verdana" w:cs="Verdana"/>
                    <w:color w:val="000000"/>
                  </w:rPr>
                </w:rPrChange>
              </w:rPr>
            </w:pPr>
            <w:ins w:id="8999" w:author="Charles Neumeyer" w:date="2011-03-29T16:37:00Z">
              <w:r w:rsidRPr="00E30BDF">
                <w:rPr>
                  <w:rFonts w:ascii="Verdana" w:hAnsi="Verdana" w:cs="Verdana"/>
                  <w:color w:val="000000"/>
                  <w:sz w:val="20"/>
                  <w:rPrChange w:id="9000" w:author="Charles Neumeyer" w:date="2011-03-29T16:37:00Z">
                    <w:rPr>
                      <w:rFonts w:ascii="Verdana" w:hAnsi="Verdana" w:cs="Verdana"/>
                      <w:color w:val="000000"/>
                    </w:rPr>
                  </w:rPrChange>
                </w:rPr>
                <w:t>Jacket OD</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01" w:author="Charles Neumeyer" w:date="2011-03-29T16:37:00Z"/>
                <w:rFonts w:ascii="Verdana" w:hAnsi="Verdana" w:cs="Verdana"/>
                <w:color w:val="000000"/>
                <w:sz w:val="20"/>
                <w:rPrChange w:id="9002" w:author="Charles Neumeyer" w:date="2011-03-29T16:37:00Z">
                  <w:rPr>
                    <w:ins w:id="9003" w:author="Charles Neumeyer" w:date="2011-03-29T16:37:00Z"/>
                    <w:rFonts w:ascii="Verdana" w:hAnsi="Verdana" w:cs="Verdana"/>
                    <w:color w:val="000000"/>
                  </w:rPr>
                </w:rPrChange>
              </w:rPr>
            </w:pPr>
            <w:proofErr w:type="gramStart"/>
            <w:ins w:id="9004" w:author="Charles Neumeyer" w:date="2011-03-29T16:37:00Z">
              <w:r w:rsidRPr="00E30BDF">
                <w:rPr>
                  <w:rFonts w:ascii="Verdana" w:hAnsi="Verdana" w:cs="Verdana"/>
                  <w:color w:val="000000"/>
                  <w:sz w:val="20"/>
                  <w:rPrChange w:id="9005" w:author="Charles Neumeyer" w:date="2011-03-29T16:37:00Z">
                    <w:rPr>
                      <w:rFonts w:ascii="Verdana" w:hAnsi="Verdana" w:cs="Verdana"/>
                      <w:color w:val="000000"/>
                    </w:rPr>
                  </w:rPrChange>
                </w:rPr>
                <w:t>mm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06" w:author="Charles Neumeyer" w:date="2011-03-29T16:37:00Z"/>
                <w:rFonts w:ascii="Verdana" w:hAnsi="Verdana" w:cs="Verdana"/>
                <w:color w:val="000000"/>
                <w:sz w:val="20"/>
                <w:rPrChange w:id="9007" w:author="Charles Neumeyer" w:date="2011-03-29T16:37:00Z">
                  <w:rPr>
                    <w:ins w:id="9008" w:author="Charles Neumeyer" w:date="2011-03-29T16:37:00Z"/>
                    <w:rFonts w:ascii="Verdana" w:hAnsi="Verdana" w:cs="Verdana"/>
                    <w:color w:val="000000"/>
                  </w:rPr>
                </w:rPrChange>
              </w:rPr>
            </w:pPr>
            <w:ins w:id="9009" w:author="Charles Neumeyer" w:date="2011-03-29T16:37:00Z">
              <w:r w:rsidRPr="00E30BDF">
                <w:rPr>
                  <w:rFonts w:ascii="Verdana" w:hAnsi="Verdana" w:cs="Verdana"/>
                  <w:color w:val="000000"/>
                  <w:sz w:val="20"/>
                  <w:rPrChange w:id="9010" w:author="Charles Neumeyer" w:date="2011-03-29T16:37:00Z">
                    <w:rPr>
                      <w:rFonts w:ascii="Verdana" w:hAnsi="Verdana" w:cs="Verdana"/>
                      <w:color w:val="000000"/>
                    </w:rPr>
                  </w:rPrChange>
                </w:rPr>
                <w:t>59.0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11" w:author="Charles Neumeyer" w:date="2011-03-29T16:37:00Z"/>
                <w:rFonts w:ascii="Verdana" w:hAnsi="Verdana" w:cs="Verdana"/>
                <w:color w:val="000000"/>
                <w:sz w:val="20"/>
                <w:rPrChange w:id="9012" w:author="Charles Neumeyer" w:date="2011-03-29T16:37:00Z">
                  <w:rPr>
                    <w:ins w:id="9013" w:author="Charles Neumeyer" w:date="2011-03-29T16:37:00Z"/>
                    <w:rFonts w:ascii="Verdana" w:hAnsi="Verdana" w:cs="Verdana"/>
                    <w:color w:val="000000"/>
                  </w:rPr>
                </w:rPrChange>
              </w:rPr>
            </w:pPr>
            <w:ins w:id="9014" w:author="Charles Neumeyer" w:date="2011-03-29T16:37:00Z">
              <w:r w:rsidRPr="00E30BDF">
                <w:rPr>
                  <w:rFonts w:ascii="Verdana" w:hAnsi="Verdana" w:cs="Verdana"/>
                  <w:color w:val="000000"/>
                  <w:sz w:val="20"/>
                  <w:rPrChange w:id="9015" w:author="Charles Neumeyer" w:date="2011-03-29T16:37:00Z">
                    <w:rPr>
                      <w:rFonts w:ascii="Verdana" w:hAnsi="Verdana" w:cs="Verdana"/>
                      <w:color w:val="000000"/>
                    </w:rPr>
                  </w:rPrChange>
                </w:rPr>
                <w:t>59.0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16" w:author="Charles Neumeyer" w:date="2011-03-29T16:37:00Z"/>
                <w:rFonts w:ascii="Verdana" w:hAnsi="Verdana" w:cs="Verdana"/>
                <w:color w:val="000000"/>
                <w:sz w:val="20"/>
                <w:rPrChange w:id="9017" w:author="Charles Neumeyer" w:date="2011-03-29T16:37:00Z">
                  <w:rPr>
                    <w:ins w:id="9018" w:author="Charles Neumeyer" w:date="2011-03-29T16:37:00Z"/>
                    <w:rFonts w:ascii="Verdana" w:hAnsi="Verdana" w:cs="Verdana"/>
                    <w:color w:val="000000"/>
                  </w:rPr>
                </w:rPrChange>
              </w:rPr>
            </w:pPr>
            <w:ins w:id="9019" w:author="Charles Neumeyer" w:date="2011-03-29T16:37:00Z">
              <w:r w:rsidRPr="00E30BDF">
                <w:rPr>
                  <w:rFonts w:ascii="Verdana" w:hAnsi="Verdana" w:cs="Verdana"/>
                  <w:color w:val="000000"/>
                  <w:sz w:val="20"/>
                  <w:rPrChange w:id="9020" w:author="Charles Neumeyer" w:date="2011-03-29T16:37:00Z">
                    <w:rPr>
                      <w:rFonts w:ascii="Verdana" w:hAnsi="Verdana" w:cs="Verdana"/>
                      <w:color w:val="000000"/>
                    </w:rPr>
                  </w:rPrChange>
                </w:rPr>
                <w:t>59.0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21" w:author="Charles Neumeyer" w:date="2011-03-29T16:37:00Z"/>
                <w:rFonts w:ascii="Verdana" w:hAnsi="Verdana" w:cs="Verdana"/>
                <w:color w:val="000000"/>
                <w:sz w:val="20"/>
                <w:rPrChange w:id="9022" w:author="Charles Neumeyer" w:date="2011-03-29T16:37:00Z">
                  <w:rPr>
                    <w:ins w:id="9023" w:author="Charles Neumeyer" w:date="2011-03-29T16:37:00Z"/>
                    <w:rFonts w:ascii="Verdana" w:hAnsi="Verdana" w:cs="Verdana"/>
                    <w:color w:val="000000"/>
                  </w:rPr>
                </w:rPrChange>
              </w:rPr>
            </w:pPr>
            <w:ins w:id="9024" w:author="Charles Neumeyer" w:date="2011-03-29T16:37:00Z">
              <w:r w:rsidRPr="00E30BDF">
                <w:rPr>
                  <w:rFonts w:ascii="Verdana" w:hAnsi="Verdana" w:cs="Verdana"/>
                  <w:color w:val="000000"/>
                  <w:sz w:val="20"/>
                  <w:rPrChange w:id="9025" w:author="Charles Neumeyer" w:date="2011-03-29T16:37:00Z">
                    <w:rPr>
                      <w:rFonts w:ascii="Verdana" w:hAnsi="Verdana" w:cs="Verdana"/>
                      <w:color w:val="000000"/>
                    </w:rPr>
                  </w:rPrChange>
                </w:rPr>
                <w:t>59.0</w:t>
              </w:r>
            </w:ins>
          </w:p>
        </w:tc>
      </w:tr>
      <w:tr w:rsidR="00E30BDF" w:rsidRPr="00E30BDF" w:rsidTr="00E30BDF">
        <w:tblPrEx>
          <w:tblCellMar>
            <w:top w:w="0" w:type="dxa"/>
            <w:bottom w:w="0" w:type="dxa"/>
          </w:tblCellMar>
        </w:tblPrEx>
        <w:trPr>
          <w:gridAfter w:val="2"/>
          <w:wAfter w:w="1267" w:type="pct"/>
          <w:trHeight w:val="317"/>
          <w:ins w:id="9026"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027" w:author="Charles Neumeyer" w:date="2011-03-29T16:37:00Z"/>
                <w:rFonts w:ascii="Verdana" w:hAnsi="Verdana" w:cs="Verdana"/>
                <w:color w:val="000000"/>
                <w:sz w:val="20"/>
                <w:rPrChange w:id="9028" w:author="Charles Neumeyer" w:date="2011-03-29T16:37:00Z">
                  <w:rPr>
                    <w:ins w:id="9029" w:author="Charles Neumeyer" w:date="2011-03-29T16:37:00Z"/>
                    <w:rFonts w:ascii="Verdana" w:hAnsi="Verdana" w:cs="Verdana"/>
                    <w:color w:val="000000"/>
                  </w:rPr>
                </w:rPrChange>
              </w:rPr>
            </w:pPr>
            <w:ins w:id="9030" w:author="Charles Neumeyer" w:date="2011-03-29T16:37:00Z">
              <w:r w:rsidRPr="00E30BDF">
                <w:rPr>
                  <w:rFonts w:ascii="Verdana" w:hAnsi="Verdana" w:cs="Verdana"/>
                  <w:color w:val="000000"/>
                  <w:sz w:val="20"/>
                  <w:rPrChange w:id="9031" w:author="Charles Neumeyer" w:date="2011-03-29T16:37:00Z">
                    <w:rPr>
                      <w:rFonts w:ascii="Verdana" w:hAnsi="Verdana" w:cs="Verdana"/>
                      <w:color w:val="000000"/>
                    </w:rPr>
                  </w:rPrChange>
                </w:rPr>
                <w:t>Jacket thickness</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32" w:author="Charles Neumeyer" w:date="2011-03-29T16:37:00Z"/>
                <w:rFonts w:ascii="Verdana" w:hAnsi="Verdana" w:cs="Verdana"/>
                <w:color w:val="000000"/>
                <w:sz w:val="20"/>
                <w:rPrChange w:id="9033" w:author="Charles Neumeyer" w:date="2011-03-29T16:37:00Z">
                  <w:rPr>
                    <w:ins w:id="9034" w:author="Charles Neumeyer" w:date="2011-03-29T16:37:00Z"/>
                    <w:rFonts w:ascii="Verdana" w:hAnsi="Verdana" w:cs="Verdana"/>
                    <w:color w:val="000000"/>
                  </w:rPr>
                </w:rPrChange>
              </w:rPr>
            </w:pPr>
            <w:proofErr w:type="gramStart"/>
            <w:ins w:id="9035" w:author="Charles Neumeyer" w:date="2011-03-29T16:37:00Z">
              <w:r w:rsidRPr="00E30BDF">
                <w:rPr>
                  <w:rFonts w:ascii="Verdana" w:hAnsi="Verdana" w:cs="Verdana"/>
                  <w:color w:val="000000"/>
                  <w:sz w:val="20"/>
                  <w:rPrChange w:id="9036" w:author="Charles Neumeyer" w:date="2011-03-29T16:37:00Z">
                    <w:rPr>
                      <w:rFonts w:ascii="Verdana" w:hAnsi="Verdana" w:cs="Verdana"/>
                      <w:color w:val="000000"/>
                    </w:rPr>
                  </w:rPrChange>
                </w:rPr>
                <w:t>mm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37" w:author="Charles Neumeyer" w:date="2011-03-29T16:37:00Z"/>
                <w:rFonts w:ascii="Verdana" w:hAnsi="Verdana" w:cs="Verdana"/>
                <w:color w:val="000000"/>
                <w:sz w:val="20"/>
                <w:rPrChange w:id="9038" w:author="Charles Neumeyer" w:date="2011-03-29T16:37:00Z">
                  <w:rPr>
                    <w:ins w:id="9039" w:author="Charles Neumeyer" w:date="2011-03-29T16:37:00Z"/>
                    <w:rFonts w:ascii="Verdana" w:hAnsi="Verdana" w:cs="Verdana"/>
                    <w:color w:val="000000"/>
                  </w:rPr>
                </w:rPrChange>
              </w:rPr>
            </w:pPr>
            <w:ins w:id="9040" w:author="Charles Neumeyer" w:date="2011-03-29T16:37:00Z">
              <w:r w:rsidRPr="00E30BDF">
                <w:rPr>
                  <w:rFonts w:ascii="Verdana" w:hAnsi="Verdana" w:cs="Verdana"/>
                  <w:color w:val="000000"/>
                  <w:sz w:val="20"/>
                  <w:rPrChange w:id="9041" w:author="Charles Neumeyer" w:date="2011-03-29T16:37:00Z">
                    <w:rPr>
                      <w:rFonts w:ascii="Verdana" w:hAnsi="Verdana" w:cs="Verdana"/>
                      <w:color w:val="000000"/>
                    </w:rPr>
                  </w:rPrChange>
                </w:rPr>
                <w:t>2.0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42" w:author="Charles Neumeyer" w:date="2011-03-29T16:37:00Z"/>
                <w:rFonts w:ascii="Verdana" w:hAnsi="Verdana" w:cs="Verdana"/>
                <w:color w:val="000000"/>
                <w:sz w:val="20"/>
                <w:rPrChange w:id="9043" w:author="Charles Neumeyer" w:date="2011-03-29T16:37:00Z">
                  <w:rPr>
                    <w:ins w:id="9044" w:author="Charles Neumeyer" w:date="2011-03-29T16:37:00Z"/>
                    <w:rFonts w:ascii="Verdana" w:hAnsi="Verdana" w:cs="Verdana"/>
                    <w:color w:val="000000"/>
                  </w:rPr>
                </w:rPrChange>
              </w:rPr>
            </w:pPr>
            <w:ins w:id="9045" w:author="Charles Neumeyer" w:date="2011-03-29T16:37:00Z">
              <w:r w:rsidRPr="00E30BDF">
                <w:rPr>
                  <w:rFonts w:ascii="Verdana" w:hAnsi="Verdana" w:cs="Verdana"/>
                  <w:color w:val="000000"/>
                  <w:sz w:val="20"/>
                  <w:rPrChange w:id="9046" w:author="Charles Neumeyer" w:date="2011-03-29T16:37:00Z">
                    <w:rPr>
                      <w:rFonts w:ascii="Verdana" w:hAnsi="Verdana" w:cs="Verdana"/>
                      <w:color w:val="000000"/>
                    </w:rPr>
                  </w:rPrChange>
                </w:rPr>
                <w:t>2.0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47" w:author="Charles Neumeyer" w:date="2011-03-29T16:37:00Z"/>
                <w:rFonts w:ascii="Verdana" w:hAnsi="Verdana" w:cs="Verdana"/>
                <w:color w:val="000000"/>
                <w:sz w:val="20"/>
                <w:rPrChange w:id="9048" w:author="Charles Neumeyer" w:date="2011-03-29T16:37:00Z">
                  <w:rPr>
                    <w:ins w:id="9049" w:author="Charles Neumeyer" w:date="2011-03-29T16:37:00Z"/>
                    <w:rFonts w:ascii="Verdana" w:hAnsi="Verdana" w:cs="Verdana"/>
                    <w:color w:val="000000"/>
                  </w:rPr>
                </w:rPrChange>
              </w:rPr>
            </w:pPr>
            <w:ins w:id="9050" w:author="Charles Neumeyer" w:date="2011-03-29T16:37:00Z">
              <w:r w:rsidRPr="00E30BDF">
                <w:rPr>
                  <w:rFonts w:ascii="Verdana" w:hAnsi="Verdana" w:cs="Verdana"/>
                  <w:color w:val="000000"/>
                  <w:sz w:val="20"/>
                  <w:rPrChange w:id="9051" w:author="Charles Neumeyer" w:date="2011-03-29T16:37:00Z">
                    <w:rPr>
                      <w:rFonts w:ascii="Verdana" w:hAnsi="Verdana" w:cs="Verdana"/>
                      <w:color w:val="000000"/>
                    </w:rPr>
                  </w:rPrChange>
                </w:rPr>
                <w:t>2.0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52" w:author="Charles Neumeyer" w:date="2011-03-29T16:37:00Z"/>
                <w:rFonts w:ascii="Verdana" w:hAnsi="Verdana" w:cs="Verdana"/>
                <w:color w:val="000000"/>
                <w:sz w:val="20"/>
                <w:rPrChange w:id="9053" w:author="Charles Neumeyer" w:date="2011-03-29T16:37:00Z">
                  <w:rPr>
                    <w:ins w:id="9054" w:author="Charles Neumeyer" w:date="2011-03-29T16:37:00Z"/>
                    <w:rFonts w:ascii="Verdana" w:hAnsi="Verdana" w:cs="Verdana"/>
                    <w:color w:val="000000"/>
                  </w:rPr>
                </w:rPrChange>
              </w:rPr>
            </w:pPr>
            <w:ins w:id="9055" w:author="Charles Neumeyer" w:date="2011-03-29T16:37:00Z">
              <w:r w:rsidRPr="00E30BDF">
                <w:rPr>
                  <w:rFonts w:ascii="Verdana" w:hAnsi="Verdana" w:cs="Verdana"/>
                  <w:color w:val="000000"/>
                  <w:sz w:val="20"/>
                  <w:rPrChange w:id="9056" w:author="Charles Neumeyer" w:date="2011-03-29T16:37:00Z">
                    <w:rPr>
                      <w:rFonts w:ascii="Verdana" w:hAnsi="Verdana" w:cs="Verdana"/>
                      <w:color w:val="000000"/>
                    </w:rPr>
                  </w:rPrChange>
                </w:rPr>
                <w:t>2.0</w:t>
              </w:r>
            </w:ins>
          </w:p>
        </w:tc>
      </w:tr>
      <w:tr w:rsidR="00E30BDF" w:rsidRPr="00E30BDF" w:rsidTr="00E30BDF">
        <w:tblPrEx>
          <w:tblCellMar>
            <w:top w:w="0" w:type="dxa"/>
            <w:bottom w:w="0" w:type="dxa"/>
          </w:tblCellMar>
        </w:tblPrEx>
        <w:trPr>
          <w:gridAfter w:val="2"/>
          <w:wAfter w:w="1267" w:type="pct"/>
          <w:trHeight w:val="317"/>
          <w:ins w:id="9057"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058" w:author="Charles Neumeyer" w:date="2011-03-29T16:37:00Z"/>
                <w:rFonts w:ascii="Verdana" w:hAnsi="Verdana" w:cs="Verdana"/>
                <w:color w:val="000000"/>
                <w:sz w:val="20"/>
                <w:rPrChange w:id="9059" w:author="Charles Neumeyer" w:date="2011-03-29T16:37:00Z">
                  <w:rPr>
                    <w:ins w:id="9060" w:author="Charles Neumeyer" w:date="2011-03-29T16:37:00Z"/>
                    <w:rFonts w:ascii="Verdana" w:hAnsi="Verdana" w:cs="Verdana"/>
                    <w:color w:val="000000"/>
                  </w:rPr>
                </w:rPrChange>
              </w:rPr>
            </w:pPr>
            <w:ins w:id="9061" w:author="Charles Neumeyer" w:date="2011-03-29T16:37:00Z">
              <w:r w:rsidRPr="00E30BDF">
                <w:rPr>
                  <w:rFonts w:ascii="Verdana" w:hAnsi="Verdana" w:cs="Verdana"/>
                  <w:color w:val="000000"/>
                  <w:sz w:val="20"/>
                  <w:rPrChange w:id="9062" w:author="Charles Neumeyer" w:date="2011-03-29T16:37:00Z">
                    <w:rPr>
                      <w:rFonts w:ascii="Verdana" w:hAnsi="Verdana" w:cs="Verdana"/>
                      <w:color w:val="000000"/>
                    </w:rPr>
                  </w:rPrChange>
                </w:rPr>
                <w:t>Insulation thickness</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63" w:author="Charles Neumeyer" w:date="2011-03-29T16:37:00Z"/>
                <w:rFonts w:ascii="Verdana" w:hAnsi="Verdana" w:cs="Verdana"/>
                <w:color w:val="000000"/>
                <w:sz w:val="20"/>
                <w:rPrChange w:id="9064" w:author="Charles Neumeyer" w:date="2011-03-29T16:37:00Z">
                  <w:rPr>
                    <w:ins w:id="9065" w:author="Charles Neumeyer" w:date="2011-03-29T16:37:00Z"/>
                    <w:rFonts w:ascii="Verdana" w:hAnsi="Verdana" w:cs="Verdana"/>
                    <w:color w:val="000000"/>
                  </w:rPr>
                </w:rPrChange>
              </w:rPr>
            </w:pPr>
            <w:proofErr w:type="gramStart"/>
            <w:ins w:id="9066" w:author="Charles Neumeyer" w:date="2011-03-29T16:37:00Z">
              <w:r w:rsidRPr="00E30BDF">
                <w:rPr>
                  <w:rFonts w:ascii="Verdana" w:hAnsi="Verdana" w:cs="Verdana"/>
                  <w:color w:val="000000"/>
                  <w:sz w:val="20"/>
                  <w:rPrChange w:id="9067" w:author="Charles Neumeyer" w:date="2011-03-29T16:37:00Z">
                    <w:rPr>
                      <w:rFonts w:ascii="Verdana" w:hAnsi="Verdana" w:cs="Verdana"/>
                      <w:color w:val="000000"/>
                    </w:rPr>
                  </w:rPrChange>
                </w:rPr>
                <w:t>mm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68" w:author="Charles Neumeyer" w:date="2011-03-29T16:37:00Z"/>
                <w:rFonts w:ascii="Verdana" w:hAnsi="Verdana" w:cs="Verdana"/>
                <w:color w:val="000000"/>
                <w:sz w:val="20"/>
                <w:rPrChange w:id="9069" w:author="Charles Neumeyer" w:date="2011-03-29T16:37:00Z">
                  <w:rPr>
                    <w:ins w:id="9070" w:author="Charles Neumeyer" w:date="2011-03-29T16:37:00Z"/>
                    <w:rFonts w:ascii="Verdana" w:hAnsi="Verdana" w:cs="Verdana"/>
                    <w:color w:val="000000"/>
                  </w:rPr>
                </w:rPrChange>
              </w:rPr>
            </w:pPr>
            <w:ins w:id="9071" w:author="Charles Neumeyer" w:date="2011-03-29T16:37:00Z">
              <w:r w:rsidRPr="00E30BDF">
                <w:rPr>
                  <w:rFonts w:ascii="Verdana" w:hAnsi="Verdana" w:cs="Verdana"/>
                  <w:color w:val="000000"/>
                  <w:sz w:val="20"/>
                  <w:rPrChange w:id="9072" w:author="Charles Neumeyer" w:date="2011-03-29T16:37:00Z">
                    <w:rPr>
                      <w:rFonts w:ascii="Verdana" w:hAnsi="Verdana" w:cs="Verdana"/>
                      <w:color w:val="000000"/>
                    </w:rPr>
                  </w:rPrChange>
                </w:rPr>
                <w:t>5.0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73" w:author="Charles Neumeyer" w:date="2011-03-29T16:37:00Z"/>
                <w:rFonts w:ascii="Verdana" w:hAnsi="Verdana" w:cs="Verdana"/>
                <w:color w:val="000000"/>
                <w:sz w:val="20"/>
                <w:rPrChange w:id="9074" w:author="Charles Neumeyer" w:date="2011-03-29T16:37:00Z">
                  <w:rPr>
                    <w:ins w:id="9075" w:author="Charles Neumeyer" w:date="2011-03-29T16:37:00Z"/>
                    <w:rFonts w:ascii="Verdana" w:hAnsi="Verdana" w:cs="Verdana"/>
                    <w:color w:val="000000"/>
                  </w:rPr>
                </w:rPrChange>
              </w:rPr>
            </w:pPr>
            <w:ins w:id="9076" w:author="Charles Neumeyer" w:date="2011-03-29T16:37:00Z">
              <w:r w:rsidRPr="00E30BDF">
                <w:rPr>
                  <w:rFonts w:ascii="Verdana" w:hAnsi="Verdana" w:cs="Verdana"/>
                  <w:color w:val="000000"/>
                  <w:sz w:val="20"/>
                  <w:rPrChange w:id="9077" w:author="Charles Neumeyer" w:date="2011-03-29T16:37:00Z">
                    <w:rPr>
                      <w:rFonts w:ascii="Verdana" w:hAnsi="Verdana" w:cs="Verdana"/>
                      <w:color w:val="000000"/>
                    </w:rPr>
                  </w:rPrChange>
                </w:rPr>
                <w:t>5.0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78" w:author="Charles Neumeyer" w:date="2011-03-29T16:37:00Z"/>
                <w:rFonts w:ascii="Verdana" w:hAnsi="Verdana" w:cs="Verdana"/>
                <w:color w:val="000000"/>
                <w:sz w:val="20"/>
                <w:rPrChange w:id="9079" w:author="Charles Neumeyer" w:date="2011-03-29T16:37:00Z">
                  <w:rPr>
                    <w:ins w:id="9080" w:author="Charles Neumeyer" w:date="2011-03-29T16:37:00Z"/>
                    <w:rFonts w:ascii="Verdana" w:hAnsi="Verdana" w:cs="Verdana"/>
                    <w:color w:val="000000"/>
                  </w:rPr>
                </w:rPrChange>
              </w:rPr>
            </w:pPr>
            <w:ins w:id="9081" w:author="Charles Neumeyer" w:date="2011-03-29T16:37:00Z">
              <w:r w:rsidRPr="00E30BDF">
                <w:rPr>
                  <w:rFonts w:ascii="Verdana" w:hAnsi="Verdana" w:cs="Verdana"/>
                  <w:color w:val="000000"/>
                  <w:sz w:val="20"/>
                  <w:rPrChange w:id="9082" w:author="Charles Neumeyer" w:date="2011-03-29T16:37:00Z">
                    <w:rPr>
                      <w:rFonts w:ascii="Verdana" w:hAnsi="Verdana" w:cs="Verdana"/>
                      <w:color w:val="000000"/>
                    </w:rPr>
                  </w:rPrChange>
                </w:rPr>
                <w:t>5.0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83" w:author="Charles Neumeyer" w:date="2011-03-29T16:37:00Z"/>
                <w:rFonts w:ascii="Verdana" w:hAnsi="Verdana" w:cs="Verdana"/>
                <w:color w:val="000000"/>
                <w:sz w:val="20"/>
                <w:rPrChange w:id="9084" w:author="Charles Neumeyer" w:date="2011-03-29T16:37:00Z">
                  <w:rPr>
                    <w:ins w:id="9085" w:author="Charles Neumeyer" w:date="2011-03-29T16:37:00Z"/>
                    <w:rFonts w:ascii="Verdana" w:hAnsi="Verdana" w:cs="Verdana"/>
                    <w:color w:val="000000"/>
                  </w:rPr>
                </w:rPrChange>
              </w:rPr>
            </w:pPr>
            <w:ins w:id="9086" w:author="Charles Neumeyer" w:date="2011-03-29T16:37:00Z">
              <w:r w:rsidRPr="00E30BDF">
                <w:rPr>
                  <w:rFonts w:ascii="Verdana" w:hAnsi="Verdana" w:cs="Verdana"/>
                  <w:color w:val="000000"/>
                  <w:sz w:val="20"/>
                  <w:rPrChange w:id="9087" w:author="Charles Neumeyer" w:date="2011-03-29T16:37:00Z">
                    <w:rPr>
                      <w:rFonts w:ascii="Verdana" w:hAnsi="Verdana" w:cs="Verdana"/>
                      <w:color w:val="000000"/>
                    </w:rPr>
                  </w:rPrChange>
                </w:rPr>
                <w:t>5.0</w:t>
              </w:r>
            </w:ins>
          </w:p>
        </w:tc>
      </w:tr>
      <w:tr w:rsidR="00E30BDF" w:rsidRPr="00E30BDF" w:rsidTr="00E30BDF">
        <w:tblPrEx>
          <w:tblCellMar>
            <w:top w:w="0" w:type="dxa"/>
            <w:bottom w:w="0" w:type="dxa"/>
          </w:tblCellMar>
        </w:tblPrEx>
        <w:trPr>
          <w:gridAfter w:val="2"/>
          <w:wAfter w:w="1267" w:type="pct"/>
          <w:trHeight w:val="317"/>
          <w:ins w:id="9088"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089" w:author="Charles Neumeyer" w:date="2011-03-29T16:37:00Z"/>
                <w:rFonts w:ascii="Verdana" w:hAnsi="Verdana" w:cs="Verdana"/>
                <w:color w:val="000000"/>
                <w:sz w:val="20"/>
                <w:rPrChange w:id="9090" w:author="Charles Neumeyer" w:date="2011-03-29T16:37:00Z">
                  <w:rPr>
                    <w:ins w:id="9091" w:author="Charles Neumeyer" w:date="2011-03-29T16:37:00Z"/>
                    <w:rFonts w:ascii="Verdana" w:hAnsi="Verdana" w:cs="Verdana"/>
                    <w:color w:val="000000"/>
                  </w:rPr>
                </w:rPrChange>
              </w:rPr>
            </w:pPr>
            <w:ins w:id="9092" w:author="Charles Neumeyer" w:date="2011-03-29T16:37:00Z">
              <w:r w:rsidRPr="00E30BDF">
                <w:rPr>
                  <w:rFonts w:ascii="Verdana" w:hAnsi="Verdana" w:cs="Verdana"/>
                  <w:color w:val="000000"/>
                  <w:sz w:val="20"/>
                  <w:rPrChange w:id="9093" w:author="Charles Neumeyer" w:date="2011-03-29T16:37:00Z">
                    <w:rPr>
                      <w:rFonts w:ascii="Verdana" w:hAnsi="Verdana" w:cs="Verdana"/>
                      <w:color w:val="000000"/>
                    </w:rPr>
                  </w:rPrChange>
                </w:rPr>
                <w:t>Conductor OD</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94" w:author="Charles Neumeyer" w:date="2011-03-29T16:37:00Z"/>
                <w:rFonts w:ascii="Verdana" w:hAnsi="Verdana" w:cs="Verdana"/>
                <w:color w:val="000000"/>
                <w:sz w:val="20"/>
                <w:rPrChange w:id="9095" w:author="Charles Neumeyer" w:date="2011-03-29T16:37:00Z">
                  <w:rPr>
                    <w:ins w:id="9096" w:author="Charles Neumeyer" w:date="2011-03-29T16:37:00Z"/>
                    <w:rFonts w:ascii="Verdana" w:hAnsi="Verdana" w:cs="Verdana"/>
                    <w:color w:val="000000"/>
                  </w:rPr>
                </w:rPrChange>
              </w:rPr>
            </w:pPr>
            <w:proofErr w:type="gramStart"/>
            <w:ins w:id="9097" w:author="Charles Neumeyer" w:date="2011-03-29T16:37:00Z">
              <w:r w:rsidRPr="00E30BDF">
                <w:rPr>
                  <w:rFonts w:ascii="Verdana" w:hAnsi="Verdana" w:cs="Verdana"/>
                  <w:color w:val="000000"/>
                  <w:sz w:val="20"/>
                  <w:rPrChange w:id="9098" w:author="Charles Neumeyer" w:date="2011-03-29T16:37:00Z">
                    <w:rPr>
                      <w:rFonts w:ascii="Verdana" w:hAnsi="Verdana" w:cs="Verdana"/>
                      <w:color w:val="000000"/>
                    </w:rPr>
                  </w:rPrChange>
                </w:rPr>
                <w:t>mm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099" w:author="Charles Neumeyer" w:date="2011-03-29T16:37:00Z"/>
                <w:rFonts w:ascii="Verdana" w:hAnsi="Verdana" w:cs="Verdana"/>
                <w:color w:val="000000"/>
                <w:sz w:val="20"/>
                <w:rPrChange w:id="9100" w:author="Charles Neumeyer" w:date="2011-03-29T16:37:00Z">
                  <w:rPr>
                    <w:ins w:id="9101" w:author="Charles Neumeyer" w:date="2011-03-29T16:37:00Z"/>
                    <w:rFonts w:ascii="Verdana" w:hAnsi="Verdana" w:cs="Verdana"/>
                    <w:color w:val="000000"/>
                  </w:rPr>
                </w:rPrChange>
              </w:rPr>
            </w:pPr>
            <w:ins w:id="9102" w:author="Charles Neumeyer" w:date="2011-03-29T16:37:00Z">
              <w:r w:rsidRPr="00E30BDF">
                <w:rPr>
                  <w:rFonts w:ascii="Verdana" w:hAnsi="Verdana" w:cs="Verdana"/>
                  <w:color w:val="000000"/>
                  <w:sz w:val="20"/>
                  <w:rPrChange w:id="9103" w:author="Charles Neumeyer" w:date="2011-03-29T16:37:00Z">
                    <w:rPr>
                      <w:rFonts w:ascii="Verdana" w:hAnsi="Verdana" w:cs="Verdana"/>
                      <w:color w:val="000000"/>
                    </w:rPr>
                  </w:rPrChange>
                </w:rPr>
                <w:t>45.0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04" w:author="Charles Neumeyer" w:date="2011-03-29T16:37:00Z"/>
                <w:rFonts w:ascii="Verdana" w:hAnsi="Verdana" w:cs="Verdana"/>
                <w:color w:val="000000"/>
                <w:sz w:val="20"/>
                <w:rPrChange w:id="9105" w:author="Charles Neumeyer" w:date="2011-03-29T16:37:00Z">
                  <w:rPr>
                    <w:ins w:id="9106" w:author="Charles Neumeyer" w:date="2011-03-29T16:37:00Z"/>
                    <w:rFonts w:ascii="Verdana" w:hAnsi="Verdana" w:cs="Verdana"/>
                    <w:color w:val="000000"/>
                  </w:rPr>
                </w:rPrChange>
              </w:rPr>
            </w:pPr>
            <w:ins w:id="9107" w:author="Charles Neumeyer" w:date="2011-03-29T16:37:00Z">
              <w:r w:rsidRPr="00E30BDF">
                <w:rPr>
                  <w:rFonts w:ascii="Verdana" w:hAnsi="Verdana" w:cs="Verdana"/>
                  <w:color w:val="000000"/>
                  <w:sz w:val="20"/>
                  <w:rPrChange w:id="9108" w:author="Charles Neumeyer" w:date="2011-03-29T16:37:00Z">
                    <w:rPr>
                      <w:rFonts w:ascii="Verdana" w:hAnsi="Verdana" w:cs="Verdana"/>
                      <w:color w:val="000000"/>
                    </w:rPr>
                  </w:rPrChange>
                </w:rPr>
                <w:t>45.0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09" w:author="Charles Neumeyer" w:date="2011-03-29T16:37:00Z"/>
                <w:rFonts w:ascii="Verdana" w:hAnsi="Verdana" w:cs="Verdana"/>
                <w:color w:val="000000"/>
                <w:sz w:val="20"/>
                <w:rPrChange w:id="9110" w:author="Charles Neumeyer" w:date="2011-03-29T16:37:00Z">
                  <w:rPr>
                    <w:ins w:id="9111" w:author="Charles Neumeyer" w:date="2011-03-29T16:37:00Z"/>
                    <w:rFonts w:ascii="Verdana" w:hAnsi="Verdana" w:cs="Verdana"/>
                    <w:color w:val="000000"/>
                  </w:rPr>
                </w:rPrChange>
              </w:rPr>
            </w:pPr>
            <w:ins w:id="9112" w:author="Charles Neumeyer" w:date="2011-03-29T16:37:00Z">
              <w:r w:rsidRPr="00E30BDF">
                <w:rPr>
                  <w:rFonts w:ascii="Verdana" w:hAnsi="Verdana" w:cs="Verdana"/>
                  <w:color w:val="000000"/>
                  <w:sz w:val="20"/>
                  <w:rPrChange w:id="9113" w:author="Charles Neumeyer" w:date="2011-03-29T16:37:00Z">
                    <w:rPr>
                      <w:rFonts w:ascii="Verdana" w:hAnsi="Verdana" w:cs="Verdana"/>
                      <w:color w:val="000000"/>
                    </w:rPr>
                  </w:rPrChange>
                </w:rPr>
                <w:t>45.0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14" w:author="Charles Neumeyer" w:date="2011-03-29T16:37:00Z"/>
                <w:rFonts w:ascii="Verdana" w:hAnsi="Verdana" w:cs="Verdana"/>
                <w:color w:val="000000"/>
                <w:sz w:val="20"/>
                <w:rPrChange w:id="9115" w:author="Charles Neumeyer" w:date="2011-03-29T16:37:00Z">
                  <w:rPr>
                    <w:ins w:id="9116" w:author="Charles Neumeyer" w:date="2011-03-29T16:37:00Z"/>
                    <w:rFonts w:ascii="Verdana" w:hAnsi="Verdana" w:cs="Verdana"/>
                    <w:color w:val="000000"/>
                  </w:rPr>
                </w:rPrChange>
              </w:rPr>
            </w:pPr>
            <w:ins w:id="9117" w:author="Charles Neumeyer" w:date="2011-03-29T16:37:00Z">
              <w:r w:rsidRPr="00E30BDF">
                <w:rPr>
                  <w:rFonts w:ascii="Verdana" w:hAnsi="Verdana" w:cs="Verdana"/>
                  <w:color w:val="000000"/>
                  <w:sz w:val="20"/>
                  <w:rPrChange w:id="9118" w:author="Charles Neumeyer" w:date="2011-03-29T16:37:00Z">
                    <w:rPr>
                      <w:rFonts w:ascii="Verdana" w:hAnsi="Verdana" w:cs="Verdana"/>
                      <w:color w:val="000000"/>
                    </w:rPr>
                  </w:rPrChange>
                </w:rPr>
                <w:t>45.0</w:t>
              </w:r>
            </w:ins>
          </w:p>
        </w:tc>
      </w:tr>
      <w:tr w:rsidR="00E30BDF" w:rsidRPr="00E30BDF" w:rsidTr="00E30BDF">
        <w:tblPrEx>
          <w:tblCellMar>
            <w:top w:w="0" w:type="dxa"/>
            <w:bottom w:w="0" w:type="dxa"/>
          </w:tblCellMar>
        </w:tblPrEx>
        <w:trPr>
          <w:gridAfter w:val="2"/>
          <w:wAfter w:w="1267" w:type="pct"/>
          <w:trHeight w:val="317"/>
          <w:ins w:id="9119"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120" w:author="Charles Neumeyer" w:date="2011-03-29T16:37:00Z"/>
                <w:rFonts w:ascii="Verdana" w:hAnsi="Verdana" w:cs="Verdana"/>
                <w:color w:val="000000"/>
                <w:sz w:val="20"/>
                <w:rPrChange w:id="9121" w:author="Charles Neumeyer" w:date="2011-03-29T16:37:00Z">
                  <w:rPr>
                    <w:ins w:id="9122" w:author="Charles Neumeyer" w:date="2011-03-29T16:37:00Z"/>
                    <w:rFonts w:ascii="Verdana" w:hAnsi="Verdana" w:cs="Verdana"/>
                    <w:color w:val="000000"/>
                  </w:rPr>
                </w:rPrChange>
              </w:rPr>
            </w:pPr>
            <w:ins w:id="9123" w:author="Charles Neumeyer" w:date="2011-03-29T16:37:00Z">
              <w:r w:rsidRPr="00E30BDF">
                <w:rPr>
                  <w:rFonts w:ascii="Verdana" w:hAnsi="Verdana" w:cs="Verdana"/>
                  <w:color w:val="000000"/>
                  <w:sz w:val="20"/>
                  <w:rPrChange w:id="9124" w:author="Charles Neumeyer" w:date="2011-03-29T16:37:00Z">
                    <w:rPr>
                      <w:rFonts w:ascii="Verdana" w:hAnsi="Verdana" w:cs="Verdana"/>
                      <w:color w:val="000000"/>
                    </w:rPr>
                  </w:rPrChange>
                </w:rPr>
                <w:t>Conductor ID</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25" w:author="Charles Neumeyer" w:date="2011-03-29T16:37:00Z"/>
                <w:rFonts w:ascii="Verdana" w:hAnsi="Verdana" w:cs="Verdana"/>
                <w:color w:val="000000"/>
                <w:sz w:val="20"/>
                <w:rPrChange w:id="9126" w:author="Charles Neumeyer" w:date="2011-03-29T16:37:00Z">
                  <w:rPr>
                    <w:ins w:id="9127" w:author="Charles Neumeyer" w:date="2011-03-29T16:37:00Z"/>
                    <w:rFonts w:ascii="Verdana" w:hAnsi="Verdana" w:cs="Verdana"/>
                    <w:color w:val="000000"/>
                  </w:rPr>
                </w:rPrChange>
              </w:rPr>
            </w:pPr>
            <w:proofErr w:type="gramStart"/>
            <w:ins w:id="9128" w:author="Charles Neumeyer" w:date="2011-03-29T16:37:00Z">
              <w:r w:rsidRPr="00E30BDF">
                <w:rPr>
                  <w:rFonts w:ascii="Verdana" w:hAnsi="Verdana" w:cs="Verdana"/>
                  <w:color w:val="000000"/>
                  <w:sz w:val="20"/>
                  <w:rPrChange w:id="9129" w:author="Charles Neumeyer" w:date="2011-03-29T16:37:00Z">
                    <w:rPr>
                      <w:rFonts w:ascii="Verdana" w:hAnsi="Verdana" w:cs="Verdana"/>
                      <w:color w:val="000000"/>
                    </w:rPr>
                  </w:rPrChange>
                </w:rPr>
                <w:t>mm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30" w:author="Charles Neumeyer" w:date="2011-03-29T16:37:00Z"/>
                <w:rFonts w:ascii="Verdana" w:hAnsi="Verdana" w:cs="Verdana"/>
                <w:color w:val="000000"/>
                <w:sz w:val="20"/>
                <w:rPrChange w:id="9131" w:author="Charles Neumeyer" w:date="2011-03-29T16:37:00Z">
                  <w:rPr>
                    <w:ins w:id="9132" w:author="Charles Neumeyer" w:date="2011-03-29T16:37:00Z"/>
                    <w:rFonts w:ascii="Verdana" w:hAnsi="Verdana" w:cs="Verdana"/>
                    <w:color w:val="000000"/>
                  </w:rPr>
                </w:rPrChange>
              </w:rPr>
            </w:pPr>
            <w:ins w:id="9133" w:author="Charles Neumeyer" w:date="2011-03-29T16:37:00Z">
              <w:r w:rsidRPr="00E30BDF">
                <w:rPr>
                  <w:rFonts w:ascii="Verdana" w:hAnsi="Verdana" w:cs="Verdana"/>
                  <w:color w:val="000000"/>
                  <w:sz w:val="20"/>
                  <w:rPrChange w:id="9134" w:author="Charles Neumeyer" w:date="2011-03-29T16:37:00Z">
                    <w:rPr>
                      <w:rFonts w:ascii="Verdana" w:hAnsi="Verdana" w:cs="Verdana"/>
                      <w:color w:val="000000"/>
                    </w:rPr>
                  </w:rPrChange>
                </w:rPr>
                <w:t>30.0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35" w:author="Charles Neumeyer" w:date="2011-03-29T16:37:00Z"/>
                <w:rFonts w:ascii="Verdana" w:hAnsi="Verdana" w:cs="Verdana"/>
                <w:color w:val="000000"/>
                <w:sz w:val="20"/>
                <w:rPrChange w:id="9136" w:author="Charles Neumeyer" w:date="2011-03-29T16:37:00Z">
                  <w:rPr>
                    <w:ins w:id="9137" w:author="Charles Neumeyer" w:date="2011-03-29T16:37:00Z"/>
                    <w:rFonts w:ascii="Verdana" w:hAnsi="Verdana" w:cs="Verdana"/>
                    <w:color w:val="000000"/>
                  </w:rPr>
                </w:rPrChange>
              </w:rPr>
            </w:pPr>
            <w:ins w:id="9138" w:author="Charles Neumeyer" w:date="2011-03-29T16:37:00Z">
              <w:r w:rsidRPr="00E30BDF">
                <w:rPr>
                  <w:rFonts w:ascii="Verdana" w:hAnsi="Verdana" w:cs="Verdana"/>
                  <w:color w:val="000000"/>
                  <w:sz w:val="20"/>
                  <w:rPrChange w:id="9139" w:author="Charles Neumeyer" w:date="2011-03-29T16:37:00Z">
                    <w:rPr>
                      <w:rFonts w:ascii="Verdana" w:hAnsi="Verdana" w:cs="Verdana"/>
                      <w:color w:val="000000"/>
                    </w:rPr>
                  </w:rPrChange>
                </w:rPr>
                <w:t>30.0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40" w:author="Charles Neumeyer" w:date="2011-03-29T16:37:00Z"/>
                <w:rFonts w:ascii="Verdana" w:hAnsi="Verdana" w:cs="Verdana"/>
                <w:color w:val="000000"/>
                <w:sz w:val="20"/>
                <w:rPrChange w:id="9141" w:author="Charles Neumeyer" w:date="2011-03-29T16:37:00Z">
                  <w:rPr>
                    <w:ins w:id="9142" w:author="Charles Neumeyer" w:date="2011-03-29T16:37:00Z"/>
                    <w:rFonts w:ascii="Verdana" w:hAnsi="Verdana" w:cs="Verdana"/>
                    <w:color w:val="000000"/>
                  </w:rPr>
                </w:rPrChange>
              </w:rPr>
            </w:pPr>
            <w:ins w:id="9143" w:author="Charles Neumeyer" w:date="2011-03-29T16:37:00Z">
              <w:r w:rsidRPr="00E30BDF">
                <w:rPr>
                  <w:rFonts w:ascii="Verdana" w:hAnsi="Verdana" w:cs="Verdana"/>
                  <w:color w:val="000000"/>
                  <w:sz w:val="20"/>
                  <w:rPrChange w:id="9144" w:author="Charles Neumeyer" w:date="2011-03-29T16:37:00Z">
                    <w:rPr>
                      <w:rFonts w:ascii="Verdana" w:hAnsi="Verdana" w:cs="Verdana"/>
                      <w:color w:val="000000"/>
                    </w:rPr>
                  </w:rPrChange>
                </w:rPr>
                <w:t>30.0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45" w:author="Charles Neumeyer" w:date="2011-03-29T16:37:00Z"/>
                <w:rFonts w:ascii="Verdana" w:hAnsi="Verdana" w:cs="Verdana"/>
                <w:color w:val="000000"/>
                <w:sz w:val="20"/>
                <w:rPrChange w:id="9146" w:author="Charles Neumeyer" w:date="2011-03-29T16:37:00Z">
                  <w:rPr>
                    <w:ins w:id="9147" w:author="Charles Neumeyer" w:date="2011-03-29T16:37:00Z"/>
                    <w:rFonts w:ascii="Verdana" w:hAnsi="Verdana" w:cs="Verdana"/>
                    <w:color w:val="000000"/>
                  </w:rPr>
                </w:rPrChange>
              </w:rPr>
            </w:pPr>
            <w:ins w:id="9148" w:author="Charles Neumeyer" w:date="2011-03-29T16:37:00Z">
              <w:r w:rsidRPr="00E30BDF">
                <w:rPr>
                  <w:rFonts w:ascii="Verdana" w:hAnsi="Verdana" w:cs="Verdana"/>
                  <w:color w:val="000000"/>
                  <w:sz w:val="20"/>
                  <w:rPrChange w:id="9149" w:author="Charles Neumeyer" w:date="2011-03-29T16:37:00Z">
                    <w:rPr>
                      <w:rFonts w:ascii="Verdana" w:hAnsi="Verdana" w:cs="Verdana"/>
                      <w:color w:val="000000"/>
                    </w:rPr>
                  </w:rPrChange>
                </w:rPr>
                <w:t>30.0</w:t>
              </w:r>
            </w:ins>
          </w:p>
        </w:tc>
      </w:tr>
      <w:tr w:rsidR="00E30BDF" w:rsidRPr="00E30BDF" w:rsidTr="00E30BDF">
        <w:tblPrEx>
          <w:tblCellMar>
            <w:top w:w="0" w:type="dxa"/>
            <w:bottom w:w="0" w:type="dxa"/>
          </w:tblCellMar>
        </w:tblPrEx>
        <w:trPr>
          <w:gridAfter w:val="2"/>
          <w:wAfter w:w="1267" w:type="pct"/>
          <w:trHeight w:val="317"/>
          <w:ins w:id="9150"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151" w:author="Charles Neumeyer" w:date="2011-03-29T16:37:00Z"/>
                <w:rFonts w:ascii="Verdana" w:hAnsi="Verdana" w:cs="Verdana"/>
                <w:color w:val="000000"/>
                <w:sz w:val="20"/>
                <w:rPrChange w:id="9152" w:author="Charles Neumeyer" w:date="2011-03-29T16:37:00Z">
                  <w:rPr>
                    <w:ins w:id="9153" w:author="Charles Neumeyer" w:date="2011-03-29T16:37:00Z"/>
                    <w:rFonts w:ascii="Verdana" w:hAnsi="Verdana" w:cs="Verdana"/>
                    <w:color w:val="000000"/>
                  </w:rPr>
                </w:rPrChange>
              </w:rPr>
            </w:pPr>
            <w:ins w:id="9154" w:author="Charles Neumeyer" w:date="2011-03-29T16:37:00Z">
              <w:r w:rsidRPr="00E30BDF">
                <w:rPr>
                  <w:rFonts w:ascii="Verdana" w:hAnsi="Verdana" w:cs="Verdana"/>
                  <w:color w:val="000000"/>
                  <w:sz w:val="20"/>
                  <w:rPrChange w:id="9155" w:author="Charles Neumeyer" w:date="2011-03-29T16:37:00Z">
                    <w:rPr>
                      <w:rFonts w:ascii="Verdana" w:hAnsi="Verdana" w:cs="Verdana"/>
                      <w:color w:val="000000"/>
                    </w:rPr>
                  </w:rPrChange>
                </w:rPr>
                <w:t>Conductor length per turn</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56" w:author="Charles Neumeyer" w:date="2011-03-29T16:37:00Z"/>
                <w:rFonts w:ascii="Verdana" w:hAnsi="Verdana" w:cs="Verdana"/>
                <w:color w:val="000000"/>
                <w:sz w:val="20"/>
                <w:rPrChange w:id="9157" w:author="Charles Neumeyer" w:date="2011-03-29T16:37:00Z">
                  <w:rPr>
                    <w:ins w:id="9158" w:author="Charles Neumeyer" w:date="2011-03-29T16:37:00Z"/>
                    <w:rFonts w:ascii="Verdana" w:hAnsi="Verdana" w:cs="Verdana"/>
                    <w:color w:val="000000"/>
                  </w:rPr>
                </w:rPrChange>
              </w:rPr>
            </w:pPr>
            <w:proofErr w:type="gramStart"/>
            <w:ins w:id="9159" w:author="Charles Neumeyer" w:date="2011-03-29T16:37:00Z">
              <w:r w:rsidRPr="00E30BDF">
                <w:rPr>
                  <w:rFonts w:ascii="Verdana" w:hAnsi="Verdana" w:cs="Verdana"/>
                  <w:color w:val="000000"/>
                  <w:sz w:val="20"/>
                  <w:rPrChange w:id="9160" w:author="Charles Neumeyer" w:date="2011-03-29T16:37:00Z">
                    <w:rPr>
                      <w:rFonts w:ascii="Verdana" w:hAnsi="Verdana" w:cs="Verdana"/>
                      <w:color w:val="000000"/>
                    </w:rPr>
                  </w:rPrChange>
                </w:rPr>
                <w:t>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61" w:author="Charles Neumeyer" w:date="2011-03-29T16:37:00Z"/>
                <w:rFonts w:ascii="Verdana" w:hAnsi="Verdana" w:cs="Verdana"/>
                <w:color w:val="000000"/>
                <w:sz w:val="20"/>
                <w:rPrChange w:id="9162" w:author="Charles Neumeyer" w:date="2011-03-29T16:37:00Z">
                  <w:rPr>
                    <w:ins w:id="9163" w:author="Charles Neumeyer" w:date="2011-03-29T16:37:00Z"/>
                    <w:rFonts w:ascii="Verdana" w:hAnsi="Verdana" w:cs="Verdana"/>
                    <w:color w:val="000000"/>
                  </w:rPr>
                </w:rPrChange>
              </w:rPr>
            </w:pPr>
            <w:ins w:id="9164" w:author="Charles Neumeyer" w:date="2011-03-29T16:37:00Z">
              <w:r w:rsidRPr="00E30BDF">
                <w:rPr>
                  <w:rFonts w:ascii="Verdana" w:hAnsi="Verdana" w:cs="Verdana"/>
                  <w:color w:val="000000"/>
                  <w:sz w:val="20"/>
                  <w:rPrChange w:id="9165" w:author="Charles Neumeyer" w:date="2011-03-29T16:37:00Z">
                    <w:rPr>
                      <w:rFonts w:ascii="Verdana" w:hAnsi="Verdana" w:cs="Verdana"/>
                      <w:color w:val="000000"/>
                    </w:rPr>
                  </w:rPrChange>
                </w:rPr>
                <w:t>47.1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66" w:author="Charles Neumeyer" w:date="2011-03-29T16:37:00Z"/>
                <w:rFonts w:ascii="Verdana" w:hAnsi="Verdana" w:cs="Verdana"/>
                <w:color w:val="000000"/>
                <w:sz w:val="20"/>
                <w:rPrChange w:id="9167" w:author="Charles Neumeyer" w:date="2011-03-29T16:37:00Z">
                  <w:rPr>
                    <w:ins w:id="9168" w:author="Charles Neumeyer" w:date="2011-03-29T16:37:00Z"/>
                    <w:rFonts w:ascii="Verdana" w:hAnsi="Verdana" w:cs="Verdana"/>
                    <w:color w:val="000000"/>
                  </w:rPr>
                </w:rPrChange>
              </w:rPr>
            </w:pPr>
            <w:ins w:id="9169" w:author="Charles Neumeyer" w:date="2011-03-29T16:37:00Z">
              <w:r w:rsidRPr="00E30BDF">
                <w:rPr>
                  <w:rFonts w:ascii="Verdana" w:hAnsi="Verdana" w:cs="Verdana"/>
                  <w:color w:val="000000"/>
                  <w:sz w:val="20"/>
                  <w:rPrChange w:id="9170" w:author="Charles Neumeyer" w:date="2011-03-29T16:37:00Z">
                    <w:rPr>
                      <w:rFonts w:ascii="Verdana" w:hAnsi="Verdana" w:cs="Verdana"/>
                      <w:color w:val="000000"/>
                    </w:rPr>
                  </w:rPrChange>
                </w:rPr>
                <w:t>47.1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71" w:author="Charles Neumeyer" w:date="2011-03-29T16:37:00Z"/>
                <w:rFonts w:ascii="Verdana" w:hAnsi="Verdana" w:cs="Verdana"/>
                <w:color w:val="000000"/>
                <w:sz w:val="20"/>
                <w:rPrChange w:id="9172" w:author="Charles Neumeyer" w:date="2011-03-29T16:37:00Z">
                  <w:rPr>
                    <w:ins w:id="9173" w:author="Charles Neumeyer" w:date="2011-03-29T16:37:00Z"/>
                    <w:rFonts w:ascii="Verdana" w:hAnsi="Verdana" w:cs="Verdana"/>
                    <w:color w:val="000000"/>
                  </w:rPr>
                </w:rPrChange>
              </w:rPr>
            </w:pPr>
            <w:ins w:id="9174" w:author="Charles Neumeyer" w:date="2011-03-29T16:37:00Z">
              <w:r w:rsidRPr="00E30BDF">
                <w:rPr>
                  <w:rFonts w:ascii="Verdana" w:hAnsi="Verdana" w:cs="Verdana"/>
                  <w:color w:val="000000"/>
                  <w:sz w:val="20"/>
                  <w:rPrChange w:id="9175" w:author="Charles Neumeyer" w:date="2011-03-29T16:37:00Z">
                    <w:rPr>
                      <w:rFonts w:ascii="Verdana" w:hAnsi="Verdana" w:cs="Verdana"/>
                      <w:color w:val="000000"/>
                    </w:rPr>
                  </w:rPrChange>
                </w:rPr>
                <w:t>36.3</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76" w:author="Charles Neumeyer" w:date="2011-03-29T16:37:00Z"/>
                <w:rFonts w:ascii="Verdana" w:hAnsi="Verdana" w:cs="Verdana"/>
                <w:color w:val="000000"/>
                <w:sz w:val="20"/>
                <w:rPrChange w:id="9177" w:author="Charles Neumeyer" w:date="2011-03-29T16:37:00Z">
                  <w:rPr>
                    <w:ins w:id="9178" w:author="Charles Neumeyer" w:date="2011-03-29T16:37:00Z"/>
                    <w:rFonts w:ascii="Verdana" w:hAnsi="Verdana" w:cs="Verdana"/>
                    <w:color w:val="000000"/>
                  </w:rPr>
                </w:rPrChange>
              </w:rPr>
            </w:pPr>
            <w:ins w:id="9179" w:author="Charles Neumeyer" w:date="2011-03-29T16:37:00Z">
              <w:r w:rsidRPr="00E30BDF">
                <w:rPr>
                  <w:rFonts w:ascii="Verdana" w:hAnsi="Verdana" w:cs="Verdana"/>
                  <w:color w:val="000000"/>
                  <w:sz w:val="20"/>
                  <w:rPrChange w:id="9180" w:author="Charles Neumeyer" w:date="2011-03-29T16:37:00Z">
                    <w:rPr>
                      <w:rFonts w:ascii="Verdana" w:hAnsi="Verdana" w:cs="Verdana"/>
                      <w:color w:val="000000"/>
                    </w:rPr>
                  </w:rPrChange>
                </w:rPr>
                <w:t>36.3</w:t>
              </w:r>
            </w:ins>
          </w:p>
        </w:tc>
      </w:tr>
      <w:tr w:rsidR="00E30BDF" w:rsidRPr="00E30BDF" w:rsidTr="00E30BDF">
        <w:tblPrEx>
          <w:tblCellMar>
            <w:top w:w="0" w:type="dxa"/>
            <w:bottom w:w="0" w:type="dxa"/>
          </w:tblCellMar>
        </w:tblPrEx>
        <w:trPr>
          <w:gridAfter w:val="2"/>
          <w:wAfter w:w="1267" w:type="pct"/>
          <w:trHeight w:val="317"/>
          <w:ins w:id="9181"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182" w:author="Charles Neumeyer" w:date="2011-03-29T16:37:00Z"/>
                <w:rFonts w:ascii="Verdana" w:hAnsi="Verdana" w:cs="Verdana"/>
                <w:color w:val="000000"/>
                <w:sz w:val="20"/>
                <w:rPrChange w:id="9183" w:author="Charles Neumeyer" w:date="2011-03-29T16:37:00Z">
                  <w:rPr>
                    <w:ins w:id="9184" w:author="Charles Neumeyer" w:date="2011-03-29T16:37:00Z"/>
                    <w:rFonts w:ascii="Verdana" w:hAnsi="Verdana" w:cs="Verdana"/>
                    <w:color w:val="000000"/>
                  </w:rPr>
                </w:rPrChange>
              </w:rPr>
            </w:pPr>
            <w:ins w:id="9185" w:author="Charles Neumeyer" w:date="2011-03-29T16:37:00Z">
              <w:r w:rsidRPr="00E30BDF">
                <w:rPr>
                  <w:rFonts w:ascii="Verdana" w:hAnsi="Verdana" w:cs="Verdana"/>
                  <w:color w:val="000000"/>
                  <w:sz w:val="20"/>
                  <w:rPrChange w:id="9186" w:author="Charles Neumeyer" w:date="2011-03-29T16:37:00Z">
                    <w:rPr>
                      <w:rFonts w:ascii="Verdana" w:hAnsi="Verdana" w:cs="Verdana"/>
                      <w:color w:val="000000"/>
                    </w:rPr>
                  </w:rPrChange>
                </w:rPr>
                <w:t>Feeder length per pole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87" w:author="Charles Neumeyer" w:date="2011-03-29T16:37:00Z"/>
                <w:rFonts w:ascii="Verdana" w:hAnsi="Verdana" w:cs="Verdana"/>
                <w:color w:val="000000"/>
                <w:sz w:val="20"/>
                <w:rPrChange w:id="9188" w:author="Charles Neumeyer" w:date="2011-03-29T16:37:00Z">
                  <w:rPr>
                    <w:ins w:id="9189" w:author="Charles Neumeyer" w:date="2011-03-29T16:37:00Z"/>
                    <w:rFonts w:ascii="Verdana" w:hAnsi="Verdana" w:cs="Verdana"/>
                    <w:color w:val="000000"/>
                  </w:rPr>
                </w:rPrChange>
              </w:rPr>
            </w:pPr>
            <w:proofErr w:type="gramStart"/>
            <w:ins w:id="9190" w:author="Charles Neumeyer" w:date="2011-03-29T16:37:00Z">
              <w:r w:rsidRPr="00E30BDF">
                <w:rPr>
                  <w:rFonts w:ascii="Verdana" w:hAnsi="Verdana" w:cs="Verdana"/>
                  <w:color w:val="000000"/>
                  <w:sz w:val="20"/>
                  <w:rPrChange w:id="9191" w:author="Charles Neumeyer" w:date="2011-03-29T16:37:00Z">
                    <w:rPr>
                      <w:rFonts w:ascii="Verdana" w:hAnsi="Verdana" w:cs="Verdana"/>
                      <w:color w:val="000000"/>
                    </w:rPr>
                  </w:rPrChange>
                </w:rPr>
                <w:t>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92" w:author="Charles Neumeyer" w:date="2011-03-29T16:37:00Z"/>
                <w:rFonts w:ascii="Verdana" w:hAnsi="Verdana" w:cs="Verdana"/>
                <w:color w:val="000000"/>
                <w:sz w:val="20"/>
                <w:rPrChange w:id="9193" w:author="Charles Neumeyer" w:date="2011-03-29T16:37:00Z">
                  <w:rPr>
                    <w:ins w:id="9194" w:author="Charles Neumeyer" w:date="2011-03-29T16:37:00Z"/>
                    <w:rFonts w:ascii="Verdana" w:hAnsi="Verdana" w:cs="Verdana"/>
                    <w:color w:val="000000"/>
                  </w:rPr>
                </w:rPrChange>
              </w:rPr>
            </w:pPr>
            <w:ins w:id="9195" w:author="Charles Neumeyer" w:date="2011-03-29T16:37:00Z">
              <w:r w:rsidRPr="00E30BDF">
                <w:rPr>
                  <w:rFonts w:ascii="Verdana" w:hAnsi="Verdana" w:cs="Verdana"/>
                  <w:color w:val="000000"/>
                  <w:sz w:val="20"/>
                  <w:rPrChange w:id="9196" w:author="Charles Neumeyer" w:date="2011-03-29T16:37:00Z">
                    <w:rPr>
                      <w:rFonts w:ascii="Verdana" w:hAnsi="Verdana" w:cs="Verdana"/>
                      <w:color w:val="000000"/>
                    </w:rPr>
                  </w:rPrChange>
                </w:rPr>
                <w:t>10.0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197" w:author="Charles Neumeyer" w:date="2011-03-29T16:37:00Z"/>
                <w:rFonts w:ascii="Verdana" w:hAnsi="Verdana" w:cs="Verdana"/>
                <w:color w:val="000000"/>
                <w:sz w:val="20"/>
                <w:rPrChange w:id="9198" w:author="Charles Neumeyer" w:date="2011-03-29T16:37:00Z">
                  <w:rPr>
                    <w:ins w:id="9199" w:author="Charles Neumeyer" w:date="2011-03-29T16:37:00Z"/>
                    <w:rFonts w:ascii="Verdana" w:hAnsi="Verdana" w:cs="Verdana"/>
                    <w:color w:val="000000"/>
                  </w:rPr>
                </w:rPrChange>
              </w:rPr>
            </w:pPr>
            <w:ins w:id="9200" w:author="Charles Neumeyer" w:date="2011-03-29T16:37:00Z">
              <w:r w:rsidRPr="00E30BDF">
                <w:rPr>
                  <w:rFonts w:ascii="Verdana" w:hAnsi="Verdana" w:cs="Verdana"/>
                  <w:color w:val="000000"/>
                  <w:sz w:val="20"/>
                  <w:rPrChange w:id="9201" w:author="Charles Neumeyer" w:date="2011-03-29T16:37:00Z">
                    <w:rPr>
                      <w:rFonts w:ascii="Verdana" w:hAnsi="Verdana" w:cs="Verdana"/>
                      <w:color w:val="000000"/>
                    </w:rPr>
                  </w:rPrChange>
                </w:rPr>
                <w:t>10.0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02" w:author="Charles Neumeyer" w:date="2011-03-29T16:37:00Z"/>
                <w:rFonts w:ascii="Verdana" w:hAnsi="Verdana" w:cs="Verdana"/>
                <w:color w:val="000000"/>
                <w:sz w:val="20"/>
                <w:rPrChange w:id="9203" w:author="Charles Neumeyer" w:date="2011-03-29T16:37:00Z">
                  <w:rPr>
                    <w:ins w:id="9204" w:author="Charles Neumeyer" w:date="2011-03-29T16:37:00Z"/>
                    <w:rFonts w:ascii="Verdana" w:hAnsi="Verdana" w:cs="Verdana"/>
                    <w:color w:val="000000"/>
                  </w:rPr>
                </w:rPrChange>
              </w:rPr>
            </w:pPr>
            <w:ins w:id="9205" w:author="Charles Neumeyer" w:date="2011-03-29T16:37:00Z">
              <w:r w:rsidRPr="00E30BDF">
                <w:rPr>
                  <w:rFonts w:ascii="Verdana" w:hAnsi="Verdana" w:cs="Verdana"/>
                  <w:color w:val="000000"/>
                  <w:sz w:val="20"/>
                  <w:rPrChange w:id="9206" w:author="Charles Neumeyer" w:date="2011-03-29T16:37:00Z">
                    <w:rPr>
                      <w:rFonts w:ascii="Verdana" w:hAnsi="Verdana" w:cs="Verdana"/>
                      <w:color w:val="000000"/>
                    </w:rPr>
                  </w:rPrChange>
                </w:rPr>
                <w:t>10.0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07" w:author="Charles Neumeyer" w:date="2011-03-29T16:37:00Z"/>
                <w:rFonts w:ascii="Verdana" w:hAnsi="Verdana" w:cs="Verdana"/>
                <w:color w:val="000000"/>
                <w:sz w:val="20"/>
                <w:rPrChange w:id="9208" w:author="Charles Neumeyer" w:date="2011-03-29T16:37:00Z">
                  <w:rPr>
                    <w:ins w:id="9209" w:author="Charles Neumeyer" w:date="2011-03-29T16:37:00Z"/>
                    <w:rFonts w:ascii="Verdana" w:hAnsi="Verdana" w:cs="Verdana"/>
                    <w:color w:val="000000"/>
                  </w:rPr>
                </w:rPrChange>
              </w:rPr>
            </w:pPr>
            <w:ins w:id="9210" w:author="Charles Neumeyer" w:date="2011-03-29T16:37:00Z">
              <w:r w:rsidRPr="00E30BDF">
                <w:rPr>
                  <w:rFonts w:ascii="Verdana" w:hAnsi="Verdana" w:cs="Verdana"/>
                  <w:color w:val="000000"/>
                  <w:sz w:val="20"/>
                  <w:rPrChange w:id="9211" w:author="Charles Neumeyer" w:date="2011-03-29T16:37:00Z">
                    <w:rPr>
                      <w:rFonts w:ascii="Verdana" w:hAnsi="Verdana" w:cs="Verdana"/>
                      <w:color w:val="000000"/>
                    </w:rPr>
                  </w:rPrChange>
                </w:rPr>
                <w:t>10.0</w:t>
              </w:r>
            </w:ins>
          </w:p>
        </w:tc>
      </w:tr>
      <w:tr w:rsidR="00E30BDF" w:rsidRPr="00E30BDF" w:rsidTr="00E30BDF">
        <w:tblPrEx>
          <w:tblCellMar>
            <w:top w:w="0" w:type="dxa"/>
            <w:bottom w:w="0" w:type="dxa"/>
          </w:tblCellMar>
        </w:tblPrEx>
        <w:trPr>
          <w:gridAfter w:val="2"/>
          <w:wAfter w:w="1267" w:type="pct"/>
          <w:trHeight w:val="317"/>
          <w:ins w:id="9212"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213" w:author="Charles Neumeyer" w:date="2011-03-29T16:37:00Z"/>
                <w:rFonts w:ascii="Verdana" w:hAnsi="Verdana" w:cs="Verdana"/>
                <w:color w:val="000000"/>
                <w:sz w:val="20"/>
                <w:rPrChange w:id="9214" w:author="Charles Neumeyer" w:date="2011-03-29T16:37:00Z">
                  <w:rPr>
                    <w:ins w:id="9215" w:author="Charles Neumeyer" w:date="2011-03-29T16:37:00Z"/>
                    <w:rFonts w:ascii="Verdana" w:hAnsi="Verdana" w:cs="Verdana"/>
                    <w:color w:val="000000"/>
                  </w:rPr>
                </w:rPrChange>
              </w:rPr>
            </w:pPr>
            <w:ins w:id="9216" w:author="Charles Neumeyer" w:date="2011-03-29T16:37:00Z">
              <w:r w:rsidRPr="00E30BDF">
                <w:rPr>
                  <w:rFonts w:ascii="Verdana" w:hAnsi="Verdana" w:cs="Verdana"/>
                  <w:color w:val="000000"/>
                  <w:sz w:val="20"/>
                  <w:rPrChange w:id="9217" w:author="Charles Neumeyer" w:date="2011-03-29T16:37:00Z">
                    <w:rPr>
                      <w:rFonts w:ascii="Verdana" w:hAnsi="Verdana" w:cs="Verdana"/>
                      <w:color w:val="000000"/>
                    </w:rPr>
                  </w:rPrChange>
                </w:rPr>
                <w:t>#Sub-circuits</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18" w:author="Charles Neumeyer" w:date="2011-03-29T16:37:00Z"/>
                <w:rFonts w:ascii="Verdana" w:hAnsi="Verdana" w:cs="Verdana"/>
                <w:color w:val="000000"/>
                <w:sz w:val="20"/>
                <w:rPrChange w:id="9219" w:author="Charles Neumeyer" w:date="2011-03-29T16:37:00Z">
                  <w:rPr>
                    <w:ins w:id="9220"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21" w:author="Charles Neumeyer" w:date="2011-03-29T16:37:00Z"/>
                <w:rFonts w:ascii="Verdana" w:hAnsi="Verdana" w:cs="Verdana"/>
                <w:color w:val="000000"/>
                <w:sz w:val="20"/>
                <w:rPrChange w:id="9222" w:author="Charles Neumeyer" w:date="2011-03-29T16:37:00Z">
                  <w:rPr>
                    <w:ins w:id="9223" w:author="Charles Neumeyer" w:date="2011-03-29T16:37:00Z"/>
                    <w:rFonts w:ascii="Verdana" w:hAnsi="Verdana" w:cs="Verdana"/>
                    <w:color w:val="000000"/>
                  </w:rPr>
                </w:rPrChange>
              </w:rPr>
            </w:pPr>
            <w:ins w:id="9224" w:author="Charles Neumeyer" w:date="2011-03-29T16:37:00Z">
              <w:r w:rsidRPr="00E30BDF">
                <w:rPr>
                  <w:rFonts w:ascii="Verdana" w:hAnsi="Verdana" w:cs="Verdana"/>
                  <w:color w:val="000000"/>
                  <w:sz w:val="20"/>
                  <w:rPrChange w:id="9225" w:author="Charles Neumeyer" w:date="2011-03-29T16:37:00Z">
                    <w:rPr>
                      <w:rFonts w:ascii="Verdana" w:hAnsi="Verdana" w:cs="Verdana"/>
                      <w:color w:val="000000"/>
                    </w:rPr>
                  </w:rPrChange>
                </w:rPr>
                <w:t>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26" w:author="Charles Neumeyer" w:date="2011-03-29T16:37:00Z"/>
                <w:rFonts w:ascii="Verdana" w:hAnsi="Verdana" w:cs="Verdana"/>
                <w:color w:val="000000"/>
                <w:sz w:val="20"/>
                <w:rPrChange w:id="9227" w:author="Charles Neumeyer" w:date="2011-03-29T16:37:00Z">
                  <w:rPr>
                    <w:ins w:id="9228" w:author="Charles Neumeyer" w:date="2011-03-29T16:37:00Z"/>
                    <w:rFonts w:ascii="Verdana" w:hAnsi="Verdana" w:cs="Verdana"/>
                    <w:color w:val="000000"/>
                  </w:rPr>
                </w:rPrChange>
              </w:rPr>
            </w:pPr>
            <w:ins w:id="9229" w:author="Charles Neumeyer" w:date="2011-03-29T16:37:00Z">
              <w:r w:rsidRPr="00E30BDF">
                <w:rPr>
                  <w:rFonts w:ascii="Verdana" w:hAnsi="Verdana" w:cs="Verdana"/>
                  <w:color w:val="000000"/>
                  <w:sz w:val="20"/>
                  <w:rPrChange w:id="9230" w:author="Charles Neumeyer" w:date="2011-03-29T16:37:00Z">
                    <w:rPr>
                      <w:rFonts w:ascii="Verdana" w:hAnsi="Verdana" w:cs="Verdana"/>
                      <w:color w:val="000000"/>
                    </w:rPr>
                  </w:rPrChange>
                </w:rPr>
                <w:t>3</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31" w:author="Charles Neumeyer" w:date="2011-03-29T16:37:00Z"/>
                <w:rFonts w:ascii="Verdana" w:hAnsi="Verdana" w:cs="Verdana"/>
                <w:color w:val="000000"/>
                <w:sz w:val="20"/>
                <w:rPrChange w:id="9232" w:author="Charles Neumeyer" w:date="2011-03-29T16:37:00Z">
                  <w:rPr>
                    <w:ins w:id="9233" w:author="Charles Neumeyer" w:date="2011-03-29T16:37:00Z"/>
                    <w:rFonts w:ascii="Verdana" w:hAnsi="Verdana" w:cs="Verdana"/>
                    <w:color w:val="000000"/>
                  </w:rPr>
                </w:rPrChange>
              </w:rPr>
            </w:pPr>
            <w:ins w:id="9234" w:author="Charles Neumeyer" w:date="2011-03-29T16:37:00Z">
              <w:r w:rsidRPr="00E30BDF">
                <w:rPr>
                  <w:rFonts w:ascii="Verdana" w:hAnsi="Verdana" w:cs="Verdana"/>
                  <w:color w:val="000000"/>
                  <w:sz w:val="20"/>
                  <w:rPrChange w:id="9235" w:author="Charles Neumeyer" w:date="2011-03-29T16:37:00Z">
                    <w:rPr>
                      <w:rFonts w:ascii="Verdana" w:hAnsi="Verdana" w:cs="Verdana"/>
                      <w:color w:val="000000"/>
                    </w:rPr>
                  </w:rPrChange>
                </w:rPr>
                <w:t>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36" w:author="Charles Neumeyer" w:date="2011-03-29T16:37:00Z"/>
                <w:rFonts w:ascii="Verdana" w:hAnsi="Verdana" w:cs="Verdana"/>
                <w:color w:val="000000"/>
                <w:sz w:val="20"/>
                <w:rPrChange w:id="9237" w:author="Charles Neumeyer" w:date="2011-03-29T16:37:00Z">
                  <w:rPr>
                    <w:ins w:id="9238" w:author="Charles Neumeyer" w:date="2011-03-29T16:37:00Z"/>
                    <w:rFonts w:ascii="Verdana" w:hAnsi="Verdana" w:cs="Verdana"/>
                    <w:color w:val="000000"/>
                  </w:rPr>
                </w:rPrChange>
              </w:rPr>
            </w:pPr>
            <w:ins w:id="9239" w:author="Charles Neumeyer" w:date="2011-03-29T16:37:00Z">
              <w:r w:rsidRPr="00E30BDF">
                <w:rPr>
                  <w:rFonts w:ascii="Verdana" w:hAnsi="Verdana" w:cs="Verdana"/>
                  <w:color w:val="000000"/>
                  <w:sz w:val="20"/>
                  <w:rPrChange w:id="9240" w:author="Charles Neumeyer" w:date="2011-03-29T16:37:00Z">
                    <w:rPr>
                      <w:rFonts w:ascii="Verdana" w:hAnsi="Verdana" w:cs="Verdana"/>
                      <w:color w:val="000000"/>
                    </w:rPr>
                  </w:rPrChange>
                </w:rPr>
                <w:t>3</w:t>
              </w:r>
            </w:ins>
          </w:p>
        </w:tc>
      </w:tr>
      <w:tr w:rsidR="00E30BDF" w:rsidRPr="00E30BDF" w:rsidTr="00E30BDF">
        <w:tblPrEx>
          <w:tblCellMar>
            <w:top w:w="0" w:type="dxa"/>
            <w:bottom w:w="0" w:type="dxa"/>
          </w:tblCellMar>
        </w:tblPrEx>
        <w:trPr>
          <w:gridAfter w:val="2"/>
          <w:wAfter w:w="1267" w:type="pct"/>
          <w:trHeight w:val="317"/>
          <w:ins w:id="9241"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242" w:author="Charles Neumeyer" w:date="2011-03-29T16:37:00Z"/>
                <w:rFonts w:ascii="Verdana" w:hAnsi="Verdana" w:cs="Verdana"/>
                <w:color w:val="000000"/>
                <w:sz w:val="20"/>
                <w:rPrChange w:id="9243" w:author="Charles Neumeyer" w:date="2011-03-29T16:37:00Z">
                  <w:rPr>
                    <w:ins w:id="9244" w:author="Charles Neumeyer" w:date="2011-03-29T16:37:00Z"/>
                    <w:rFonts w:ascii="Verdana" w:hAnsi="Verdana" w:cs="Verdana"/>
                    <w:color w:val="000000"/>
                  </w:rPr>
                </w:rPrChange>
              </w:rPr>
            </w:pPr>
            <w:ins w:id="9245" w:author="Charles Neumeyer" w:date="2011-03-29T16:37:00Z">
              <w:r w:rsidRPr="00E30BDF">
                <w:rPr>
                  <w:rFonts w:ascii="Verdana" w:hAnsi="Verdana" w:cs="Verdana"/>
                  <w:color w:val="000000"/>
                  <w:sz w:val="20"/>
                  <w:rPrChange w:id="9246" w:author="Charles Neumeyer" w:date="2011-03-29T16:37:00Z">
                    <w:rPr>
                      <w:rFonts w:ascii="Verdana" w:hAnsi="Verdana" w:cs="Verdana"/>
                      <w:color w:val="000000"/>
                    </w:rPr>
                  </w:rPrChange>
                </w:rPr>
                <w:t>#Turns per sub-circuit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47" w:author="Charles Neumeyer" w:date="2011-03-29T16:37:00Z"/>
                <w:rFonts w:ascii="Verdana" w:hAnsi="Verdana" w:cs="Verdana"/>
                <w:color w:val="000000"/>
                <w:sz w:val="20"/>
                <w:rPrChange w:id="9248" w:author="Charles Neumeyer" w:date="2011-03-29T16:37:00Z">
                  <w:rPr>
                    <w:ins w:id="9249"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50" w:author="Charles Neumeyer" w:date="2011-03-29T16:37:00Z"/>
                <w:rFonts w:ascii="Verdana" w:hAnsi="Verdana" w:cs="Verdana"/>
                <w:color w:val="000000"/>
                <w:sz w:val="20"/>
                <w:rPrChange w:id="9251" w:author="Charles Neumeyer" w:date="2011-03-29T16:37:00Z">
                  <w:rPr>
                    <w:ins w:id="9252" w:author="Charles Neumeyer" w:date="2011-03-29T16:37:00Z"/>
                    <w:rFonts w:ascii="Verdana" w:hAnsi="Verdana" w:cs="Verdana"/>
                    <w:color w:val="000000"/>
                  </w:rPr>
                </w:rPrChange>
              </w:rPr>
            </w:pPr>
            <w:ins w:id="9253" w:author="Charles Neumeyer" w:date="2011-03-29T16:37:00Z">
              <w:r w:rsidRPr="00E30BDF">
                <w:rPr>
                  <w:rFonts w:ascii="Verdana" w:hAnsi="Verdana" w:cs="Verdana"/>
                  <w:color w:val="000000"/>
                  <w:sz w:val="20"/>
                  <w:rPrChange w:id="9254" w:author="Charles Neumeyer" w:date="2011-03-29T16:37:00Z">
                    <w:rPr>
                      <w:rFonts w:ascii="Verdana" w:hAnsi="Verdana" w:cs="Verdana"/>
                      <w:color w:val="000000"/>
                    </w:rPr>
                  </w:rPrChange>
                </w:rPr>
                <w:t>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55" w:author="Charles Neumeyer" w:date="2011-03-29T16:37:00Z"/>
                <w:rFonts w:ascii="Verdana" w:hAnsi="Verdana" w:cs="Verdana"/>
                <w:color w:val="000000"/>
                <w:sz w:val="20"/>
                <w:rPrChange w:id="9256" w:author="Charles Neumeyer" w:date="2011-03-29T16:37:00Z">
                  <w:rPr>
                    <w:ins w:id="9257" w:author="Charles Neumeyer" w:date="2011-03-29T16:37:00Z"/>
                    <w:rFonts w:ascii="Verdana" w:hAnsi="Verdana" w:cs="Verdana"/>
                    <w:color w:val="000000"/>
                  </w:rPr>
                </w:rPrChange>
              </w:rPr>
            </w:pPr>
            <w:ins w:id="9258" w:author="Charles Neumeyer" w:date="2011-03-29T16:37:00Z">
              <w:r w:rsidRPr="00E30BDF">
                <w:rPr>
                  <w:rFonts w:ascii="Verdana" w:hAnsi="Verdana" w:cs="Verdana"/>
                  <w:color w:val="000000"/>
                  <w:sz w:val="20"/>
                  <w:rPrChange w:id="9259" w:author="Charles Neumeyer" w:date="2011-03-29T16:37:00Z">
                    <w:rPr>
                      <w:rFonts w:ascii="Verdana" w:hAnsi="Verdana" w:cs="Verdana"/>
                      <w:color w:val="000000"/>
                    </w:rPr>
                  </w:rPrChange>
                </w:rPr>
                <w:t>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60" w:author="Charles Neumeyer" w:date="2011-03-29T16:37:00Z"/>
                <w:rFonts w:ascii="Verdana" w:hAnsi="Verdana" w:cs="Verdana"/>
                <w:color w:val="000000"/>
                <w:sz w:val="20"/>
                <w:rPrChange w:id="9261" w:author="Charles Neumeyer" w:date="2011-03-29T16:37:00Z">
                  <w:rPr>
                    <w:ins w:id="9262" w:author="Charles Neumeyer" w:date="2011-03-29T16:37:00Z"/>
                    <w:rFonts w:ascii="Verdana" w:hAnsi="Verdana" w:cs="Verdana"/>
                    <w:color w:val="000000"/>
                  </w:rPr>
                </w:rPrChange>
              </w:rPr>
            </w:pPr>
            <w:ins w:id="9263" w:author="Charles Neumeyer" w:date="2011-03-29T16:37:00Z">
              <w:r w:rsidRPr="00E30BDF">
                <w:rPr>
                  <w:rFonts w:ascii="Verdana" w:hAnsi="Verdana" w:cs="Verdana"/>
                  <w:color w:val="000000"/>
                  <w:sz w:val="20"/>
                  <w:rPrChange w:id="9264" w:author="Charles Neumeyer" w:date="2011-03-29T16:37:00Z">
                    <w:rPr>
                      <w:rFonts w:ascii="Verdana" w:hAnsi="Verdana" w:cs="Verdana"/>
                      <w:color w:val="000000"/>
                    </w:rPr>
                  </w:rPrChange>
                </w:rPr>
                <w:t>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65" w:author="Charles Neumeyer" w:date="2011-03-29T16:37:00Z"/>
                <w:rFonts w:ascii="Verdana" w:hAnsi="Verdana" w:cs="Verdana"/>
                <w:color w:val="000000"/>
                <w:sz w:val="20"/>
                <w:rPrChange w:id="9266" w:author="Charles Neumeyer" w:date="2011-03-29T16:37:00Z">
                  <w:rPr>
                    <w:ins w:id="9267" w:author="Charles Neumeyer" w:date="2011-03-29T16:37:00Z"/>
                    <w:rFonts w:ascii="Verdana" w:hAnsi="Verdana" w:cs="Verdana"/>
                    <w:color w:val="000000"/>
                  </w:rPr>
                </w:rPrChange>
              </w:rPr>
            </w:pPr>
            <w:ins w:id="9268" w:author="Charles Neumeyer" w:date="2011-03-29T16:37:00Z">
              <w:r w:rsidRPr="00E30BDF">
                <w:rPr>
                  <w:rFonts w:ascii="Verdana" w:hAnsi="Verdana" w:cs="Verdana"/>
                  <w:color w:val="000000"/>
                  <w:sz w:val="20"/>
                  <w:rPrChange w:id="9269" w:author="Charles Neumeyer" w:date="2011-03-29T16:37:00Z">
                    <w:rPr>
                      <w:rFonts w:ascii="Verdana" w:hAnsi="Verdana" w:cs="Verdana"/>
                      <w:color w:val="000000"/>
                    </w:rPr>
                  </w:rPrChange>
                </w:rPr>
                <w:t>1</w:t>
              </w:r>
            </w:ins>
          </w:p>
        </w:tc>
      </w:tr>
      <w:tr w:rsidR="00E30BDF" w:rsidRPr="00E30BDF" w:rsidTr="00E30BDF">
        <w:tblPrEx>
          <w:tblCellMar>
            <w:top w:w="0" w:type="dxa"/>
            <w:bottom w:w="0" w:type="dxa"/>
          </w:tblCellMar>
        </w:tblPrEx>
        <w:trPr>
          <w:gridAfter w:val="2"/>
          <w:wAfter w:w="1267" w:type="pct"/>
          <w:trHeight w:val="317"/>
          <w:ins w:id="9270"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271" w:author="Charles Neumeyer" w:date="2011-03-29T16:37:00Z"/>
                <w:rFonts w:ascii="Verdana" w:hAnsi="Verdana" w:cs="Verdana"/>
                <w:color w:val="000000"/>
                <w:sz w:val="20"/>
                <w:rPrChange w:id="9272" w:author="Charles Neumeyer" w:date="2011-03-29T16:37:00Z">
                  <w:rPr>
                    <w:ins w:id="9273" w:author="Charles Neumeyer" w:date="2011-03-29T16:37:00Z"/>
                    <w:rFonts w:ascii="Verdana" w:hAnsi="Verdana" w:cs="Verdana"/>
                    <w:color w:val="000000"/>
                  </w:rPr>
                </w:rPrChange>
              </w:rPr>
            </w:pPr>
            <w:ins w:id="9274" w:author="Charles Neumeyer" w:date="2011-03-29T16:37:00Z">
              <w:r w:rsidRPr="00E30BDF">
                <w:rPr>
                  <w:rFonts w:ascii="Verdana" w:hAnsi="Verdana" w:cs="Verdana"/>
                  <w:color w:val="000000"/>
                  <w:sz w:val="20"/>
                  <w:rPrChange w:id="9275" w:author="Charles Neumeyer" w:date="2011-03-29T16:37:00Z">
                    <w:rPr>
                      <w:rFonts w:ascii="Verdana" w:hAnsi="Verdana" w:cs="Verdana"/>
                      <w:color w:val="000000"/>
                    </w:rPr>
                  </w:rPrChange>
                </w:rPr>
                <w:t>Total conductor length per sub-circuit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76" w:author="Charles Neumeyer" w:date="2011-03-29T16:37:00Z"/>
                <w:rFonts w:ascii="Verdana" w:hAnsi="Verdana" w:cs="Verdana"/>
                <w:color w:val="000000"/>
                <w:sz w:val="20"/>
                <w:rPrChange w:id="9277" w:author="Charles Neumeyer" w:date="2011-03-29T16:37:00Z">
                  <w:rPr>
                    <w:ins w:id="9278" w:author="Charles Neumeyer" w:date="2011-03-29T16:37:00Z"/>
                    <w:rFonts w:ascii="Verdana" w:hAnsi="Verdana" w:cs="Verdana"/>
                    <w:color w:val="000000"/>
                  </w:rPr>
                </w:rPrChange>
              </w:rPr>
            </w:pPr>
            <w:proofErr w:type="gramStart"/>
            <w:ins w:id="9279" w:author="Charles Neumeyer" w:date="2011-03-29T16:37:00Z">
              <w:r w:rsidRPr="00E30BDF">
                <w:rPr>
                  <w:rFonts w:ascii="Verdana" w:hAnsi="Verdana" w:cs="Verdana"/>
                  <w:color w:val="000000"/>
                  <w:sz w:val="20"/>
                  <w:rPrChange w:id="9280" w:author="Charles Neumeyer" w:date="2011-03-29T16:37:00Z">
                    <w:rPr>
                      <w:rFonts w:ascii="Verdana" w:hAnsi="Verdana" w:cs="Verdana"/>
                      <w:color w:val="000000"/>
                    </w:rPr>
                  </w:rPrChange>
                </w:rPr>
                <w:t>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81" w:author="Charles Neumeyer" w:date="2011-03-29T16:37:00Z"/>
                <w:rFonts w:ascii="Verdana" w:hAnsi="Verdana" w:cs="Verdana"/>
                <w:color w:val="000000"/>
                <w:sz w:val="20"/>
                <w:rPrChange w:id="9282" w:author="Charles Neumeyer" w:date="2011-03-29T16:37:00Z">
                  <w:rPr>
                    <w:ins w:id="9283" w:author="Charles Neumeyer" w:date="2011-03-29T16:37:00Z"/>
                    <w:rFonts w:ascii="Verdana" w:hAnsi="Verdana" w:cs="Verdana"/>
                    <w:color w:val="000000"/>
                  </w:rPr>
                </w:rPrChange>
              </w:rPr>
            </w:pPr>
            <w:ins w:id="9284" w:author="Charles Neumeyer" w:date="2011-03-29T16:37:00Z">
              <w:r w:rsidRPr="00E30BDF">
                <w:rPr>
                  <w:rFonts w:ascii="Verdana" w:hAnsi="Verdana" w:cs="Verdana"/>
                  <w:color w:val="000000"/>
                  <w:sz w:val="20"/>
                  <w:rPrChange w:id="9285" w:author="Charles Neumeyer" w:date="2011-03-29T16:37:00Z">
                    <w:rPr>
                      <w:rFonts w:ascii="Verdana" w:hAnsi="Verdana" w:cs="Verdana"/>
                      <w:color w:val="000000"/>
                    </w:rPr>
                  </w:rPrChange>
                </w:rPr>
                <w:t>67.1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86" w:author="Charles Neumeyer" w:date="2011-03-29T16:37:00Z"/>
                <w:rFonts w:ascii="Verdana" w:hAnsi="Verdana" w:cs="Verdana"/>
                <w:color w:val="000000"/>
                <w:sz w:val="20"/>
                <w:rPrChange w:id="9287" w:author="Charles Neumeyer" w:date="2011-03-29T16:37:00Z">
                  <w:rPr>
                    <w:ins w:id="9288" w:author="Charles Neumeyer" w:date="2011-03-29T16:37:00Z"/>
                    <w:rFonts w:ascii="Verdana" w:hAnsi="Verdana" w:cs="Verdana"/>
                    <w:color w:val="000000"/>
                  </w:rPr>
                </w:rPrChange>
              </w:rPr>
            </w:pPr>
            <w:ins w:id="9289" w:author="Charles Neumeyer" w:date="2011-03-29T16:37:00Z">
              <w:r w:rsidRPr="00E30BDF">
                <w:rPr>
                  <w:rFonts w:ascii="Verdana" w:hAnsi="Verdana" w:cs="Verdana"/>
                  <w:color w:val="000000"/>
                  <w:sz w:val="20"/>
                  <w:rPrChange w:id="9290" w:author="Charles Neumeyer" w:date="2011-03-29T16:37:00Z">
                    <w:rPr>
                      <w:rFonts w:ascii="Verdana" w:hAnsi="Verdana" w:cs="Verdana"/>
                      <w:color w:val="000000"/>
                    </w:rPr>
                  </w:rPrChange>
                </w:rPr>
                <w:t>67.1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91" w:author="Charles Neumeyer" w:date="2011-03-29T16:37:00Z"/>
                <w:rFonts w:ascii="Verdana" w:hAnsi="Verdana" w:cs="Verdana"/>
                <w:color w:val="000000"/>
                <w:sz w:val="20"/>
                <w:rPrChange w:id="9292" w:author="Charles Neumeyer" w:date="2011-03-29T16:37:00Z">
                  <w:rPr>
                    <w:ins w:id="9293" w:author="Charles Neumeyer" w:date="2011-03-29T16:37:00Z"/>
                    <w:rFonts w:ascii="Verdana" w:hAnsi="Verdana" w:cs="Verdana"/>
                    <w:color w:val="000000"/>
                  </w:rPr>
                </w:rPrChange>
              </w:rPr>
            </w:pPr>
            <w:ins w:id="9294" w:author="Charles Neumeyer" w:date="2011-03-29T16:37:00Z">
              <w:r w:rsidRPr="00E30BDF">
                <w:rPr>
                  <w:rFonts w:ascii="Verdana" w:hAnsi="Verdana" w:cs="Verdana"/>
                  <w:color w:val="000000"/>
                  <w:sz w:val="20"/>
                  <w:rPrChange w:id="9295" w:author="Charles Neumeyer" w:date="2011-03-29T16:37:00Z">
                    <w:rPr>
                      <w:rFonts w:ascii="Verdana" w:hAnsi="Verdana" w:cs="Verdana"/>
                      <w:color w:val="000000"/>
                    </w:rPr>
                  </w:rPrChange>
                </w:rPr>
                <w:t>56.3</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296" w:author="Charles Neumeyer" w:date="2011-03-29T16:37:00Z"/>
                <w:rFonts w:ascii="Verdana" w:hAnsi="Verdana" w:cs="Verdana"/>
                <w:color w:val="000000"/>
                <w:sz w:val="20"/>
                <w:rPrChange w:id="9297" w:author="Charles Neumeyer" w:date="2011-03-29T16:37:00Z">
                  <w:rPr>
                    <w:ins w:id="9298" w:author="Charles Neumeyer" w:date="2011-03-29T16:37:00Z"/>
                    <w:rFonts w:ascii="Verdana" w:hAnsi="Verdana" w:cs="Verdana"/>
                    <w:color w:val="000000"/>
                  </w:rPr>
                </w:rPrChange>
              </w:rPr>
            </w:pPr>
            <w:ins w:id="9299" w:author="Charles Neumeyer" w:date="2011-03-29T16:37:00Z">
              <w:r w:rsidRPr="00E30BDF">
                <w:rPr>
                  <w:rFonts w:ascii="Verdana" w:hAnsi="Verdana" w:cs="Verdana"/>
                  <w:color w:val="000000"/>
                  <w:sz w:val="20"/>
                  <w:rPrChange w:id="9300" w:author="Charles Neumeyer" w:date="2011-03-29T16:37:00Z">
                    <w:rPr>
                      <w:rFonts w:ascii="Verdana" w:hAnsi="Verdana" w:cs="Verdana"/>
                      <w:color w:val="000000"/>
                    </w:rPr>
                  </w:rPrChange>
                </w:rPr>
                <w:t>56.3</w:t>
              </w:r>
            </w:ins>
          </w:p>
        </w:tc>
      </w:tr>
      <w:tr w:rsidR="00E30BDF" w:rsidRPr="00E30BDF" w:rsidTr="00E30BDF">
        <w:tblPrEx>
          <w:tblCellMar>
            <w:top w:w="0" w:type="dxa"/>
            <w:bottom w:w="0" w:type="dxa"/>
          </w:tblCellMar>
        </w:tblPrEx>
        <w:trPr>
          <w:gridAfter w:val="2"/>
          <w:wAfter w:w="1267" w:type="pct"/>
          <w:trHeight w:val="317"/>
          <w:ins w:id="9301"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302" w:author="Charles Neumeyer" w:date="2011-03-29T16:37:00Z"/>
                <w:rFonts w:ascii="Verdana" w:hAnsi="Verdana" w:cs="Verdana"/>
                <w:color w:val="000000"/>
                <w:sz w:val="20"/>
                <w:rPrChange w:id="9303" w:author="Charles Neumeyer" w:date="2011-03-29T16:37:00Z">
                  <w:rPr>
                    <w:ins w:id="9304" w:author="Charles Neumeyer" w:date="2011-03-29T16:37:00Z"/>
                    <w:rFonts w:ascii="Verdana" w:hAnsi="Verdana" w:cs="Verdana"/>
                    <w:color w:val="000000"/>
                  </w:rPr>
                </w:rPrChange>
              </w:rPr>
            </w:pPr>
            <w:ins w:id="9305" w:author="Charles Neumeyer" w:date="2011-03-29T16:37:00Z">
              <w:r w:rsidRPr="00E30BDF">
                <w:rPr>
                  <w:rFonts w:ascii="Verdana" w:hAnsi="Verdana" w:cs="Verdana"/>
                  <w:color w:val="000000"/>
                  <w:sz w:val="20"/>
                  <w:rPrChange w:id="9306" w:author="Charles Neumeyer" w:date="2011-03-29T16:37:00Z">
                    <w:rPr>
                      <w:rFonts w:ascii="Verdana" w:hAnsi="Verdana" w:cs="Verdana"/>
                      <w:color w:val="000000"/>
                    </w:rPr>
                  </w:rPrChange>
                </w:rPr>
                <w:t>#Sub-circuits in series hydraulically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07" w:author="Charles Neumeyer" w:date="2011-03-29T16:37:00Z"/>
                <w:rFonts w:ascii="Verdana" w:hAnsi="Verdana" w:cs="Verdana"/>
                <w:color w:val="000000"/>
                <w:sz w:val="20"/>
                <w:rPrChange w:id="9308" w:author="Charles Neumeyer" w:date="2011-03-29T16:37:00Z">
                  <w:rPr>
                    <w:ins w:id="9309"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10" w:author="Charles Neumeyer" w:date="2011-03-29T16:37:00Z"/>
                <w:rFonts w:ascii="Verdana" w:hAnsi="Verdana" w:cs="Verdana"/>
                <w:color w:val="000000"/>
                <w:sz w:val="20"/>
                <w:rPrChange w:id="9311" w:author="Charles Neumeyer" w:date="2011-03-29T16:37:00Z">
                  <w:rPr>
                    <w:ins w:id="9312" w:author="Charles Neumeyer" w:date="2011-03-29T16:37:00Z"/>
                    <w:rFonts w:ascii="Verdana" w:hAnsi="Verdana" w:cs="Verdana"/>
                    <w:color w:val="000000"/>
                  </w:rPr>
                </w:rPrChange>
              </w:rPr>
            </w:pPr>
            <w:ins w:id="9313" w:author="Charles Neumeyer" w:date="2011-03-29T16:37:00Z">
              <w:r w:rsidRPr="00E30BDF">
                <w:rPr>
                  <w:rFonts w:ascii="Verdana" w:hAnsi="Verdana" w:cs="Verdana"/>
                  <w:color w:val="000000"/>
                  <w:sz w:val="20"/>
                  <w:rPrChange w:id="9314" w:author="Charles Neumeyer" w:date="2011-03-29T16:37:00Z">
                    <w:rPr>
                      <w:rFonts w:ascii="Verdana" w:hAnsi="Verdana" w:cs="Verdana"/>
                      <w:color w:val="000000"/>
                    </w:rPr>
                  </w:rPrChange>
                </w:rPr>
                <w:t>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15" w:author="Charles Neumeyer" w:date="2011-03-29T16:37:00Z"/>
                <w:rFonts w:ascii="Verdana" w:hAnsi="Verdana" w:cs="Verdana"/>
                <w:color w:val="000000"/>
                <w:sz w:val="20"/>
                <w:rPrChange w:id="9316" w:author="Charles Neumeyer" w:date="2011-03-29T16:37:00Z">
                  <w:rPr>
                    <w:ins w:id="9317" w:author="Charles Neumeyer" w:date="2011-03-29T16:37:00Z"/>
                    <w:rFonts w:ascii="Verdana" w:hAnsi="Verdana" w:cs="Verdana"/>
                    <w:color w:val="000000"/>
                  </w:rPr>
                </w:rPrChange>
              </w:rPr>
            </w:pPr>
            <w:ins w:id="9318" w:author="Charles Neumeyer" w:date="2011-03-29T16:37:00Z">
              <w:r w:rsidRPr="00E30BDF">
                <w:rPr>
                  <w:rFonts w:ascii="Verdana" w:hAnsi="Verdana" w:cs="Verdana"/>
                  <w:color w:val="000000"/>
                  <w:sz w:val="20"/>
                  <w:rPrChange w:id="9319" w:author="Charles Neumeyer" w:date="2011-03-29T16:37:00Z">
                    <w:rPr>
                      <w:rFonts w:ascii="Verdana" w:hAnsi="Verdana" w:cs="Verdana"/>
                      <w:color w:val="000000"/>
                    </w:rPr>
                  </w:rPrChange>
                </w:rPr>
                <w:t>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20" w:author="Charles Neumeyer" w:date="2011-03-29T16:37:00Z"/>
                <w:rFonts w:ascii="Verdana" w:hAnsi="Verdana" w:cs="Verdana"/>
                <w:color w:val="000000"/>
                <w:sz w:val="20"/>
                <w:rPrChange w:id="9321" w:author="Charles Neumeyer" w:date="2011-03-29T16:37:00Z">
                  <w:rPr>
                    <w:ins w:id="9322" w:author="Charles Neumeyer" w:date="2011-03-29T16:37:00Z"/>
                    <w:rFonts w:ascii="Verdana" w:hAnsi="Verdana" w:cs="Verdana"/>
                    <w:color w:val="000000"/>
                  </w:rPr>
                </w:rPrChange>
              </w:rPr>
            </w:pPr>
            <w:ins w:id="9323" w:author="Charles Neumeyer" w:date="2011-03-29T16:37:00Z">
              <w:r w:rsidRPr="00E30BDF">
                <w:rPr>
                  <w:rFonts w:ascii="Verdana" w:hAnsi="Verdana" w:cs="Verdana"/>
                  <w:color w:val="000000"/>
                  <w:sz w:val="20"/>
                  <w:rPrChange w:id="9324" w:author="Charles Neumeyer" w:date="2011-03-29T16:37:00Z">
                    <w:rPr>
                      <w:rFonts w:ascii="Verdana" w:hAnsi="Verdana" w:cs="Verdana"/>
                      <w:color w:val="000000"/>
                    </w:rPr>
                  </w:rPrChange>
                </w:rPr>
                <w:t>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25" w:author="Charles Neumeyer" w:date="2011-03-29T16:37:00Z"/>
                <w:rFonts w:ascii="Verdana" w:hAnsi="Verdana" w:cs="Verdana"/>
                <w:color w:val="000000"/>
                <w:sz w:val="20"/>
                <w:rPrChange w:id="9326" w:author="Charles Neumeyer" w:date="2011-03-29T16:37:00Z">
                  <w:rPr>
                    <w:ins w:id="9327" w:author="Charles Neumeyer" w:date="2011-03-29T16:37:00Z"/>
                    <w:rFonts w:ascii="Verdana" w:hAnsi="Verdana" w:cs="Verdana"/>
                    <w:color w:val="000000"/>
                  </w:rPr>
                </w:rPrChange>
              </w:rPr>
            </w:pPr>
            <w:ins w:id="9328" w:author="Charles Neumeyer" w:date="2011-03-29T16:37:00Z">
              <w:r w:rsidRPr="00E30BDF">
                <w:rPr>
                  <w:rFonts w:ascii="Verdana" w:hAnsi="Verdana" w:cs="Verdana"/>
                  <w:color w:val="000000"/>
                  <w:sz w:val="20"/>
                  <w:rPrChange w:id="9329" w:author="Charles Neumeyer" w:date="2011-03-29T16:37:00Z">
                    <w:rPr>
                      <w:rFonts w:ascii="Verdana" w:hAnsi="Verdana" w:cs="Verdana"/>
                      <w:color w:val="000000"/>
                    </w:rPr>
                  </w:rPrChange>
                </w:rPr>
                <w:t>1</w:t>
              </w:r>
            </w:ins>
          </w:p>
        </w:tc>
      </w:tr>
      <w:tr w:rsidR="00E30BDF" w:rsidRPr="00E30BDF" w:rsidTr="00E30BDF">
        <w:tblPrEx>
          <w:tblCellMar>
            <w:top w:w="0" w:type="dxa"/>
            <w:bottom w:w="0" w:type="dxa"/>
          </w:tblCellMar>
        </w:tblPrEx>
        <w:trPr>
          <w:gridAfter w:val="2"/>
          <w:wAfter w:w="1267" w:type="pct"/>
          <w:trHeight w:val="317"/>
          <w:ins w:id="9330"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331" w:author="Charles Neumeyer" w:date="2011-03-29T16:37:00Z"/>
                <w:rFonts w:ascii="Verdana" w:hAnsi="Verdana" w:cs="Verdana"/>
                <w:color w:val="000000"/>
                <w:sz w:val="20"/>
                <w:rPrChange w:id="9332" w:author="Charles Neumeyer" w:date="2011-03-29T16:37:00Z">
                  <w:rPr>
                    <w:ins w:id="9333" w:author="Charles Neumeyer" w:date="2011-03-29T16:37:00Z"/>
                    <w:rFonts w:ascii="Verdana" w:hAnsi="Verdana" w:cs="Verdana"/>
                    <w:color w:val="000000"/>
                  </w:rPr>
                </w:rPrChange>
              </w:rPr>
            </w:pPr>
            <w:ins w:id="9334" w:author="Charles Neumeyer" w:date="2011-03-29T16:37:00Z">
              <w:r w:rsidRPr="00E30BDF">
                <w:rPr>
                  <w:rFonts w:ascii="Verdana" w:hAnsi="Verdana" w:cs="Verdana"/>
                  <w:color w:val="000000"/>
                  <w:sz w:val="20"/>
                  <w:rPrChange w:id="9335" w:author="Charles Neumeyer" w:date="2011-03-29T16:37:00Z">
                    <w:rPr>
                      <w:rFonts w:ascii="Verdana" w:hAnsi="Verdana" w:cs="Verdana"/>
                      <w:color w:val="000000"/>
                    </w:rPr>
                  </w:rPrChange>
                </w:rPr>
                <w:t>#Sub-circuits in parallel hydraulically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36" w:author="Charles Neumeyer" w:date="2011-03-29T16:37:00Z"/>
                <w:rFonts w:ascii="Verdana" w:hAnsi="Verdana" w:cs="Verdana"/>
                <w:color w:val="000000"/>
                <w:sz w:val="20"/>
                <w:rPrChange w:id="9337" w:author="Charles Neumeyer" w:date="2011-03-29T16:37:00Z">
                  <w:rPr>
                    <w:ins w:id="9338"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39" w:author="Charles Neumeyer" w:date="2011-03-29T16:37:00Z"/>
                <w:rFonts w:ascii="Verdana" w:hAnsi="Verdana" w:cs="Verdana"/>
                <w:color w:val="000000"/>
                <w:sz w:val="20"/>
                <w:rPrChange w:id="9340" w:author="Charles Neumeyer" w:date="2011-03-29T16:37:00Z">
                  <w:rPr>
                    <w:ins w:id="9341" w:author="Charles Neumeyer" w:date="2011-03-29T16:37:00Z"/>
                    <w:rFonts w:ascii="Verdana" w:hAnsi="Verdana" w:cs="Verdana"/>
                    <w:color w:val="000000"/>
                  </w:rPr>
                </w:rPrChange>
              </w:rPr>
            </w:pPr>
            <w:ins w:id="9342" w:author="Charles Neumeyer" w:date="2011-03-29T16:37:00Z">
              <w:r w:rsidRPr="00E30BDF">
                <w:rPr>
                  <w:rFonts w:ascii="Verdana" w:hAnsi="Verdana" w:cs="Verdana"/>
                  <w:color w:val="000000"/>
                  <w:sz w:val="20"/>
                  <w:rPrChange w:id="9343" w:author="Charles Neumeyer" w:date="2011-03-29T16:37:00Z">
                    <w:rPr>
                      <w:rFonts w:ascii="Verdana" w:hAnsi="Verdana" w:cs="Verdana"/>
                      <w:color w:val="000000"/>
                    </w:rPr>
                  </w:rPrChange>
                </w:rPr>
                <w:t>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44" w:author="Charles Neumeyer" w:date="2011-03-29T16:37:00Z"/>
                <w:rFonts w:ascii="Verdana" w:hAnsi="Verdana" w:cs="Verdana"/>
                <w:color w:val="000000"/>
                <w:sz w:val="20"/>
                <w:rPrChange w:id="9345" w:author="Charles Neumeyer" w:date="2011-03-29T16:37:00Z">
                  <w:rPr>
                    <w:ins w:id="9346" w:author="Charles Neumeyer" w:date="2011-03-29T16:37:00Z"/>
                    <w:rFonts w:ascii="Verdana" w:hAnsi="Verdana" w:cs="Verdana"/>
                    <w:color w:val="000000"/>
                  </w:rPr>
                </w:rPrChange>
              </w:rPr>
            </w:pPr>
            <w:ins w:id="9347" w:author="Charles Neumeyer" w:date="2011-03-29T16:37:00Z">
              <w:r w:rsidRPr="00E30BDF">
                <w:rPr>
                  <w:rFonts w:ascii="Verdana" w:hAnsi="Verdana" w:cs="Verdana"/>
                  <w:color w:val="000000"/>
                  <w:sz w:val="20"/>
                  <w:rPrChange w:id="9348" w:author="Charles Neumeyer" w:date="2011-03-29T16:37:00Z">
                    <w:rPr>
                      <w:rFonts w:ascii="Verdana" w:hAnsi="Verdana" w:cs="Verdana"/>
                      <w:color w:val="000000"/>
                    </w:rPr>
                  </w:rPrChange>
                </w:rPr>
                <w:t>3</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49" w:author="Charles Neumeyer" w:date="2011-03-29T16:37:00Z"/>
                <w:rFonts w:ascii="Verdana" w:hAnsi="Verdana" w:cs="Verdana"/>
                <w:color w:val="000000"/>
                <w:sz w:val="20"/>
                <w:rPrChange w:id="9350" w:author="Charles Neumeyer" w:date="2011-03-29T16:37:00Z">
                  <w:rPr>
                    <w:ins w:id="9351" w:author="Charles Neumeyer" w:date="2011-03-29T16:37:00Z"/>
                    <w:rFonts w:ascii="Verdana" w:hAnsi="Verdana" w:cs="Verdana"/>
                    <w:color w:val="000000"/>
                  </w:rPr>
                </w:rPrChange>
              </w:rPr>
            </w:pPr>
            <w:ins w:id="9352" w:author="Charles Neumeyer" w:date="2011-03-29T16:37:00Z">
              <w:r w:rsidRPr="00E30BDF">
                <w:rPr>
                  <w:rFonts w:ascii="Verdana" w:hAnsi="Verdana" w:cs="Verdana"/>
                  <w:color w:val="000000"/>
                  <w:sz w:val="20"/>
                  <w:rPrChange w:id="9353" w:author="Charles Neumeyer" w:date="2011-03-29T16:37:00Z">
                    <w:rPr>
                      <w:rFonts w:ascii="Verdana" w:hAnsi="Verdana" w:cs="Verdana"/>
                      <w:color w:val="000000"/>
                    </w:rPr>
                  </w:rPrChange>
                </w:rPr>
                <w:t>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54" w:author="Charles Neumeyer" w:date="2011-03-29T16:37:00Z"/>
                <w:rFonts w:ascii="Verdana" w:hAnsi="Verdana" w:cs="Verdana"/>
                <w:color w:val="000000"/>
                <w:sz w:val="20"/>
                <w:rPrChange w:id="9355" w:author="Charles Neumeyer" w:date="2011-03-29T16:37:00Z">
                  <w:rPr>
                    <w:ins w:id="9356" w:author="Charles Neumeyer" w:date="2011-03-29T16:37:00Z"/>
                    <w:rFonts w:ascii="Verdana" w:hAnsi="Verdana" w:cs="Verdana"/>
                    <w:color w:val="000000"/>
                  </w:rPr>
                </w:rPrChange>
              </w:rPr>
            </w:pPr>
            <w:ins w:id="9357" w:author="Charles Neumeyer" w:date="2011-03-29T16:37:00Z">
              <w:r w:rsidRPr="00E30BDF">
                <w:rPr>
                  <w:rFonts w:ascii="Verdana" w:hAnsi="Verdana" w:cs="Verdana"/>
                  <w:color w:val="000000"/>
                  <w:sz w:val="20"/>
                  <w:rPrChange w:id="9358" w:author="Charles Neumeyer" w:date="2011-03-29T16:37:00Z">
                    <w:rPr>
                      <w:rFonts w:ascii="Verdana" w:hAnsi="Verdana" w:cs="Verdana"/>
                      <w:color w:val="000000"/>
                    </w:rPr>
                  </w:rPrChange>
                </w:rPr>
                <w:t>3</w:t>
              </w:r>
            </w:ins>
          </w:p>
        </w:tc>
      </w:tr>
      <w:tr w:rsidR="00E30BDF" w:rsidRPr="00E30BDF" w:rsidTr="00E30BDF">
        <w:tblPrEx>
          <w:tblCellMar>
            <w:top w:w="0" w:type="dxa"/>
            <w:bottom w:w="0" w:type="dxa"/>
          </w:tblCellMar>
        </w:tblPrEx>
        <w:trPr>
          <w:gridAfter w:val="2"/>
          <w:wAfter w:w="1267" w:type="pct"/>
          <w:trHeight w:val="317"/>
          <w:ins w:id="9359"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360" w:author="Charles Neumeyer" w:date="2011-03-29T16:37:00Z"/>
                <w:rFonts w:ascii="Verdana" w:hAnsi="Verdana" w:cs="Verdana"/>
                <w:color w:val="000000"/>
                <w:sz w:val="20"/>
                <w:rPrChange w:id="9361" w:author="Charles Neumeyer" w:date="2011-03-29T16:37:00Z">
                  <w:rPr>
                    <w:ins w:id="9362" w:author="Charles Neumeyer" w:date="2011-03-29T16:37:00Z"/>
                    <w:rFonts w:ascii="Verdana" w:hAnsi="Verdana" w:cs="Verdana"/>
                    <w:color w:val="000000"/>
                  </w:rPr>
                </w:rPrChange>
              </w:rPr>
            </w:pPr>
            <w:ins w:id="9363" w:author="Charles Neumeyer" w:date="2011-03-29T16:37:00Z">
              <w:r w:rsidRPr="00E30BDF">
                <w:rPr>
                  <w:rFonts w:ascii="Verdana" w:hAnsi="Verdana" w:cs="Verdana"/>
                  <w:color w:val="000000"/>
                  <w:sz w:val="20"/>
                  <w:rPrChange w:id="9364" w:author="Charles Neumeyer" w:date="2011-03-29T16:37:00Z">
                    <w:rPr>
                      <w:rFonts w:ascii="Verdana" w:hAnsi="Verdana" w:cs="Verdana"/>
                      <w:color w:val="000000"/>
                    </w:rPr>
                  </w:rPrChange>
                </w:rPr>
                <w:t>#Sub-circuits in series electrically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65" w:author="Charles Neumeyer" w:date="2011-03-29T16:37:00Z"/>
                <w:rFonts w:ascii="Verdana" w:hAnsi="Verdana" w:cs="Verdana"/>
                <w:color w:val="000000"/>
                <w:sz w:val="20"/>
                <w:rPrChange w:id="9366" w:author="Charles Neumeyer" w:date="2011-03-29T16:37:00Z">
                  <w:rPr>
                    <w:ins w:id="9367"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68" w:author="Charles Neumeyer" w:date="2011-03-29T16:37:00Z"/>
                <w:rFonts w:ascii="Verdana" w:hAnsi="Verdana" w:cs="Verdana"/>
                <w:color w:val="000000"/>
                <w:sz w:val="20"/>
                <w:rPrChange w:id="9369" w:author="Charles Neumeyer" w:date="2011-03-29T16:37:00Z">
                  <w:rPr>
                    <w:ins w:id="9370" w:author="Charles Neumeyer" w:date="2011-03-29T16:37:00Z"/>
                    <w:rFonts w:ascii="Verdana" w:hAnsi="Verdana" w:cs="Verdana"/>
                    <w:color w:val="000000"/>
                  </w:rPr>
                </w:rPrChange>
              </w:rPr>
            </w:pPr>
            <w:ins w:id="9371" w:author="Charles Neumeyer" w:date="2011-03-29T16:37:00Z">
              <w:r w:rsidRPr="00E30BDF">
                <w:rPr>
                  <w:rFonts w:ascii="Verdana" w:hAnsi="Verdana" w:cs="Verdana"/>
                  <w:color w:val="000000"/>
                  <w:sz w:val="20"/>
                  <w:rPrChange w:id="9372" w:author="Charles Neumeyer" w:date="2011-03-29T16:37:00Z">
                    <w:rPr>
                      <w:rFonts w:ascii="Verdana" w:hAnsi="Verdana" w:cs="Verdana"/>
                      <w:color w:val="000000"/>
                    </w:rPr>
                  </w:rPrChange>
                </w:rPr>
                <w:t>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73" w:author="Charles Neumeyer" w:date="2011-03-29T16:37:00Z"/>
                <w:rFonts w:ascii="Verdana" w:hAnsi="Verdana" w:cs="Verdana"/>
                <w:color w:val="000000"/>
                <w:sz w:val="20"/>
                <w:rPrChange w:id="9374" w:author="Charles Neumeyer" w:date="2011-03-29T16:37:00Z">
                  <w:rPr>
                    <w:ins w:id="9375" w:author="Charles Neumeyer" w:date="2011-03-29T16:37:00Z"/>
                    <w:rFonts w:ascii="Verdana" w:hAnsi="Verdana" w:cs="Verdana"/>
                    <w:color w:val="000000"/>
                  </w:rPr>
                </w:rPrChange>
              </w:rPr>
            </w:pPr>
            <w:ins w:id="9376" w:author="Charles Neumeyer" w:date="2011-03-29T16:37:00Z">
              <w:r w:rsidRPr="00E30BDF">
                <w:rPr>
                  <w:rFonts w:ascii="Verdana" w:hAnsi="Verdana" w:cs="Verdana"/>
                  <w:color w:val="000000"/>
                  <w:sz w:val="20"/>
                  <w:rPrChange w:id="9377" w:author="Charles Neumeyer" w:date="2011-03-29T16:37:00Z">
                    <w:rPr>
                      <w:rFonts w:ascii="Verdana" w:hAnsi="Verdana" w:cs="Verdana"/>
                      <w:color w:val="000000"/>
                    </w:rPr>
                  </w:rPrChange>
                </w:rPr>
                <w:t>3</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78" w:author="Charles Neumeyer" w:date="2011-03-29T16:37:00Z"/>
                <w:rFonts w:ascii="Verdana" w:hAnsi="Verdana" w:cs="Verdana"/>
                <w:color w:val="000000"/>
                <w:sz w:val="20"/>
                <w:rPrChange w:id="9379" w:author="Charles Neumeyer" w:date="2011-03-29T16:37:00Z">
                  <w:rPr>
                    <w:ins w:id="9380" w:author="Charles Neumeyer" w:date="2011-03-29T16:37:00Z"/>
                    <w:rFonts w:ascii="Verdana" w:hAnsi="Verdana" w:cs="Verdana"/>
                    <w:color w:val="000000"/>
                  </w:rPr>
                </w:rPrChange>
              </w:rPr>
            </w:pPr>
            <w:ins w:id="9381" w:author="Charles Neumeyer" w:date="2011-03-29T16:37:00Z">
              <w:r w:rsidRPr="00E30BDF">
                <w:rPr>
                  <w:rFonts w:ascii="Verdana" w:hAnsi="Verdana" w:cs="Verdana"/>
                  <w:color w:val="000000"/>
                  <w:sz w:val="20"/>
                  <w:rPrChange w:id="9382" w:author="Charles Neumeyer" w:date="2011-03-29T16:37:00Z">
                    <w:rPr>
                      <w:rFonts w:ascii="Verdana" w:hAnsi="Verdana" w:cs="Verdana"/>
                      <w:color w:val="000000"/>
                    </w:rPr>
                  </w:rPrChange>
                </w:rPr>
                <w:t>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83" w:author="Charles Neumeyer" w:date="2011-03-29T16:37:00Z"/>
                <w:rFonts w:ascii="Verdana" w:hAnsi="Verdana" w:cs="Verdana"/>
                <w:color w:val="000000"/>
                <w:sz w:val="20"/>
                <w:rPrChange w:id="9384" w:author="Charles Neumeyer" w:date="2011-03-29T16:37:00Z">
                  <w:rPr>
                    <w:ins w:id="9385" w:author="Charles Neumeyer" w:date="2011-03-29T16:37:00Z"/>
                    <w:rFonts w:ascii="Verdana" w:hAnsi="Verdana" w:cs="Verdana"/>
                    <w:color w:val="000000"/>
                  </w:rPr>
                </w:rPrChange>
              </w:rPr>
            </w:pPr>
            <w:ins w:id="9386" w:author="Charles Neumeyer" w:date="2011-03-29T16:37:00Z">
              <w:r w:rsidRPr="00E30BDF">
                <w:rPr>
                  <w:rFonts w:ascii="Verdana" w:hAnsi="Verdana" w:cs="Verdana"/>
                  <w:color w:val="000000"/>
                  <w:sz w:val="20"/>
                  <w:rPrChange w:id="9387" w:author="Charles Neumeyer" w:date="2011-03-29T16:37:00Z">
                    <w:rPr>
                      <w:rFonts w:ascii="Verdana" w:hAnsi="Verdana" w:cs="Verdana"/>
                      <w:color w:val="000000"/>
                    </w:rPr>
                  </w:rPrChange>
                </w:rPr>
                <w:t>3</w:t>
              </w:r>
            </w:ins>
          </w:p>
        </w:tc>
      </w:tr>
      <w:tr w:rsidR="00E30BDF" w:rsidRPr="00E30BDF" w:rsidTr="00E30BDF">
        <w:tblPrEx>
          <w:tblCellMar>
            <w:top w:w="0" w:type="dxa"/>
            <w:bottom w:w="0" w:type="dxa"/>
          </w:tblCellMar>
        </w:tblPrEx>
        <w:trPr>
          <w:gridAfter w:val="2"/>
          <w:wAfter w:w="1267" w:type="pct"/>
          <w:trHeight w:val="317"/>
          <w:ins w:id="9388"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389" w:author="Charles Neumeyer" w:date="2011-03-29T16:37:00Z"/>
                <w:rFonts w:ascii="Verdana" w:hAnsi="Verdana" w:cs="Verdana"/>
                <w:color w:val="000000"/>
                <w:sz w:val="20"/>
                <w:rPrChange w:id="9390" w:author="Charles Neumeyer" w:date="2011-03-29T16:37:00Z">
                  <w:rPr>
                    <w:ins w:id="9391" w:author="Charles Neumeyer" w:date="2011-03-29T16:37:00Z"/>
                    <w:rFonts w:ascii="Verdana" w:hAnsi="Verdana" w:cs="Verdana"/>
                    <w:color w:val="000000"/>
                  </w:rPr>
                </w:rPrChange>
              </w:rPr>
            </w:pPr>
            <w:ins w:id="9392" w:author="Charles Neumeyer" w:date="2011-03-29T16:37:00Z">
              <w:r w:rsidRPr="00E30BDF">
                <w:rPr>
                  <w:rFonts w:ascii="Verdana" w:hAnsi="Verdana" w:cs="Verdana"/>
                  <w:color w:val="000000"/>
                  <w:sz w:val="20"/>
                  <w:rPrChange w:id="9393" w:author="Charles Neumeyer" w:date="2011-03-29T16:37:00Z">
                    <w:rPr>
                      <w:rFonts w:ascii="Verdana" w:hAnsi="Verdana" w:cs="Verdana"/>
                      <w:color w:val="000000"/>
                    </w:rPr>
                  </w:rPrChange>
                </w:rPr>
                <w:t>#Sub-circuits in parallel electrically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94" w:author="Charles Neumeyer" w:date="2011-03-29T16:37:00Z"/>
                <w:rFonts w:ascii="Verdana" w:hAnsi="Verdana" w:cs="Verdana"/>
                <w:color w:val="000000"/>
                <w:sz w:val="20"/>
                <w:rPrChange w:id="9395" w:author="Charles Neumeyer" w:date="2011-03-29T16:37:00Z">
                  <w:rPr>
                    <w:ins w:id="9396"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397" w:author="Charles Neumeyer" w:date="2011-03-29T16:37:00Z"/>
                <w:rFonts w:ascii="Verdana" w:hAnsi="Verdana" w:cs="Verdana"/>
                <w:color w:val="000000"/>
                <w:sz w:val="20"/>
                <w:rPrChange w:id="9398" w:author="Charles Neumeyer" w:date="2011-03-29T16:37:00Z">
                  <w:rPr>
                    <w:ins w:id="9399" w:author="Charles Neumeyer" w:date="2011-03-29T16:37:00Z"/>
                    <w:rFonts w:ascii="Verdana" w:hAnsi="Verdana" w:cs="Verdana"/>
                    <w:color w:val="000000"/>
                  </w:rPr>
                </w:rPrChange>
              </w:rPr>
            </w:pPr>
            <w:ins w:id="9400" w:author="Charles Neumeyer" w:date="2011-03-29T16:37:00Z">
              <w:r w:rsidRPr="00E30BDF">
                <w:rPr>
                  <w:rFonts w:ascii="Verdana" w:hAnsi="Verdana" w:cs="Verdana"/>
                  <w:color w:val="000000"/>
                  <w:sz w:val="20"/>
                  <w:rPrChange w:id="9401" w:author="Charles Neumeyer" w:date="2011-03-29T16:37:00Z">
                    <w:rPr>
                      <w:rFonts w:ascii="Verdana" w:hAnsi="Verdana" w:cs="Verdana"/>
                      <w:color w:val="000000"/>
                    </w:rPr>
                  </w:rPrChange>
                </w:rPr>
                <w:t>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02" w:author="Charles Neumeyer" w:date="2011-03-29T16:37:00Z"/>
                <w:rFonts w:ascii="Verdana" w:hAnsi="Verdana" w:cs="Verdana"/>
                <w:color w:val="000000"/>
                <w:sz w:val="20"/>
                <w:rPrChange w:id="9403" w:author="Charles Neumeyer" w:date="2011-03-29T16:37:00Z">
                  <w:rPr>
                    <w:ins w:id="9404" w:author="Charles Neumeyer" w:date="2011-03-29T16:37:00Z"/>
                    <w:rFonts w:ascii="Verdana" w:hAnsi="Verdana" w:cs="Verdana"/>
                    <w:color w:val="000000"/>
                  </w:rPr>
                </w:rPrChange>
              </w:rPr>
            </w:pPr>
            <w:ins w:id="9405" w:author="Charles Neumeyer" w:date="2011-03-29T16:37:00Z">
              <w:r w:rsidRPr="00E30BDF">
                <w:rPr>
                  <w:rFonts w:ascii="Verdana" w:hAnsi="Verdana" w:cs="Verdana"/>
                  <w:color w:val="000000"/>
                  <w:sz w:val="20"/>
                  <w:rPrChange w:id="9406" w:author="Charles Neumeyer" w:date="2011-03-29T16:37:00Z">
                    <w:rPr>
                      <w:rFonts w:ascii="Verdana" w:hAnsi="Verdana" w:cs="Verdana"/>
                      <w:color w:val="000000"/>
                    </w:rPr>
                  </w:rPrChange>
                </w:rPr>
                <w:t>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07" w:author="Charles Neumeyer" w:date="2011-03-29T16:37:00Z"/>
                <w:rFonts w:ascii="Verdana" w:hAnsi="Verdana" w:cs="Verdana"/>
                <w:color w:val="000000"/>
                <w:sz w:val="20"/>
                <w:rPrChange w:id="9408" w:author="Charles Neumeyer" w:date="2011-03-29T16:37:00Z">
                  <w:rPr>
                    <w:ins w:id="9409" w:author="Charles Neumeyer" w:date="2011-03-29T16:37:00Z"/>
                    <w:rFonts w:ascii="Verdana" w:hAnsi="Verdana" w:cs="Verdana"/>
                    <w:color w:val="000000"/>
                  </w:rPr>
                </w:rPrChange>
              </w:rPr>
            </w:pPr>
            <w:ins w:id="9410" w:author="Charles Neumeyer" w:date="2011-03-29T16:37:00Z">
              <w:r w:rsidRPr="00E30BDF">
                <w:rPr>
                  <w:rFonts w:ascii="Verdana" w:hAnsi="Verdana" w:cs="Verdana"/>
                  <w:color w:val="000000"/>
                  <w:sz w:val="20"/>
                  <w:rPrChange w:id="9411" w:author="Charles Neumeyer" w:date="2011-03-29T16:37:00Z">
                    <w:rPr>
                      <w:rFonts w:ascii="Verdana" w:hAnsi="Verdana" w:cs="Verdana"/>
                      <w:color w:val="000000"/>
                    </w:rPr>
                  </w:rPrChange>
                </w:rPr>
                <w:t>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12" w:author="Charles Neumeyer" w:date="2011-03-29T16:37:00Z"/>
                <w:rFonts w:ascii="Verdana" w:hAnsi="Verdana" w:cs="Verdana"/>
                <w:color w:val="000000"/>
                <w:sz w:val="20"/>
                <w:rPrChange w:id="9413" w:author="Charles Neumeyer" w:date="2011-03-29T16:37:00Z">
                  <w:rPr>
                    <w:ins w:id="9414" w:author="Charles Neumeyer" w:date="2011-03-29T16:37:00Z"/>
                    <w:rFonts w:ascii="Verdana" w:hAnsi="Verdana" w:cs="Verdana"/>
                    <w:color w:val="000000"/>
                  </w:rPr>
                </w:rPrChange>
              </w:rPr>
            </w:pPr>
            <w:ins w:id="9415" w:author="Charles Neumeyer" w:date="2011-03-29T16:37:00Z">
              <w:r w:rsidRPr="00E30BDF">
                <w:rPr>
                  <w:rFonts w:ascii="Verdana" w:hAnsi="Verdana" w:cs="Verdana"/>
                  <w:color w:val="000000"/>
                  <w:sz w:val="20"/>
                  <w:rPrChange w:id="9416" w:author="Charles Neumeyer" w:date="2011-03-29T16:37:00Z">
                    <w:rPr>
                      <w:rFonts w:ascii="Verdana" w:hAnsi="Verdana" w:cs="Verdana"/>
                      <w:color w:val="000000"/>
                    </w:rPr>
                  </w:rPrChange>
                </w:rPr>
                <w:t>1</w:t>
              </w:r>
            </w:ins>
          </w:p>
        </w:tc>
      </w:tr>
      <w:tr w:rsidR="00E30BDF" w:rsidRPr="00E30BDF" w:rsidTr="00E30BDF">
        <w:tblPrEx>
          <w:tblCellMar>
            <w:top w:w="0" w:type="dxa"/>
            <w:bottom w:w="0" w:type="dxa"/>
          </w:tblCellMar>
        </w:tblPrEx>
        <w:trPr>
          <w:gridAfter w:val="2"/>
          <w:wAfter w:w="1267" w:type="pct"/>
          <w:trHeight w:val="317"/>
          <w:ins w:id="9417"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418" w:author="Charles Neumeyer" w:date="2011-03-29T16:37:00Z"/>
                <w:rFonts w:ascii="Verdana" w:hAnsi="Verdana" w:cs="Verdana"/>
                <w:color w:val="000000"/>
                <w:sz w:val="20"/>
                <w:rPrChange w:id="9419" w:author="Charles Neumeyer" w:date="2011-03-29T16:37:00Z">
                  <w:rPr>
                    <w:ins w:id="9420" w:author="Charles Neumeyer" w:date="2011-03-29T16:37:00Z"/>
                    <w:rFonts w:ascii="Verdana" w:hAnsi="Verdana" w:cs="Verdana"/>
                    <w:color w:val="000000"/>
                  </w:rPr>
                </w:rPrChange>
              </w:rPr>
            </w:pPr>
            <w:ins w:id="9421" w:author="Charles Neumeyer" w:date="2011-03-29T16:37:00Z">
              <w:r w:rsidRPr="00E30BDF">
                <w:rPr>
                  <w:rFonts w:ascii="Verdana" w:hAnsi="Verdana" w:cs="Verdana"/>
                  <w:color w:val="000000"/>
                  <w:sz w:val="20"/>
                  <w:rPrChange w:id="9422" w:author="Charles Neumeyer" w:date="2011-03-29T16:37:00Z">
                    <w:rPr>
                      <w:rFonts w:ascii="Verdana" w:hAnsi="Verdana" w:cs="Verdana"/>
                      <w:color w:val="000000"/>
                    </w:rPr>
                  </w:rPrChange>
                </w:rPr>
                <w:t>Base total current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23" w:author="Charles Neumeyer" w:date="2011-03-29T16:37:00Z"/>
                <w:rFonts w:ascii="Verdana" w:hAnsi="Verdana" w:cs="Verdana"/>
                <w:color w:val="000000"/>
                <w:sz w:val="20"/>
                <w:rPrChange w:id="9424" w:author="Charles Neumeyer" w:date="2011-03-29T16:37:00Z">
                  <w:rPr>
                    <w:ins w:id="9425" w:author="Charles Neumeyer" w:date="2011-03-29T16:37:00Z"/>
                    <w:rFonts w:ascii="Verdana" w:hAnsi="Verdana" w:cs="Verdana"/>
                    <w:color w:val="000000"/>
                  </w:rPr>
                </w:rPrChange>
              </w:rPr>
            </w:pPr>
            <w:ins w:id="9426" w:author="Charles Neumeyer" w:date="2011-03-29T16:37:00Z">
              <w:r w:rsidRPr="00E30BDF">
                <w:rPr>
                  <w:rFonts w:ascii="Verdana" w:hAnsi="Verdana" w:cs="Verdana"/>
                  <w:color w:val="000000"/>
                  <w:sz w:val="20"/>
                  <w:rPrChange w:id="9427" w:author="Charles Neumeyer" w:date="2011-03-29T16:37:00Z">
                    <w:rPr>
                      <w:rFonts w:ascii="Verdana" w:hAnsi="Verdana" w:cs="Verdana"/>
                      <w:color w:val="000000"/>
                    </w:rPr>
                  </w:rPrChange>
                </w:rPr>
                <w:t>Amp-turn rms</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28" w:author="Charles Neumeyer" w:date="2011-03-29T16:37:00Z"/>
                <w:rFonts w:ascii="Verdana" w:hAnsi="Verdana" w:cs="Verdana"/>
                <w:color w:val="000000"/>
                <w:sz w:val="20"/>
                <w:rPrChange w:id="9429" w:author="Charles Neumeyer" w:date="2011-03-29T16:37:00Z">
                  <w:rPr>
                    <w:ins w:id="9430" w:author="Charles Neumeyer" w:date="2011-03-29T16:37:00Z"/>
                    <w:rFonts w:ascii="Verdana" w:hAnsi="Verdana" w:cs="Verdana"/>
                    <w:color w:val="000000"/>
                  </w:rPr>
                </w:rPrChange>
              </w:rPr>
            </w:pPr>
            <w:ins w:id="9431" w:author="Charles Neumeyer" w:date="2011-03-29T16:37:00Z">
              <w:r w:rsidRPr="00E30BDF">
                <w:rPr>
                  <w:rFonts w:ascii="Verdana" w:hAnsi="Verdana" w:cs="Verdana"/>
                  <w:color w:val="000000"/>
                  <w:sz w:val="20"/>
                  <w:rPrChange w:id="9432" w:author="Charles Neumeyer" w:date="2011-03-29T16:37:00Z">
                    <w:rPr>
                      <w:rFonts w:ascii="Verdana" w:hAnsi="Verdana" w:cs="Verdana"/>
                      <w:color w:val="000000"/>
                    </w:rPr>
                  </w:rPrChange>
                </w:rPr>
                <w:t>35894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33" w:author="Charles Neumeyer" w:date="2011-03-29T16:37:00Z"/>
                <w:rFonts w:ascii="Verdana" w:hAnsi="Verdana" w:cs="Verdana"/>
                <w:color w:val="000000"/>
                <w:sz w:val="20"/>
                <w:rPrChange w:id="9434" w:author="Charles Neumeyer" w:date="2011-03-29T16:37:00Z">
                  <w:rPr>
                    <w:ins w:id="9435" w:author="Charles Neumeyer" w:date="2011-03-29T16:37:00Z"/>
                    <w:rFonts w:ascii="Verdana" w:hAnsi="Verdana" w:cs="Verdana"/>
                    <w:color w:val="000000"/>
                  </w:rPr>
                </w:rPrChange>
              </w:rPr>
            </w:pPr>
            <w:ins w:id="9436" w:author="Charles Neumeyer" w:date="2011-03-29T16:37:00Z">
              <w:r w:rsidRPr="00E30BDF">
                <w:rPr>
                  <w:rFonts w:ascii="Verdana" w:hAnsi="Verdana" w:cs="Verdana"/>
                  <w:color w:val="000000"/>
                  <w:sz w:val="20"/>
                  <w:rPrChange w:id="9437" w:author="Charles Neumeyer" w:date="2011-03-29T16:37:00Z">
                    <w:rPr>
                      <w:rFonts w:ascii="Verdana" w:hAnsi="Verdana" w:cs="Verdana"/>
                      <w:color w:val="000000"/>
                    </w:rPr>
                  </w:rPrChange>
                </w:rPr>
                <w:t>35894</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38" w:author="Charles Neumeyer" w:date="2011-03-29T16:37:00Z"/>
                <w:rFonts w:ascii="Verdana" w:hAnsi="Verdana" w:cs="Verdana"/>
                <w:color w:val="000000"/>
                <w:sz w:val="20"/>
                <w:rPrChange w:id="9439" w:author="Charles Neumeyer" w:date="2011-03-29T16:37:00Z">
                  <w:rPr>
                    <w:ins w:id="9440" w:author="Charles Neumeyer" w:date="2011-03-29T16:37:00Z"/>
                    <w:rFonts w:ascii="Verdana" w:hAnsi="Verdana" w:cs="Verdana"/>
                    <w:color w:val="000000"/>
                  </w:rPr>
                </w:rPrChange>
              </w:rPr>
            </w:pPr>
            <w:ins w:id="9441" w:author="Charles Neumeyer" w:date="2011-03-29T16:37:00Z">
              <w:r w:rsidRPr="00E30BDF">
                <w:rPr>
                  <w:rFonts w:ascii="Verdana" w:hAnsi="Verdana" w:cs="Verdana"/>
                  <w:color w:val="000000"/>
                  <w:sz w:val="20"/>
                  <w:rPrChange w:id="9442" w:author="Charles Neumeyer" w:date="2011-03-29T16:37:00Z">
                    <w:rPr>
                      <w:rFonts w:ascii="Verdana" w:hAnsi="Verdana" w:cs="Verdana"/>
                      <w:color w:val="000000"/>
                    </w:rPr>
                  </w:rPrChange>
                </w:rPr>
                <w:t>35894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43" w:author="Charles Neumeyer" w:date="2011-03-29T16:37:00Z"/>
                <w:rFonts w:ascii="Verdana" w:hAnsi="Verdana" w:cs="Verdana"/>
                <w:color w:val="000000"/>
                <w:sz w:val="20"/>
                <w:rPrChange w:id="9444" w:author="Charles Neumeyer" w:date="2011-03-29T16:37:00Z">
                  <w:rPr>
                    <w:ins w:id="9445" w:author="Charles Neumeyer" w:date="2011-03-29T16:37:00Z"/>
                    <w:rFonts w:ascii="Verdana" w:hAnsi="Verdana" w:cs="Verdana"/>
                    <w:color w:val="000000"/>
                  </w:rPr>
                </w:rPrChange>
              </w:rPr>
            </w:pPr>
            <w:ins w:id="9446" w:author="Charles Neumeyer" w:date="2011-03-29T16:37:00Z">
              <w:r w:rsidRPr="00E30BDF">
                <w:rPr>
                  <w:rFonts w:ascii="Verdana" w:hAnsi="Verdana" w:cs="Verdana"/>
                  <w:color w:val="000000"/>
                  <w:sz w:val="20"/>
                  <w:rPrChange w:id="9447" w:author="Charles Neumeyer" w:date="2011-03-29T16:37:00Z">
                    <w:rPr>
                      <w:rFonts w:ascii="Verdana" w:hAnsi="Verdana" w:cs="Verdana"/>
                      <w:color w:val="000000"/>
                    </w:rPr>
                  </w:rPrChange>
                </w:rPr>
                <w:t>35894</w:t>
              </w:r>
            </w:ins>
          </w:p>
        </w:tc>
      </w:tr>
      <w:tr w:rsidR="00E30BDF" w:rsidRPr="00E30BDF" w:rsidTr="00E30BDF">
        <w:tblPrEx>
          <w:tblCellMar>
            <w:top w:w="0" w:type="dxa"/>
            <w:bottom w:w="0" w:type="dxa"/>
          </w:tblCellMar>
        </w:tblPrEx>
        <w:trPr>
          <w:gridAfter w:val="2"/>
          <w:wAfter w:w="1267" w:type="pct"/>
          <w:trHeight w:val="317"/>
          <w:ins w:id="9448"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449" w:author="Charles Neumeyer" w:date="2011-03-29T16:37:00Z"/>
                <w:rFonts w:ascii="Verdana" w:hAnsi="Verdana" w:cs="Verdana"/>
                <w:color w:val="000000"/>
                <w:sz w:val="20"/>
                <w:rPrChange w:id="9450" w:author="Charles Neumeyer" w:date="2011-03-29T16:37:00Z">
                  <w:rPr>
                    <w:ins w:id="9451" w:author="Charles Neumeyer" w:date="2011-03-29T16:37:00Z"/>
                    <w:rFonts w:ascii="Verdana" w:hAnsi="Verdana" w:cs="Verdana"/>
                    <w:color w:val="000000"/>
                  </w:rPr>
                </w:rPrChange>
              </w:rPr>
            </w:pPr>
            <w:ins w:id="9452" w:author="Charles Neumeyer" w:date="2011-03-29T16:37:00Z">
              <w:r w:rsidRPr="00E30BDF">
                <w:rPr>
                  <w:rFonts w:ascii="Verdana" w:hAnsi="Verdana" w:cs="Verdana"/>
                  <w:color w:val="000000"/>
                  <w:sz w:val="20"/>
                  <w:rPrChange w:id="9453" w:author="Charles Neumeyer" w:date="2011-03-29T16:37:00Z">
                    <w:rPr>
                      <w:rFonts w:ascii="Verdana" w:hAnsi="Verdana" w:cs="Verdana"/>
                      <w:color w:val="000000"/>
                    </w:rPr>
                  </w:rPrChange>
                </w:rPr>
                <w:t>#Turns effective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54" w:author="Charles Neumeyer" w:date="2011-03-29T16:37:00Z"/>
                <w:rFonts w:ascii="Verdana" w:hAnsi="Verdana" w:cs="Verdana"/>
                <w:color w:val="000000"/>
                <w:sz w:val="20"/>
                <w:rPrChange w:id="9455" w:author="Charles Neumeyer" w:date="2011-03-29T16:37:00Z">
                  <w:rPr>
                    <w:ins w:id="9456" w:author="Charles Neumeyer" w:date="2011-03-29T16:37:00Z"/>
                    <w:rFonts w:ascii="Verdana" w:hAnsi="Verdana" w:cs="Verdana"/>
                    <w:color w:val="000000"/>
                  </w:rPr>
                </w:rPrChange>
              </w:rPr>
            </w:pPr>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57" w:author="Charles Neumeyer" w:date="2011-03-29T16:37:00Z"/>
                <w:rFonts w:ascii="Verdana" w:hAnsi="Verdana" w:cs="Verdana"/>
                <w:color w:val="000000"/>
                <w:sz w:val="20"/>
                <w:rPrChange w:id="9458" w:author="Charles Neumeyer" w:date="2011-03-29T16:37:00Z">
                  <w:rPr>
                    <w:ins w:id="9459" w:author="Charles Neumeyer" w:date="2011-03-29T16:37:00Z"/>
                    <w:rFonts w:ascii="Verdana" w:hAnsi="Verdana" w:cs="Verdana"/>
                    <w:color w:val="000000"/>
                  </w:rPr>
                </w:rPrChange>
              </w:rPr>
            </w:pPr>
            <w:ins w:id="9460" w:author="Charles Neumeyer" w:date="2011-03-29T16:37:00Z">
              <w:r w:rsidRPr="00E30BDF">
                <w:rPr>
                  <w:rFonts w:ascii="Verdana" w:hAnsi="Verdana" w:cs="Verdana"/>
                  <w:color w:val="000000"/>
                  <w:sz w:val="20"/>
                  <w:rPrChange w:id="9461" w:author="Charles Neumeyer" w:date="2011-03-29T16:37:00Z">
                    <w:rPr>
                      <w:rFonts w:ascii="Verdana" w:hAnsi="Verdana" w:cs="Verdana"/>
                      <w:color w:val="000000"/>
                    </w:rPr>
                  </w:rPrChange>
                </w:rPr>
                <w:t>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62" w:author="Charles Neumeyer" w:date="2011-03-29T16:37:00Z"/>
                <w:rFonts w:ascii="Verdana" w:hAnsi="Verdana" w:cs="Verdana"/>
                <w:color w:val="000000"/>
                <w:sz w:val="20"/>
                <w:rPrChange w:id="9463" w:author="Charles Neumeyer" w:date="2011-03-29T16:37:00Z">
                  <w:rPr>
                    <w:ins w:id="9464" w:author="Charles Neumeyer" w:date="2011-03-29T16:37:00Z"/>
                    <w:rFonts w:ascii="Verdana" w:hAnsi="Verdana" w:cs="Verdana"/>
                    <w:color w:val="000000"/>
                  </w:rPr>
                </w:rPrChange>
              </w:rPr>
            </w:pPr>
            <w:ins w:id="9465" w:author="Charles Neumeyer" w:date="2011-03-29T16:37:00Z">
              <w:r w:rsidRPr="00E30BDF">
                <w:rPr>
                  <w:rFonts w:ascii="Verdana" w:hAnsi="Verdana" w:cs="Verdana"/>
                  <w:color w:val="000000"/>
                  <w:sz w:val="20"/>
                  <w:rPrChange w:id="9466" w:author="Charles Neumeyer" w:date="2011-03-29T16:37:00Z">
                    <w:rPr>
                      <w:rFonts w:ascii="Verdana" w:hAnsi="Verdana" w:cs="Verdana"/>
                      <w:color w:val="000000"/>
                    </w:rPr>
                  </w:rPrChange>
                </w:rPr>
                <w:t>3</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67" w:author="Charles Neumeyer" w:date="2011-03-29T16:37:00Z"/>
                <w:rFonts w:ascii="Verdana" w:hAnsi="Verdana" w:cs="Verdana"/>
                <w:color w:val="000000"/>
                <w:sz w:val="20"/>
                <w:rPrChange w:id="9468" w:author="Charles Neumeyer" w:date="2011-03-29T16:37:00Z">
                  <w:rPr>
                    <w:ins w:id="9469" w:author="Charles Neumeyer" w:date="2011-03-29T16:37:00Z"/>
                    <w:rFonts w:ascii="Verdana" w:hAnsi="Verdana" w:cs="Verdana"/>
                    <w:color w:val="000000"/>
                  </w:rPr>
                </w:rPrChange>
              </w:rPr>
            </w:pPr>
            <w:ins w:id="9470" w:author="Charles Neumeyer" w:date="2011-03-29T16:37:00Z">
              <w:r w:rsidRPr="00E30BDF">
                <w:rPr>
                  <w:rFonts w:ascii="Verdana" w:hAnsi="Verdana" w:cs="Verdana"/>
                  <w:color w:val="000000"/>
                  <w:sz w:val="20"/>
                  <w:rPrChange w:id="9471" w:author="Charles Neumeyer" w:date="2011-03-29T16:37:00Z">
                    <w:rPr>
                      <w:rFonts w:ascii="Verdana" w:hAnsi="Verdana" w:cs="Verdana"/>
                      <w:color w:val="000000"/>
                    </w:rPr>
                  </w:rPrChange>
                </w:rPr>
                <w:t>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72" w:author="Charles Neumeyer" w:date="2011-03-29T16:37:00Z"/>
                <w:rFonts w:ascii="Verdana" w:hAnsi="Verdana" w:cs="Verdana"/>
                <w:color w:val="000000"/>
                <w:sz w:val="20"/>
                <w:rPrChange w:id="9473" w:author="Charles Neumeyer" w:date="2011-03-29T16:37:00Z">
                  <w:rPr>
                    <w:ins w:id="9474" w:author="Charles Neumeyer" w:date="2011-03-29T16:37:00Z"/>
                    <w:rFonts w:ascii="Verdana" w:hAnsi="Verdana" w:cs="Verdana"/>
                    <w:color w:val="000000"/>
                  </w:rPr>
                </w:rPrChange>
              </w:rPr>
            </w:pPr>
            <w:ins w:id="9475" w:author="Charles Neumeyer" w:date="2011-03-29T16:37:00Z">
              <w:r w:rsidRPr="00E30BDF">
                <w:rPr>
                  <w:rFonts w:ascii="Verdana" w:hAnsi="Verdana" w:cs="Verdana"/>
                  <w:color w:val="000000"/>
                  <w:sz w:val="20"/>
                  <w:rPrChange w:id="9476" w:author="Charles Neumeyer" w:date="2011-03-29T16:37:00Z">
                    <w:rPr>
                      <w:rFonts w:ascii="Verdana" w:hAnsi="Verdana" w:cs="Verdana"/>
                      <w:color w:val="000000"/>
                    </w:rPr>
                  </w:rPrChange>
                </w:rPr>
                <w:t>3</w:t>
              </w:r>
            </w:ins>
          </w:p>
        </w:tc>
      </w:tr>
      <w:tr w:rsidR="00E30BDF" w:rsidRPr="00E30BDF" w:rsidTr="00E30BDF">
        <w:tblPrEx>
          <w:tblCellMar>
            <w:top w:w="0" w:type="dxa"/>
            <w:bottom w:w="0" w:type="dxa"/>
          </w:tblCellMar>
        </w:tblPrEx>
        <w:trPr>
          <w:gridAfter w:val="2"/>
          <w:wAfter w:w="1267" w:type="pct"/>
          <w:trHeight w:val="317"/>
          <w:ins w:id="9477"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478" w:author="Charles Neumeyer" w:date="2011-03-29T16:37:00Z"/>
                <w:rFonts w:ascii="Verdana" w:hAnsi="Verdana" w:cs="Verdana"/>
                <w:color w:val="000000"/>
                <w:sz w:val="20"/>
                <w:rPrChange w:id="9479" w:author="Charles Neumeyer" w:date="2011-03-29T16:37:00Z">
                  <w:rPr>
                    <w:ins w:id="9480" w:author="Charles Neumeyer" w:date="2011-03-29T16:37:00Z"/>
                    <w:rFonts w:ascii="Verdana" w:hAnsi="Verdana" w:cs="Verdana"/>
                    <w:color w:val="000000"/>
                  </w:rPr>
                </w:rPrChange>
              </w:rPr>
            </w:pPr>
            <w:ins w:id="9481" w:author="Charles Neumeyer" w:date="2011-03-29T16:37:00Z">
              <w:r w:rsidRPr="00E30BDF">
                <w:rPr>
                  <w:rFonts w:ascii="Verdana" w:hAnsi="Verdana" w:cs="Verdana"/>
                  <w:color w:val="000000"/>
                  <w:sz w:val="20"/>
                  <w:rPrChange w:id="9482" w:author="Charles Neumeyer" w:date="2011-03-29T16:37:00Z">
                    <w:rPr>
                      <w:rFonts w:ascii="Verdana" w:hAnsi="Verdana" w:cs="Verdana"/>
                      <w:color w:val="000000"/>
                    </w:rPr>
                  </w:rPrChange>
                </w:rPr>
                <w:t>Per unit current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83" w:author="Charles Neumeyer" w:date="2011-03-29T16:37:00Z"/>
                <w:rFonts w:ascii="Verdana" w:hAnsi="Verdana" w:cs="Verdana"/>
                <w:color w:val="000000"/>
                <w:sz w:val="20"/>
                <w:rPrChange w:id="9484" w:author="Charles Neumeyer" w:date="2011-03-29T16:37:00Z">
                  <w:rPr>
                    <w:ins w:id="9485" w:author="Charles Neumeyer" w:date="2011-03-29T16:37:00Z"/>
                    <w:rFonts w:ascii="Verdana" w:hAnsi="Verdana" w:cs="Verdana"/>
                    <w:color w:val="000000"/>
                  </w:rPr>
                </w:rPrChange>
              </w:rPr>
            </w:pPr>
            <w:ins w:id="9486" w:author="Charles Neumeyer" w:date="2011-03-29T16:37:00Z">
              <w:r w:rsidRPr="00E30BDF">
                <w:rPr>
                  <w:rFonts w:ascii="Verdana" w:hAnsi="Verdana" w:cs="Verdana"/>
                  <w:color w:val="000000"/>
                  <w:sz w:val="20"/>
                  <w:rPrChange w:id="9487" w:author="Charles Neumeyer" w:date="2011-03-29T16:37:00Z">
                    <w:rPr>
                      <w:rFonts w:ascii="Verdana" w:hAnsi="Verdana" w:cs="Verdana"/>
                      <w:color w:val="000000"/>
                    </w:rPr>
                  </w:rPrChange>
                </w:rPr>
                <w:t>p.u.</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88" w:author="Charles Neumeyer" w:date="2011-03-29T16:37:00Z"/>
                <w:rFonts w:ascii="Verdana" w:hAnsi="Verdana" w:cs="Verdana"/>
                <w:color w:val="000000"/>
                <w:sz w:val="20"/>
                <w:rPrChange w:id="9489" w:author="Charles Neumeyer" w:date="2011-03-29T16:37:00Z">
                  <w:rPr>
                    <w:ins w:id="9490" w:author="Charles Neumeyer" w:date="2011-03-29T16:37:00Z"/>
                    <w:rFonts w:ascii="Verdana" w:hAnsi="Verdana" w:cs="Verdana"/>
                    <w:color w:val="000000"/>
                  </w:rPr>
                </w:rPrChange>
              </w:rPr>
            </w:pPr>
            <w:ins w:id="9491" w:author="Charles Neumeyer" w:date="2011-03-29T16:37:00Z">
              <w:r w:rsidRPr="00E30BDF">
                <w:rPr>
                  <w:rFonts w:ascii="Verdana" w:hAnsi="Verdana" w:cs="Verdana"/>
                  <w:color w:val="000000"/>
                  <w:sz w:val="20"/>
                  <w:rPrChange w:id="9492" w:author="Charles Neumeyer" w:date="2011-03-29T16:37:00Z">
                    <w:rPr>
                      <w:rFonts w:ascii="Verdana" w:hAnsi="Verdana" w:cs="Verdana"/>
                      <w:color w:val="000000"/>
                    </w:rPr>
                  </w:rPrChange>
                </w:rPr>
                <w:t>1.00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93" w:author="Charles Neumeyer" w:date="2011-03-29T16:37:00Z"/>
                <w:rFonts w:ascii="Verdana" w:hAnsi="Verdana" w:cs="Verdana"/>
                <w:color w:val="000000"/>
                <w:sz w:val="20"/>
                <w:rPrChange w:id="9494" w:author="Charles Neumeyer" w:date="2011-03-29T16:37:00Z">
                  <w:rPr>
                    <w:ins w:id="9495" w:author="Charles Neumeyer" w:date="2011-03-29T16:37:00Z"/>
                    <w:rFonts w:ascii="Verdana" w:hAnsi="Verdana" w:cs="Verdana"/>
                    <w:color w:val="000000"/>
                  </w:rPr>
                </w:rPrChange>
              </w:rPr>
            </w:pPr>
            <w:ins w:id="9496" w:author="Charles Neumeyer" w:date="2011-03-29T16:37:00Z">
              <w:r w:rsidRPr="00E30BDF">
                <w:rPr>
                  <w:rFonts w:ascii="Verdana" w:hAnsi="Verdana" w:cs="Verdana"/>
                  <w:color w:val="000000"/>
                  <w:sz w:val="20"/>
                  <w:rPrChange w:id="9497" w:author="Charles Neumeyer" w:date="2011-03-29T16:37:00Z">
                    <w:rPr>
                      <w:rFonts w:ascii="Verdana" w:hAnsi="Verdana" w:cs="Verdana"/>
                      <w:color w:val="000000"/>
                    </w:rPr>
                  </w:rPrChange>
                </w:rPr>
                <w:t>1.00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498" w:author="Charles Neumeyer" w:date="2011-03-29T16:37:00Z"/>
                <w:rFonts w:ascii="Verdana" w:hAnsi="Verdana" w:cs="Verdana"/>
                <w:color w:val="000000"/>
                <w:sz w:val="20"/>
                <w:rPrChange w:id="9499" w:author="Charles Neumeyer" w:date="2011-03-29T16:37:00Z">
                  <w:rPr>
                    <w:ins w:id="9500" w:author="Charles Neumeyer" w:date="2011-03-29T16:37:00Z"/>
                    <w:rFonts w:ascii="Verdana" w:hAnsi="Verdana" w:cs="Verdana"/>
                    <w:color w:val="000000"/>
                  </w:rPr>
                </w:rPrChange>
              </w:rPr>
            </w:pPr>
            <w:ins w:id="9501" w:author="Charles Neumeyer" w:date="2011-03-29T16:37:00Z">
              <w:r w:rsidRPr="00E30BDF">
                <w:rPr>
                  <w:rFonts w:ascii="Verdana" w:hAnsi="Verdana" w:cs="Verdana"/>
                  <w:color w:val="000000"/>
                  <w:sz w:val="20"/>
                  <w:rPrChange w:id="9502" w:author="Charles Neumeyer" w:date="2011-03-29T16:37:00Z">
                    <w:rPr>
                      <w:rFonts w:ascii="Verdana" w:hAnsi="Verdana" w:cs="Verdana"/>
                      <w:color w:val="000000"/>
                    </w:rPr>
                  </w:rPrChange>
                </w:rPr>
                <w:t>1.00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03" w:author="Charles Neumeyer" w:date="2011-03-29T16:37:00Z"/>
                <w:rFonts w:ascii="Verdana" w:hAnsi="Verdana" w:cs="Verdana"/>
                <w:color w:val="000000"/>
                <w:sz w:val="20"/>
                <w:rPrChange w:id="9504" w:author="Charles Neumeyer" w:date="2011-03-29T16:37:00Z">
                  <w:rPr>
                    <w:ins w:id="9505" w:author="Charles Neumeyer" w:date="2011-03-29T16:37:00Z"/>
                    <w:rFonts w:ascii="Verdana" w:hAnsi="Verdana" w:cs="Verdana"/>
                    <w:color w:val="000000"/>
                  </w:rPr>
                </w:rPrChange>
              </w:rPr>
            </w:pPr>
            <w:ins w:id="9506" w:author="Charles Neumeyer" w:date="2011-03-29T16:37:00Z">
              <w:r w:rsidRPr="00E30BDF">
                <w:rPr>
                  <w:rFonts w:ascii="Verdana" w:hAnsi="Verdana" w:cs="Verdana"/>
                  <w:color w:val="000000"/>
                  <w:sz w:val="20"/>
                  <w:rPrChange w:id="9507" w:author="Charles Neumeyer" w:date="2011-03-29T16:37:00Z">
                    <w:rPr>
                      <w:rFonts w:ascii="Verdana" w:hAnsi="Verdana" w:cs="Verdana"/>
                      <w:color w:val="000000"/>
                    </w:rPr>
                  </w:rPrChange>
                </w:rPr>
                <w:t>1.00</w:t>
              </w:r>
            </w:ins>
          </w:p>
        </w:tc>
      </w:tr>
      <w:tr w:rsidR="00E30BDF" w:rsidRPr="00E30BDF" w:rsidTr="00E30BDF">
        <w:tblPrEx>
          <w:tblCellMar>
            <w:top w:w="0" w:type="dxa"/>
            <w:bottom w:w="0" w:type="dxa"/>
          </w:tblCellMar>
        </w:tblPrEx>
        <w:trPr>
          <w:gridAfter w:val="2"/>
          <w:wAfter w:w="1267" w:type="pct"/>
          <w:trHeight w:val="317"/>
          <w:ins w:id="9508"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509" w:author="Charles Neumeyer" w:date="2011-03-29T16:37:00Z"/>
                <w:rFonts w:ascii="Verdana" w:hAnsi="Verdana" w:cs="Verdana"/>
                <w:color w:val="000000"/>
                <w:sz w:val="20"/>
                <w:rPrChange w:id="9510" w:author="Charles Neumeyer" w:date="2011-03-29T16:37:00Z">
                  <w:rPr>
                    <w:ins w:id="9511" w:author="Charles Neumeyer" w:date="2011-03-29T16:37:00Z"/>
                    <w:rFonts w:ascii="Verdana" w:hAnsi="Verdana" w:cs="Verdana"/>
                    <w:color w:val="000000"/>
                  </w:rPr>
                </w:rPrChange>
              </w:rPr>
            </w:pPr>
            <w:ins w:id="9512" w:author="Charles Neumeyer" w:date="2011-03-29T16:37:00Z">
              <w:r w:rsidRPr="00E30BDF">
                <w:rPr>
                  <w:rFonts w:ascii="Verdana" w:hAnsi="Verdana" w:cs="Verdana"/>
                  <w:color w:val="000000"/>
                  <w:sz w:val="20"/>
                  <w:rPrChange w:id="9513" w:author="Charles Neumeyer" w:date="2011-03-29T16:37:00Z">
                    <w:rPr>
                      <w:rFonts w:ascii="Verdana" w:hAnsi="Verdana" w:cs="Verdana"/>
                      <w:color w:val="000000"/>
                    </w:rPr>
                  </w:rPrChange>
                </w:rPr>
                <w:t>Current per turn effective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14" w:author="Charles Neumeyer" w:date="2011-03-29T16:37:00Z"/>
                <w:rFonts w:ascii="Verdana" w:hAnsi="Verdana" w:cs="Verdana"/>
                <w:color w:val="000000"/>
                <w:sz w:val="20"/>
                <w:rPrChange w:id="9515" w:author="Charles Neumeyer" w:date="2011-03-29T16:37:00Z">
                  <w:rPr>
                    <w:ins w:id="9516" w:author="Charles Neumeyer" w:date="2011-03-29T16:37:00Z"/>
                    <w:rFonts w:ascii="Verdana" w:hAnsi="Verdana" w:cs="Verdana"/>
                    <w:color w:val="000000"/>
                  </w:rPr>
                </w:rPrChange>
              </w:rPr>
            </w:pPr>
            <w:ins w:id="9517" w:author="Charles Neumeyer" w:date="2011-03-29T16:37:00Z">
              <w:r w:rsidRPr="00E30BDF">
                <w:rPr>
                  <w:rFonts w:ascii="Verdana" w:hAnsi="Verdana" w:cs="Verdana"/>
                  <w:color w:val="000000"/>
                  <w:sz w:val="20"/>
                  <w:rPrChange w:id="9518" w:author="Charles Neumeyer" w:date="2011-03-29T16:37:00Z">
                    <w:rPr>
                      <w:rFonts w:ascii="Verdana" w:hAnsi="Verdana" w:cs="Verdana"/>
                      <w:color w:val="000000"/>
                    </w:rPr>
                  </w:rPrChange>
                </w:rPr>
                <w:t>Amp rms</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19" w:author="Charles Neumeyer" w:date="2011-03-29T16:37:00Z"/>
                <w:rFonts w:ascii="Verdana" w:hAnsi="Verdana" w:cs="Verdana"/>
                <w:color w:val="000000"/>
                <w:sz w:val="20"/>
                <w:rPrChange w:id="9520" w:author="Charles Neumeyer" w:date="2011-03-29T16:37:00Z">
                  <w:rPr>
                    <w:ins w:id="9521" w:author="Charles Neumeyer" w:date="2011-03-29T16:37:00Z"/>
                    <w:rFonts w:ascii="Verdana" w:hAnsi="Verdana" w:cs="Verdana"/>
                    <w:color w:val="000000"/>
                  </w:rPr>
                </w:rPrChange>
              </w:rPr>
            </w:pPr>
            <w:ins w:id="9522" w:author="Charles Neumeyer" w:date="2011-03-29T16:37:00Z">
              <w:r w:rsidRPr="00E30BDF">
                <w:rPr>
                  <w:rFonts w:ascii="Verdana" w:hAnsi="Verdana" w:cs="Verdana"/>
                  <w:color w:val="000000"/>
                  <w:sz w:val="20"/>
                  <w:rPrChange w:id="9523" w:author="Charles Neumeyer" w:date="2011-03-29T16:37:00Z">
                    <w:rPr>
                      <w:rFonts w:ascii="Verdana" w:hAnsi="Verdana" w:cs="Verdana"/>
                      <w:color w:val="000000"/>
                    </w:rPr>
                  </w:rPrChange>
                </w:rPr>
                <w:t>8974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24" w:author="Charles Neumeyer" w:date="2011-03-29T16:37:00Z"/>
                <w:rFonts w:ascii="Verdana" w:hAnsi="Verdana" w:cs="Verdana"/>
                <w:color w:val="000000"/>
                <w:sz w:val="20"/>
                <w:rPrChange w:id="9525" w:author="Charles Neumeyer" w:date="2011-03-29T16:37:00Z">
                  <w:rPr>
                    <w:ins w:id="9526" w:author="Charles Neumeyer" w:date="2011-03-29T16:37:00Z"/>
                    <w:rFonts w:ascii="Verdana" w:hAnsi="Verdana" w:cs="Verdana"/>
                    <w:color w:val="000000"/>
                  </w:rPr>
                </w:rPrChange>
              </w:rPr>
            </w:pPr>
            <w:ins w:id="9527" w:author="Charles Neumeyer" w:date="2011-03-29T16:37:00Z">
              <w:r w:rsidRPr="00E30BDF">
                <w:rPr>
                  <w:rFonts w:ascii="Verdana" w:hAnsi="Verdana" w:cs="Verdana"/>
                  <w:color w:val="000000"/>
                  <w:sz w:val="20"/>
                  <w:rPrChange w:id="9528" w:author="Charles Neumeyer" w:date="2011-03-29T16:37:00Z">
                    <w:rPr>
                      <w:rFonts w:ascii="Verdana" w:hAnsi="Verdana" w:cs="Verdana"/>
                      <w:color w:val="000000"/>
                    </w:rPr>
                  </w:rPrChange>
                </w:rPr>
                <w:t>11965</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29" w:author="Charles Neumeyer" w:date="2011-03-29T16:37:00Z"/>
                <w:rFonts w:ascii="Verdana" w:hAnsi="Verdana" w:cs="Verdana"/>
                <w:color w:val="000000"/>
                <w:sz w:val="20"/>
                <w:rPrChange w:id="9530" w:author="Charles Neumeyer" w:date="2011-03-29T16:37:00Z">
                  <w:rPr>
                    <w:ins w:id="9531" w:author="Charles Neumeyer" w:date="2011-03-29T16:37:00Z"/>
                    <w:rFonts w:ascii="Verdana" w:hAnsi="Verdana" w:cs="Verdana"/>
                    <w:color w:val="000000"/>
                  </w:rPr>
                </w:rPrChange>
              </w:rPr>
            </w:pPr>
            <w:ins w:id="9532" w:author="Charles Neumeyer" w:date="2011-03-29T16:37:00Z">
              <w:r w:rsidRPr="00E30BDF">
                <w:rPr>
                  <w:rFonts w:ascii="Verdana" w:hAnsi="Verdana" w:cs="Verdana"/>
                  <w:color w:val="000000"/>
                  <w:sz w:val="20"/>
                  <w:rPrChange w:id="9533" w:author="Charles Neumeyer" w:date="2011-03-29T16:37:00Z">
                    <w:rPr>
                      <w:rFonts w:ascii="Verdana" w:hAnsi="Verdana" w:cs="Verdana"/>
                      <w:color w:val="000000"/>
                    </w:rPr>
                  </w:rPrChange>
                </w:rPr>
                <w:t>8974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34" w:author="Charles Neumeyer" w:date="2011-03-29T16:37:00Z"/>
                <w:rFonts w:ascii="Verdana" w:hAnsi="Verdana" w:cs="Verdana"/>
                <w:color w:val="000000"/>
                <w:sz w:val="20"/>
                <w:rPrChange w:id="9535" w:author="Charles Neumeyer" w:date="2011-03-29T16:37:00Z">
                  <w:rPr>
                    <w:ins w:id="9536" w:author="Charles Neumeyer" w:date="2011-03-29T16:37:00Z"/>
                    <w:rFonts w:ascii="Verdana" w:hAnsi="Verdana" w:cs="Verdana"/>
                    <w:color w:val="000000"/>
                  </w:rPr>
                </w:rPrChange>
              </w:rPr>
            </w:pPr>
            <w:ins w:id="9537" w:author="Charles Neumeyer" w:date="2011-03-29T16:37:00Z">
              <w:r w:rsidRPr="00E30BDF">
                <w:rPr>
                  <w:rFonts w:ascii="Verdana" w:hAnsi="Verdana" w:cs="Verdana"/>
                  <w:color w:val="000000"/>
                  <w:sz w:val="20"/>
                  <w:rPrChange w:id="9538" w:author="Charles Neumeyer" w:date="2011-03-29T16:37:00Z">
                    <w:rPr>
                      <w:rFonts w:ascii="Verdana" w:hAnsi="Verdana" w:cs="Verdana"/>
                      <w:color w:val="000000"/>
                    </w:rPr>
                  </w:rPrChange>
                </w:rPr>
                <w:t>11965</w:t>
              </w:r>
            </w:ins>
          </w:p>
        </w:tc>
      </w:tr>
      <w:tr w:rsidR="00E30BDF" w:rsidRPr="00E30BDF" w:rsidTr="00E30BDF">
        <w:tblPrEx>
          <w:tblCellMar>
            <w:top w:w="0" w:type="dxa"/>
            <w:bottom w:w="0" w:type="dxa"/>
          </w:tblCellMar>
        </w:tblPrEx>
        <w:trPr>
          <w:gridAfter w:val="2"/>
          <w:wAfter w:w="1267" w:type="pct"/>
          <w:trHeight w:val="317"/>
          <w:ins w:id="9539"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540" w:author="Charles Neumeyer" w:date="2011-03-29T16:37:00Z"/>
                <w:rFonts w:ascii="Verdana" w:hAnsi="Verdana" w:cs="Verdana"/>
                <w:color w:val="000000"/>
                <w:sz w:val="20"/>
                <w:rPrChange w:id="9541" w:author="Charles Neumeyer" w:date="2011-03-29T16:37:00Z">
                  <w:rPr>
                    <w:ins w:id="9542" w:author="Charles Neumeyer" w:date="2011-03-29T16:37:00Z"/>
                    <w:rFonts w:ascii="Verdana" w:hAnsi="Verdana" w:cs="Verdana"/>
                    <w:color w:val="000000"/>
                  </w:rPr>
                </w:rPrChange>
              </w:rPr>
            </w:pPr>
            <w:ins w:id="9543" w:author="Charles Neumeyer" w:date="2011-03-29T16:37:00Z">
              <w:r w:rsidRPr="00E30BDF">
                <w:rPr>
                  <w:rFonts w:ascii="Verdana" w:hAnsi="Verdana" w:cs="Verdana"/>
                  <w:color w:val="000000"/>
                  <w:sz w:val="20"/>
                  <w:rPrChange w:id="9544" w:author="Charles Neumeyer" w:date="2011-03-29T16:37:00Z">
                    <w:rPr>
                      <w:rFonts w:ascii="Verdana" w:hAnsi="Verdana" w:cs="Verdana"/>
                      <w:color w:val="000000"/>
                    </w:rPr>
                  </w:rPrChange>
                </w:rPr>
                <w:t>Current per sub-circuit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45" w:author="Charles Neumeyer" w:date="2011-03-29T16:37:00Z"/>
                <w:rFonts w:ascii="Verdana" w:hAnsi="Verdana" w:cs="Verdana"/>
                <w:color w:val="000000"/>
                <w:sz w:val="20"/>
                <w:rPrChange w:id="9546" w:author="Charles Neumeyer" w:date="2011-03-29T16:37:00Z">
                  <w:rPr>
                    <w:ins w:id="9547" w:author="Charles Neumeyer" w:date="2011-03-29T16:37:00Z"/>
                    <w:rFonts w:ascii="Verdana" w:hAnsi="Verdana" w:cs="Verdana"/>
                    <w:color w:val="000000"/>
                  </w:rPr>
                </w:rPrChange>
              </w:rPr>
            </w:pPr>
            <w:ins w:id="9548" w:author="Charles Neumeyer" w:date="2011-03-29T16:37:00Z">
              <w:r w:rsidRPr="00E30BDF">
                <w:rPr>
                  <w:rFonts w:ascii="Verdana" w:hAnsi="Verdana" w:cs="Verdana"/>
                  <w:color w:val="000000"/>
                  <w:sz w:val="20"/>
                  <w:rPrChange w:id="9549" w:author="Charles Neumeyer" w:date="2011-03-29T16:37:00Z">
                    <w:rPr>
                      <w:rFonts w:ascii="Verdana" w:hAnsi="Verdana" w:cs="Verdana"/>
                      <w:color w:val="000000"/>
                    </w:rPr>
                  </w:rPrChange>
                </w:rPr>
                <w:t>Amp rms</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50" w:author="Charles Neumeyer" w:date="2011-03-29T16:37:00Z"/>
                <w:rFonts w:ascii="Verdana" w:hAnsi="Verdana" w:cs="Verdana"/>
                <w:color w:val="000000"/>
                <w:sz w:val="20"/>
                <w:rPrChange w:id="9551" w:author="Charles Neumeyer" w:date="2011-03-29T16:37:00Z">
                  <w:rPr>
                    <w:ins w:id="9552" w:author="Charles Neumeyer" w:date="2011-03-29T16:37:00Z"/>
                    <w:rFonts w:ascii="Verdana" w:hAnsi="Verdana" w:cs="Verdana"/>
                    <w:color w:val="000000"/>
                  </w:rPr>
                </w:rPrChange>
              </w:rPr>
            </w:pPr>
            <w:ins w:id="9553" w:author="Charles Neumeyer" w:date="2011-03-29T16:37:00Z">
              <w:r w:rsidRPr="00E30BDF">
                <w:rPr>
                  <w:rFonts w:ascii="Verdana" w:hAnsi="Verdana" w:cs="Verdana"/>
                  <w:color w:val="000000"/>
                  <w:sz w:val="20"/>
                  <w:rPrChange w:id="9554" w:author="Charles Neumeyer" w:date="2011-03-29T16:37:00Z">
                    <w:rPr>
                      <w:rFonts w:ascii="Verdana" w:hAnsi="Verdana" w:cs="Verdana"/>
                      <w:color w:val="000000"/>
                    </w:rPr>
                  </w:rPrChange>
                </w:rPr>
                <w:t>8974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55" w:author="Charles Neumeyer" w:date="2011-03-29T16:37:00Z"/>
                <w:rFonts w:ascii="Verdana" w:hAnsi="Verdana" w:cs="Verdana"/>
                <w:color w:val="000000"/>
                <w:sz w:val="20"/>
                <w:rPrChange w:id="9556" w:author="Charles Neumeyer" w:date="2011-03-29T16:37:00Z">
                  <w:rPr>
                    <w:ins w:id="9557" w:author="Charles Neumeyer" w:date="2011-03-29T16:37:00Z"/>
                    <w:rFonts w:ascii="Verdana" w:hAnsi="Verdana" w:cs="Verdana"/>
                    <w:color w:val="000000"/>
                  </w:rPr>
                </w:rPrChange>
              </w:rPr>
            </w:pPr>
            <w:ins w:id="9558" w:author="Charles Neumeyer" w:date="2011-03-29T16:37:00Z">
              <w:r w:rsidRPr="00E30BDF">
                <w:rPr>
                  <w:rFonts w:ascii="Verdana" w:hAnsi="Verdana" w:cs="Verdana"/>
                  <w:color w:val="000000"/>
                  <w:sz w:val="20"/>
                  <w:rPrChange w:id="9559" w:author="Charles Neumeyer" w:date="2011-03-29T16:37:00Z">
                    <w:rPr>
                      <w:rFonts w:ascii="Verdana" w:hAnsi="Verdana" w:cs="Verdana"/>
                      <w:color w:val="000000"/>
                    </w:rPr>
                  </w:rPrChange>
                </w:rPr>
                <w:t>11965</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60" w:author="Charles Neumeyer" w:date="2011-03-29T16:37:00Z"/>
                <w:rFonts w:ascii="Verdana" w:hAnsi="Verdana" w:cs="Verdana"/>
                <w:color w:val="000000"/>
                <w:sz w:val="20"/>
                <w:rPrChange w:id="9561" w:author="Charles Neumeyer" w:date="2011-03-29T16:37:00Z">
                  <w:rPr>
                    <w:ins w:id="9562" w:author="Charles Neumeyer" w:date="2011-03-29T16:37:00Z"/>
                    <w:rFonts w:ascii="Verdana" w:hAnsi="Verdana" w:cs="Verdana"/>
                    <w:color w:val="000000"/>
                  </w:rPr>
                </w:rPrChange>
              </w:rPr>
            </w:pPr>
            <w:ins w:id="9563" w:author="Charles Neumeyer" w:date="2011-03-29T16:37:00Z">
              <w:r w:rsidRPr="00E30BDF">
                <w:rPr>
                  <w:rFonts w:ascii="Verdana" w:hAnsi="Verdana" w:cs="Verdana"/>
                  <w:color w:val="000000"/>
                  <w:sz w:val="20"/>
                  <w:rPrChange w:id="9564" w:author="Charles Neumeyer" w:date="2011-03-29T16:37:00Z">
                    <w:rPr>
                      <w:rFonts w:ascii="Verdana" w:hAnsi="Verdana" w:cs="Verdana"/>
                      <w:color w:val="000000"/>
                    </w:rPr>
                  </w:rPrChange>
                </w:rPr>
                <w:t>8974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65" w:author="Charles Neumeyer" w:date="2011-03-29T16:37:00Z"/>
                <w:rFonts w:ascii="Verdana" w:hAnsi="Verdana" w:cs="Verdana"/>
                <w:color w:val="000000"/>
                <w:sz w:val="20"/>
                <w:rPrChange w:id="9566" w:author="Charles Neumeyer" w:date="2011-03-29T16:37:00Z">
                  <w:rPr>
                    <w:ins w:id="9567" w:author="Charles Neumeyer" w:date="2011-03-29T16:37:00Z"/>
                    <w:rFonts w:ascii="Verdana" w:hAnsi="Verdana" w:cs="Verdana"/>
                    <w:color w:val="000000"/>
                  </w:rPr>
                </w:rPrChange>
              </w:rPr>
            </w:pPr>
            <w:ins w:id="9568" w:author="Charles Neumeyer" w:date="2011-03-29T16:37:00Z">
              <w:r w:rsidRPr="00E30BDF">
                <w:rPr>
                  <w:rFonts w:ascii="Verdana" w:hAnsi="Verdana" w:cs="Verdana"/>
                  <w:color w:val="000000"/>
                  <w:sz w:val="20"/>
                  <w:rPrChange w:id="9569" w:author="Charles Neumeyer" w:date="2011-03-29T16:37:00Z">
                    <w:rPr>
                      <w:rFonts w:ascii="Verdana" w:hAnsi="Verdana" w:cs="Verdana"/>
                      <w:color w:val="000000"/>
                    </w:rPr>
                  </w:rPrChange>
                </w:rPr>
                <w:t>11965</w:t>
              </w:r>
            </w:ins>
          </w:p>
        </w:tc>
      </w:tr>
      <w:tr w:rsidR="00E30BDF" w:rsidRPr="00E30BDF" w:rsidTr="00E30BDF">
        <w:tblPrEx>
          <w:tblCellMar>
            <w:top w:w="0" w:type="dxa"/>
            <w:bottom w:w="0" w:type="dxa"/>
          </w:tblCellMar>
        </w:tblPrEx>
        <w:trPr>
          <w:gridAfter w:val="2"/>
          <w:wAfter w:w="1267" w:type="pct"/>
          <w:trHeight w:val="317"/>
          <w:ins w:id="9570"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571" w:author="Charles Neumeyer" w:date="2011-03-29T16:37:00Z"/>
                <w:rFonts w:ascii="Verdana" w:hAnsi="Verdana" w:cs="Verdana"/>
                <w:color w:val="000000"/>
                <w:sz w:val="20"/>
                <w:rPrChange w:id="9572" w:author="Charles Neumeyer" w:date="2011-03-29T16:37:00Z">
                  <w:rPr>
                    <w:ins w:id="9573" w:author="Charles Neumeyer" w:date="2011-03-29T16:37:00Z"/>
                    <w:rFonts w:ascii="Verdana" w:hAnsi="Verdana" w:cs="Verdana"/>
                    <w:color w:val="000000"/>
                  </w:rPr>
                </w:rPrChange>
              </w:rPr>
            </w:pPr>
            <w:ins w:id="9574" w:author="Charles Neumeyer" w:date="2011-03-29T16:37:00Z">
              <w:r w:rsidRPr="00E30BDF">
                <w:rPr>
                  <w:rFonts w:ascii="Verdana" w:hAnsi="Verdana" w:cs="Verdana"/>
                  <w:color w:val="000000"/>
                  <w:sz w:val="20"/>
                  <w:rPrChange w:id="9575" w:author="Charles Neumeyer" w:date="2011-03-29T16:37:00Z">
                    <w:rPr>
                      <w:rFonts w:ascii="Verdana" w:hAnsi="Verdana" w:cs="Verdana"/>
                      <w:color w:val="000000"/>
                    </w:rPr>
                  </w:rPrChange>
                </w:rPr>
                <w:t>Net series/parallel circuit resistance at 20C</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76" w:author="Charles Neumeyer" w:date="2011-03-29T16:37:00Z"/>
                <w:rFonts w:ascii="Verdana" w:hAnsi="Verdana" w:cs="Verdana"/>
                <w:color w:val="000000"/>
                <w:sz w:val="20"/>
                <w:rPrChange w:id="9577" w:author="Charles Neumeyer" w:date="2011-03-29T16:37:00Z">
                  <w:rPr>
                    <w:ins w:id="9578" w:author="Charles Neumeyer" w:date="2011-03-29T16:37:00Z"/>
                    <w:rFonts w:ascii="Verdana" w:hAnsi="Verdana" w:cs="Verdana"/>
                    <w:color w:val="000000"/>
                  </w:rPr>
                </w:rPrChange>
              </w:rPr>
            </w:pPr>
            <w:proofErr w:type="gramStart"/>
            <w:ins w:id="9579" w:author="Charles Neumeyer" w:date="2011-03-29T16:37:00Z">
              <w:r w:rsidRPr="00E30BDF">
                <w:rPr>
                  <w:rFonts w:ascii="Verdana" w:hAnsi="Verdana" w:cs="Verdana"/>
                  <w:color w:val="000000"/>
                  <w:sz w:val="20"/>
                  <w:rPrChange w:id="9580" w:author="Charles Neumeyer" w:date="2011-03-29T16:37:00Z">
                    <w:rPr>
                      <w:rFonts w:ascii="Verdana" w:hAnsi="Verdana" w:cs="Verdana"/>
                      <w:color w:val="000000"/>
                    </w:rPr>
                  </w:rPrChange>
                </w:rPr>
                <w:t>mOhm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81" w:author="Charles Neumeyer" w:date="2011-03-29T16:37:00Z"/>
                <w:rFonts w:ascii="Verdana" w:hAnsi="Verdana" w:cs="Verdana"/>
                <w:color w:val="000000"/>
                <w:sz w:val="20"/>
                <w:rPrChange w:id="9582" w:author="Charles Neumeyer" w:date="2011-03-29T16:37:00Z">
                  <w:rPr>
                    <w:ins w:id="9583" w:author="Charles Neumeyer" w:date="2011-03-29T16:37:00Z"/>
                    <w:rFonts w:ascii="Verdana" w:hAnsi="Verdana" w:cs="Verdana"/>
                    <w:color w:val="000000"/>
                  </w:rPr>
                </w:rPrChange>
              </w:rPr>
            </w:pPr>
            <w:ins w:id="9584" w:author="Charles Neumeyer" w:date="2011-03-29T16:37:00Z">
              <w:r w:rsidRPr="00E30BDF">
                <w:rPr>
                  <w:rFonts w:ascii="Verdana" w:hAnsi="Verdana" w:cs="Verdana"/>
                  <w:color w:val="000000"/>
                  <w:sz w:val="20"/>
                  <w:rPrChange w:id="9585" w:author="Charles Neumeyer" w:date="2011-03-29T16:37:00Z">
                    <w:rPr>
                      <w:rFonts w:ascii="Verdana" w:hAnsi="Verdana" w:cs="Verdana"/>
                      <w:color w:val="000000"/>
                    </w:rPr>
                  </w:rPrChange>
                </w:rPr>
                <w:t>5.237</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86" w:author="Charles Neumeyer" w:date="2011-03-29T16:37:00Z"/>
                <w:rFonts w:ascii="Verdana" w:hAnsi="Verdana" w:cs="Verdana"/>
                <w:color w:val="000000"/>
                <w:sz w:val="20"/>
                <w:rPrChange w:id="9587" w:author="Charles Neumeyer" w:date="2011-03-29T16:37:00Z">
                  <w:rPr>
                    <w:ins w:id="9588" w:author="Charles Neumeyer" w:date="2011-03-29T16:37:00Z"/>
                    <w:rFonts w:ascii="Verdana" w:hAnsi="Verdana" w:cs="Verdana"/>
                    <w:color w:val="000000"/>
                  </w:rPr>
                </w:rPrChange>
              </w:rPr>
            </w:pPr>
            <w:ins w:id="9589" w:author="Charles Neumeyer" w:date="2011-03-29T16:37:00Z">
              <w:r w:rsidRPr="00E30BDF">
                <w:rPr>
                  <w:rFonts w:ascii="Verdana" w:hAnsi="Verdana" w:cs="Verdana"/>
                  <w:color w:val="000000"/>
                  <w:sz w:val="20"/>
                  <w:rPrChange w:id="9590" w:author="Charles Neumeyer" w:date="2011-03-29T16:37:00Z">
                    <w:rPr>
                      <w:rFonts w:ascii="Verdana" w:hAnsi="Verdana" w:cs="Verdana"/>
                      <w:color w:val="000000"/>
                    </w:rPr>
                  </w:rPrChange>
                </w:rPr>
                <w:t>3.927</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91" w:author="Charles Neumeyer" w:date="2011-03-29T16:37:00Z"/>
                <w:rFonts w:ascii="Verdana" w:hAnsi="Verdana" w:cs="Verdana"/>
                <w:color w:val="000000"/>
                <w:sz w:val="20"/>
                <w:rPrChange w:id="9592" w:author="Charles Neumeyer" w:date="2011-03-29T16:37:00Z">
                  <w:rPr>
                    <w:ins w:id="9593" w:author="Charles Neumeyer" w:date="2011-03-29T16:37:00Z"/>
                    <w:rFonts w:ascii="Verdana" w:hAnsi="Verdana" w:cs="Verdana"/>
                    <w:color w:val="000000"/>
                  </w:rPr>
                </w:rPrChange>
              </w:rPr>
            </w:pPr>
            <w:ins w:id="9594" w:author="Charles Neumeyer" w:date="2011-03-29T16:37:00Z">
              <w:r w:rsidRPr="00E30BDF">
                <w:rPr>
                  <w:rFonts w:ascii="Verdana" w:hAnsi="Verdana" w:cs="Verdana"/>
                  <w:color w:val="000000"/>
                  <w:sz w:val="20"/>
                  <w:rPrChange w:id="9595" w:author="Charles Neumeyer" w:date="2011-03-29T16:37:00Z">
                    <w:rPr>
                      <w:rFonts w:ascii="Verdana" w:hAnsi="Verdana" w:cs="Verdana"/>
                      <w:color w:val="000000"/>
                    </w:rPr>
                  </w:rPrChange>
                </w:rPr>
                <w:t>4.393</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596" w:author="Charles Neumeyer" w:date="2011-03-29T16:37:00Z"/>
                <w:rFonts w:ascii="Verdana" w:hAnsi="Verdana" w:cs="Verdana"/>
                <w:color w:val="000000"/>
                <w:sz w:val="20"/>
                <w:rPrChange w:id="9597" w:author="Charles Neumeyer" w:date="2011-03-29T16:37:00Z">
                  <w:rPr>
                    <w:ins w:id="9598" w:author="Charles Neumeyer" w:date="2011-03-29T16:37:00Z"/>
                    <w:rFonts w:ascii="Verdana" w:hAnsi="Verdana" w:cs="Verdana"/>
                    <w:color w:val="000000"/>
                  </w:rPr>
                </w:rPrChange>
              </w:rPr>
            </w:pPr>
            <w:ins w:id="9599" w:author="Charles Neumeyer" w:date="2011-03-29T16:37:00Z">
              <w:r w:rsidRPr="00E30BDF">
                <w:rPr>
                  <w:rFonts w:ascii="Verdana" w:hAnsi="Verdana" w:cs="Verdana"/>
                  <w:color w:val="000000"/>
                  <w:sz w:val="20"/>
                  <w:rPrChange w:id="9600" w:author="Charles Neumeyer" w:date="2011-03-29T16:37:00Z">
                    <w:rPr>
                      <w:rFonts w:ascii="Verdana" w:hAnsi="Verdana" w:cs="Verdana"/>
                      <w:color w:val="000000"/>
                    </w:rPr>
                  </w:rPrChange>
                </w:rPr>
                <w:t>3.295</w:t>
              </w:r>
            </w:ins>
          </w:p>
        </w:tc>
      </w:tr>
      <w:tr w:rsidR="00E30BDF" w:rsidRPr="00E30BDF" w:rsidTr="00E30BDF">
        <w:tblPrEx>
          <w:tblCellMar>
            <w:top w:w="0" w:type="dxa"/>
            <w:bottom w:w="0" w:type="dxa"/>
          </w:tblCellMar>
        </w:tblPrEx>
        <w:trPr>
          <w:gridAfter w:val="2"/>
          <w:wAfter w:w="1267" w:type="pct"/>
          <w:trHeight w:val="317"/>
          <w:ins w:id="9601"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602" w:author="Charles Neumeyer" w:date="2011-03-29T16:37:00Z"/>
                <w:rFonts w:ascii="Verdana" w:hAnsi="Verdana" w:cs="Verdana"/>
                <w:color w:val="000000"/>
                <w:sz w:val="20"/>
                <w:rPrChange w:id="9603" w:author="Charles Neumeyer" w:date="2011-03-29T16:37:00Z">
                  <w:rPr>
                    <w:ins w:id="9604" w:author="Charles Neumeyer" w:date="2011-03-29T16:37:00Z"/>
                    <w:rFonts w:ascii="Verdana" w:hAnsi="Verdana" w:cs="Verdana"/>
                    <w:color w:val="000000"/>
                  </w:rPr>
                </w:rPrChange>
              </w:rPr>
            </w:pPr>
            <w:ins w:id="9605" w:author="Charles Neumeyer" w:date="2011-03-29T16:37:00Z">
              <w:r w:rsidRPr="00E30BDF">
                <w:rPr>
                  <w:rFonts w:ascii="Verdana" w:hAnsi="Verdana" w:cs="Verdana"/>
                  <w:color w:val="000000"/>
                  <w:sz w:val="20"/>
                  <w:rPrChange w:id="9606" w:author="Charles Neumeyer" w:date="2011-03-29T16:37:00Z">
                    <w:rPr>
                      <w:rFonts w:ascii="Verdana" w:hAnsi="Verdana" w:cs="Verdana"/>
                      <w:color w:val="000000"/>
                    </w:rPr>
                  </w:rPrChange>
                </w:rPr>
                <w:t>Flow velocity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07" w:author="Charles Neumeyer" w:date="2011-03-29T16:37:00Z"/>
                <w:rFonts w:ascii="Verdana" w:hAnsi="Verdana" w:cs="Verdana"/>
                <w:color w:val="000000"/>
                <w:sz w:val="20"/>
                <w:rPrChange w:id="9608" w:author="Charles Neumeyer" w:date="2011-03-29T16:37:00Z">
                  <w:rPr>
                    <w:ins w:id="9609" w:author="Charles Neumeyer" w:date="2011-03-29T16:37:00Z"/>
                    <w:rFonts w:ascii="Verdana" w:hAnsi="Verdana" w:cs="Verdana"/>
                    <w:color w:val="000000"/>
                  </w:rPr>
                </w:rPrChange>
              </w:rPr>
            </w:pPr>
            <w:proofErr w:type="gramStart"/>
            <w:ins w:id="9610" w:author="Charles Neumeyer" w:date="2011-03-29T16:37:00Z">
              <w:r w:rsidRPr="00E30BDF">
                <w:rPr>
                  <w:rFonts w:ascii="Verdana" w:hAnsi="Verdana" w:cs="Verdana"/>
                  <w:color w:val="000000"/>
                  <w:sz w:val="20"/>
                  <w:rPrChange w:id="9611" w:author="Charles Neumeyer" w:date="2011-03-29T16:37:00Z">
                    <w:rPr>
                      <w:rFonts w:ascii="Verdana" w:hAnsi="Verdana" w:cs="Verdana"/>
                      <w:color w:val="000000"/>
                    </w:rPr>
                  </w:rPrChange>
                </w:rPr>
                <w:t>m</w:t>
              </w:r>
              <w:proofErr w:type="gramEnd"/>
              <w:r w:rsidRPr="00E30BDF">
                <w:rPr>
                  <w:rFonts w:ascii="Verdana" w:hAnsi="Verdana" w:cs="Verdana"/>
                  <w:color w:val="000000"/>
                  <w:sz w:val="20"/>
                  <w:rPrChange w:id="9612" w:author="Charles Neumeyer" w:date="2011-03-29T16:37:00Z">
                    <w:rPr>
                      <w:rFonts w:ascii="Verdana" w:hAnsi="Verdana" w:cs="Verdana"/>
                      <w:color w:val="000000"/>
                    </w:rPr>
                  </w:rPrChange>
                </w:rPr>
                <w:t>/s</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13" w:author="Charles Neumeyer" w:date="2011-03-29T16:37:00Z"/>
                <w:rFonts w:ascii="Verdana" w:hAnsi="Verdana" w:cs="Verdana"/>
                <w:color w:val="000000"/>
                <w:sz w:val="20"/>
                <w:rPrChange w:id="9614" w:author="Charles Neumeyer" w:date="2011-03-29T16:37:00Z">
                  <w:rPr>
                    <w:ins w:id="9615" w:author="Charles Neumeyer" w:date="2011-03-29T16:37:00Z"/>
                    <w:rFonts w:ascii="Verdana" w:hAnsi="Verdana" w:cs="Verdana"/>
                    <w:color w:val="000000"/>
                  </w:rPr>
                </w:rPrChange>
              </w:rPr>
            </w:pPr>
            <w:ins w:id="9616" w:author="Charles Neumeyer" w:date="2011-03-29T16:37:00Z">
              <w:r w:rsidRPr="00E30BDF">
                <w:rPr>
                  <w:rFonts w:ascii="Verdana" w:hAnsi="Verdana" w:cs="Verdana"/>
                  <w:color w:val="000000"/>
                  <w:sz w:val="20"/>
                  <w:rPrChange w:id="9617" w:author="Charles Neumeyer" w:date="2011-03-29T16:37:00Z">
                    <w:rPr>
                      <w:rFonts w:ascii="Verdana" w:hAnsi="Verdana" w:cs="Verdana"/>
                      <w:color w:val="000000"/>
                    </w:rPr>
                  </w:rPrChange>
                </w:rPr>
                <w:t>3.0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18" w:author="Charles Neumeyer" w:date="2011-03-29T16:37:00Z"/>
                <w:rFonts w:ascii="Verdana" w:hAnsi="Verdana" w:cs="Verdana"/>
                <w:color w:val="000000"/>
                <w:sz w:val="20"/>
                <w:rPrChange w:id="9619" w:author="Charles Neumeyer" w:date="2011-03-29T16:37:00Z">
                  <w:rPr>
                    <w:ins w:id="9620" w:author="Charles Neumeyer" w:date="2011-03-29T16:37:00Z"/>
                    <w:rFonts w:ascii="Verdana" w:hAnsi="Verdana" w:cs="Verdana"/>
                    <w:color w:val="000000"/>
                  </w:rPr>
                </w:rPrChange>
              </w:rPr>
            </w:pPr>
            <w:ins w:id="9621" w:author="Charles Neumeyer" w:date="2011-03-29T16:37:00Z">
              <w:r w:rsidRPr="00E30BDF">
                <w:rPr>
                  <w:rFonts w:ascii="Verdana" w:hAnsi="Verdana" w:cs="Verdana"/>
                  <w:color w:val="000000"/>
                  <w:sz w:val="20"/>
                  <w:rPrChange w:id="9622" w:author="Charles Neumeyer" w:date="2011-03-29T16:37:00Z">
                    <w:rPr>
                      <w:rFonts w:ascii="Verdana" w:hAnsi="Verdana" w:cs="Verdana"/>
                      <w:color w:val="000000"/>
                    </w:rPr>
                  </w:rPrChange>
                </w:rPr>
                <w:t>5.0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23" w:author="Charles Neumeyer" w:date="2011-03-29T16:37:00Z"/>
                <w:rFonts w:ascii="Verdana" w:hAnsi="Verdana" w:cs="Verdana"/>
                <w:color w:val="000000"/>
                <w:sz w:val="20"/>
                <w:rPrChange w:id="9624" w:author="Charles Neumeyer" w:date="2011-03-29T16:37:00Z">
                  <w:rPr>
                    <w:ins w:id="9625" w:author="Charles Neumeyer" w:date="2011-03-29T16:37:00Z"/>
                    <w:rFonts w:ascii="Verdana" w:hAnsi="Verdana" w:cs="Verdana"/>
                    <w:color w:val="000000"/>
                  </w:rPr>
                </w:rPrChange>
              </w:rPr>
            </w:pPr>
            <w:ins w:id="9626" w:author="Charles Neumeyer" w:date="2011-03-29T16:37:00Z">
              <w:r w:rsidRPr="00E30BDF">
                <w:rPr>
                  <w:rFonts w:ascii="Verdana" w:hAnsi="Verdana" w:cs="Verdana"/>
                  <w:color w:val="000000"/>
                  <w:sz w:val="20"/>
                  <w:rPrChange w:id="9627" w:author="Charles Neumeyer" w:date="2011-03-29T16:37:00Z">
                    <w:rPr>
                      <w:rFonts w:ascii="Verdana" w:hAnsi="Verdana" w:cs="Verdana"/>
                      <w:color w:val="000000"/>
                    </w:rPr>
                  </w:rPrChange>
                </w:rPr>
                <w:t>3.0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28" w:author="Charles Neumeyer" w:date="2011-03-29T16:37:00Z"/>
                <w:rFonts w:ascii="Verdana" w:hAnsi="Verdana" w:cs="Verdana"/>
                <w:color w:val="000000"/>
                <w:sz w:val="20"/>
                <w:rPrChange w:id="9629" w:author="Charles Neumeyer" w:date="2011-03-29T16:37:00Z">
                  <w:rPr>
                    <w:ins w:id="9630" w:author="Charles Neumeyer" w:date="2011-03-29T16:37:00Z"/>
                    <w:rFonts w:ascii="Verdana" w:hAnsi="Verdana" w:cs="Verdana"/>
                    <w:color w:val="000000"/>
                  </w:rPr>
                </w:rPrChange>
              </w:rPr>
            </w:pPr>
            <w:ins w:id="9631" w:author="Charles Neumeyer" w:date="2011-03-29T16:37:00Z">
              <w:r w:rsidRPr="00E30BDF">
                <w:rPr>
                  <w:rFonts w:ascii="Verdana" w:hAnsi="Verdana" w:cs="Verdana"/>
                  <w:color w:val="000000"/>
                  <w:sz w:val="20"/>
                  <w:rPrChange w:id="9632" w:author="Charles Neumeyer" w:date="2011-03-29T16:37:00Z">
                    <w:rPr>
                      <w:rFonts w:ascii="Verdana" w:hAnsi="Verdana" w:cs="Verdana"/>
                      <w:color w:val="000000"/>
                    </w:rPr>
                  </w:rPrChange>
                </w:rPr>
                <w:t>5.0</w:t>
              </w:r>
            </w:ins>
          </w:p>
        </w:tc>
      </w:tr>
      <w:tr w:rsidR="00E30BDF" w:rsidRPr="00E30BDF" w:rsidTr="00E30BDF">
        <w:tblPrEx>
          <w:tblCellMar>
            <w:top w:w="0" w:type="dxa"/>
            <w:bottom w:w="0" w:type="dxa"/>
          </w:tblCellMar>
        </w:tblPrEx>
        <w:trPr>
          <w:gridAfter w:val="2"/>
          <w:wAfter w:w="1267" w:type="pct"/>
          <w:trHeight w:val="317"/>
          <w:ins w:id="9633"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634" w:author="Charles Neumeyer" w:date="2011-03-29T16:37:00Z"/>
                <w:rFonts w:ascii="Verdana" w:hAnsi="Verdana" w:cs="Verdana"/>
                <w:color w:val="000000"/>
                <w:sz w:val="20"/>
                <w:rPrChange w:id="9635" w:author="Charles Neumeyer" w:date="2011-03-29T16:37:00Z">
                  <w:rPr>
                    <w:ins w:id="9636" w:author="Charles Neumeyer" w:date="2011-03-29T16:37:00Z"/>
                    <w:rFonts w:ascii="Verdana" w:hAnsi="Verdana" w:cs="Verdana"/>
                    <w:color w:val="000000"/>
                  </w:rPr>
                </w:rPrChange>
              </w:rPr>
            </w:pPr>
            <w:ins w:id="9637" w:author="Charles Neumeyer" w:date="2011-03-29T16:37:00Z">
              <w:r w:rsidRPr="00E30BDF">
                <w:rPr>
                  <w:rFonts w:ascii="Verdana" w:hAnsi="Verdana" w:cs="Verdana"/>
                  <w:color w:val="000000"/>
                  <w:sz w:val="20"/>
                  <w:rPrChange w:id="9638" w:author="Charles Neumeyer" w:date="2011-03-29T16:37:00Z">
                    <w:rPr>
                      <w:rFonts w:ascii="Verdana" w:hAnsi="Verdana" w:cs="Verdana"/>
                      <w:color w:val="000000"/>
                    </w:rPr>
                  </w:rPrChange>
                </w:rPr>
                <w:t>Water Inlet Temperature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39" w:author="Charles Neumeyer" w:date="2011-03-29T16:37:00Z"/>
                <w:rFonts w:ascii="Verdana" w:hAnsi="Verdana" w:cs="Verdana"/>
                <w:color w:val="000000"/>
                <w:sz w:val="20"/>
                <w:rPrChange w:id="9640" w:author="Charles Neumeyer" w:date="2011-03-29T16:37:00Z">
                  <w:rPr>
                    <w:ins w:id="9641" w:author="Charles Neumeyer" w:date="2011-03-29T16:37:00Z"/>
                    <w:rFonts w:ascii="Verdana" w:hAnsi="Verdana" w:cs="Verdana"/>
                    <w:color w:val="000000"/>
                  </w:rPr>
                </w:rPrChange>
              </w:rPr>
            </w:pPr>
            <w:proofErr w:type="gramStart"/>
            <w:ins w:id="9642" w:author="Charles Neumeyer" w:date="2011-03-29T16:37:00Z">
              <w:r w:rsidRPr="00E30BDF">
                <w:rPr>
                  <w:rFonts w:ascii="Verdana" w:hAnsi="Verdana" w:cs="Verdana"/>
                  <w:color w:val="000000"/>
                  <w:sz w:val="20"/>
                  <w:rPrChange w:id="9643" w:author="Charles Neumeyer" w:date="2011-03-29T16:37:00Z">
                    <w:rPr>
                      <w:rFonts w:ascii="Verdana" w:hAnsi="Verdana" w:cs="Verdana"/>
                      <w:color w:val="000000"/>
                    </w:rPr>
                  </w:rPrChange>
                </w:rPr>
                <w:t>deg</w:t>
              </w:r>
              <w:proofErr w:type="gramEnd"/>
              <w:r w:rsidRPr="00E30BDF">
                <w:rPr>
                  <w:rFonts w:ascii="Verdana" w:hAnsi="Verdana" w:cs="Verdana"/>
                  <w:color w:val="000000"/>
                  <w:sz w:val="20"/>
                  <w:rPrChange w:id="9644" w:author="Charles Neumeyer" w:date="2011-03-29T16:37:00Z">
                    <w:rPr>
                      <w:rFonts w:ascii="Verdana" w:hAnsi="Verdana" w:cs="Verdana"/>
                      <w:color w:val="000000"/>
                    </w:rPr>
                  </w:rPrChange>
                </w:rPr>
                <w:t xml:space="preserve"> 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45" w:author="Charles Neumeyer" w:date="2011-03-29T16:37:00Z"/>
                <w:rFonts w:ascii="Verdana" w:hAnsi="Verdana" w:cs="Verdana"/>
                <w:color w:val="000000"/>
                <w:sz w:val="20"/>
                <w:rPrChange w:id="9646" w:author="Charles Neumeyer" w:date="2011-03-29T16:37:00Z">
                  <w:rPr>
                    <w:ins w:id="9647" w:author="Charles Neumeyer" w:date="2011-03-29T16:37:00Z"/>
                    <w:rFonts w:ascii="Verdana" w:hAnsi="Verdana" w:cs="Verdana"/>
                    <w:color w:val="000000"/>
                  </w:rPr>
                </w:rPrChange>
              </w:rPr>
            </w:pPr>
            <w:ins w:id="9648" w:author="Charles Neumeyer" w:date="2011-03-29T16:37:00Z">
              <w:r w:rsidRPr="00E30BDF">
                <w:rPr>
                  <w:rFonts w:ascii="Verdana" w:hAnsi="Verdana" w:cs="Verdana"/>
                  <w:color w:val="000000"/>
                  <w:sz w:val="20"/>
                  <w:rPrChange w:id="9649" w:author="Charles Neumeyer" w:date="2011-03-29T16:37:00Z">
                    <w:rPr>
                      <w:rFonts w:ascii="Verdana" w:hAnsi="Verdana" w:cs="Verdana"/>
                      <w:color w:val="000000"/>
                    </w:rPr>
                  </w:rPrChange>
                </w:rPr>
                <w:t>100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50" w:author="Charles Neumeyer" w:date="2011-03-29T16:37:00Z"/>
                <w:rFonts w:ascii="Verdana" w:hAnsi="Verdana" w:cs="Verdana"/>
                <w:color w:val="000000"/>
                <w:sz w:val="20"/>
                <w:rPrChange w:id="9651" w:author="Charles Neumeyer" w:date="2011-03-29T16:37:00Z">
                  <w:rPr>
                    <w:ins w:id="9652" w:author="Charles Neumeyer" w:date="2011-03-29T16:37:00Z"/>
                    <w:rFonts w:ascii="Verdana" w:hAnsi="Verdana" w:cs="Verdana"/>
                    <w:color w:val="000000"/>
                  </w:rPr>
                </w:rPrChange>
              </w:rPr>
            </w:pPr>
            <w:ins w:id="9653" w:author="Charles Neumeyer" w:date="2011-03-29T16:37:00Z">
              <w:r w:rsidRPr="00E30BDF">
                <w:rPr>
                  <w:rFonts w:ascii="Verdana" w:hAnsi="Verdana" w:cs="Verdana"/>
                  <w:color w:val="000000"/>
                  <w:sz w:val="20"/>
                  <w:rPrChange w:id="9654" w:author="Charles Neumeyer" w:date="2011-03-29T16:37:00Z">
                    <w:rPr>
                      <w:rFonts w:ascii="Verdana" w:hAnsi="Verdana" w:cs="Verdana"/>
                      <w:color w:val="000000"/>
                    </w:rPr>
                  </w:rPrChange>
                </w:rPr>
                <w:t>100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55" w:author="Charles Neumeyer" w:date="2011-03-29T16:37:00Z"/>
                <w:rFonts w:ascii="Verdana" w:hAnsi="Verdana" w:cs="Verdana"/>
                <w:color w:val="000000"/>
                <w:sz w:val="20"/>
                <w:rPrChange w:id="9656" w:author="Charles Neumeyer" w:date="2011-03-29T16:37:00Z">
                  <w:rPr>
                    <w:ins w:id="9657" w:author="Charles Neumeyer" w:date="2011-03-29T16:37:00Z"/>
                    <w:rFonts w:ascii="Verdana" w:hAnsi="Verdana" w:cs="Verdana"/>
                    <w:color w:val="000000"/>
                  </w:rPr>
                </w:rPrChange>
              </w:rPr>
            </w:pPr>
            <w:ins w:id="9658" w:author="Charles Neumeyer" w:date="2011-03-29T16:37:00Z">
              <w:r w:rsidRPr="00E30BDF">
                <w:rPr>
                  <w:rFonts w:ascii="Verdana" w:hAnsi="Verdana" w:cs="Verdana"/>
                  <w:color w:val="000000"/>
                  <w:sz w:val="20"/>
                  <w:rPrChange w:id="9659" w:author="Charles Neumeyer" w:date="2011-03-29T16:37:00Z">
                    <w:rPr>
                      <w:rFonts w:ascii="Verdana" w:hAnsi="Verdana" w:cs="Verdana"/>
                      <w:color w:val="000000"/>
                    </w:rPr>
                  </w:rPrChange>
                </w:rPr>
                <w:t>100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60" w:author="Charles Neumeyer" w:date="2011-03-29T16:37:00Z"/>
                <w:rFonts w:ascii="Verdana" w:hAnsi="Verdana" w:cs="Verdana"/>
                <w:color w:val="000000"/>
                <w:sz w:val="20"/>
                <w:rPrChange w:id="9661" w:author="Charles Neumeyer" w:date="2011-03-29T16:37:00Z">
                  <w:rPr>
                    <w:ins w:id="9662" w:author="Charles Neumeyer" w:date="2011-03-29T16:37:00Z"/>
                    <w:rFonts w:ascii="Verdana" w:hAnsi="Verdana" w:cs="Verdana"/>
                    <w:color w:val="000000"/>
                  </w:rPr>
                </w:rPrChange>
              </w:rPr>
            </w:pPr>
            <w:ins w:id="9663" w:author="Charles Neumeyer" w:date="2011-03-29T16:37:00Z">
              <w:r w:rsidRPr="00E30BDF">
                <w:rPr>
                  <w:rFonts w:ascii="Verdana" w:hAnsi="Verdana" w:cs="Verdana"/>
                  <w:color w:val="000000"/>
                  <w:sz w:val="20"/>
                  <w:rPrChange w:id="9664" w:author="Charles Neumeyer" w:date="2011-03-29T16:37:00Z">
                    <w:rPr>
                      <w:rFonts w:ascii="Verdana" w:hAnsi="Verdana" w:cs="Verdana"/>
                      <w:color w:val="000000"/>
                    </w:rPr>
                  </w:rPrChange>
                </w:rPr>
                <w:t>100</w:t>
              </w:r>
            </w:ins>
          </w:p>
        </w:tc>
      </w:tr>
      <w:tr w:rsidR="00E30BDF" w:rsidRPr="00E30BDF" w:rsidTr="00E30BDF">
        <w:tblPrEx>
          <w:tblCellMar>
            <w:top w:w="0" w:type="dxa"/>
            <w:bottom w:w="0" w:type="dxa"/>
          </w:tblCellMar>
        </w:tblPrEx>
        <w:trPr>
          <w:gridAfter w:val="2"/>
          <w:wAfter w:w="1267" w:type="pct"/>
          <w:trHeight w:val="317"/>
          <w:ins w:id="9665"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666" w:author="Charles Neumeyer" w:date="2011-03-29T16:37:00Z"/>
                <w:rFonts w:ascii="Verdana" w:hAnsi="Verdana" w:cs="Verdana"/>
                <w:color w:val="000000"/>
                <w:sz w:val="20"/>
                <w:rPrChange w:id="9667" w:author="Charles Neumeyer" w:date="2011-03-29T16:37:00Z">
                  <w:rPr>
                    <w:ins w:id="9668" w:author="Charles Neumeyer" w:date="2011-03-29T16:37:00Z"/>
                    <w:rFonts w:ascii="Verdana" w:hAnsi="Verdana" w:cs="Verdana"/>
                    <w:color w:val="000000"/>
                  </w:rPr>
                </w:rPrChange>
              </w:rPr>
            </w:pPr>
            <w:ins w:id="9669" w:author="Charles Neumeyer" w:date="2011-03-29T16:37:00Z">
              <w:r w:rsidRPr="00E30BDF">
                <w:rPr>
                  <w:rFonts w:ascii="Verdana" w:hAnsi="Verdana" w:cs="Verdana"/>
                  <w:color w:val="000000"/>
                  <w:sz w:val="20"/>
                  <w:rPrChange w:id="9670" w:author="Charles Neumeyer" w:date="2011-03-29T16:37:00Z">
                    <w:rPr>
                      <w:rFonts w:ascii="Verdana" w:hAnsi="Verdana" w:cs="Verdana"/>
                      <w:color w:val="000000"/>
                    </w:rPr>
                  </w:rPrChange>
                </w:rPr>
                <w:t>Coil delta_T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71" w:author="Charles Neumeyer" w:date="2011-03-29T16:37:00Z"/>
                <w:rFonts w:ascii="Verdana" w:hAnsi="Verdana" w:cs="Verdana"/>
                <w:color w:val="000000"/>
                <w:sz w:val="20"/>
                <w:rPrChange w:id="9672" w:author="Charles Neumeyer" w:date="2011-03-29T16:37:00Z">
                  <w:rPr>
                    <w:ins w:id="9673" w:author="Charles Neumeyer" w:date="2011-03-29T16:37:00Z"/>
                    <w:rFonts w:ascii="Verdana" w:hAnsi="Verdana" w:cs="Verdana"/>
                    <w:color w:val="000000"/>
                  </w:rPr>
                </w:rPrChange>
              </w:rPr>
            </w:pPr>
            <w:proofErr w:type="gramStart"/>
            <w:ins w:id="9674" w:author="Charles Neumeyer" w:date="2011-03-29T16:37:00Z">
              <w:r w:rsidRPr="00E30BDF">
                <w:rPr>
                  <w:rFonts w:ascii="Verdana" w:hAnsi="Verdana" w:cs="Verdana"/>
                  <w:color w:val="000000"/>
                  <w:sz w:val="20"/>
                  <w:rPrChange w:id="9675" w:author="Charles Neumeyer" w:date="2011-03-29T16:37:00Z">
                    <w:rPr>
                      <w:rFonts w:ascii="Verdana" w:hAnsi="Verdana" w:cs="Verdana"/>
                      <w:color w:val="000000"/>
                    </w:rPr>
                  </w:rPrChange>
                </w:rPr>
                <w:t>deg</w:t>
              </w:r>
              <w:proofErr w:type="gramEnd"/>
              <w:r w:rsidRPr="00E30BDF">
                <w:rPr>
                  <w:rFonts w:ascii="Verdana" w:hAnsi="Verdana" w:cs="Verdana"/>
                  <w:color w:val="000000"/>
                  <w:sz w:val="20"/>
                  <w:rPrChange w:id="9676" w:author="Charles Neumeyer" w:date="2011-03-29T16:37:00Z">
                    <w:rPr>
                      <w:rFonts w:ascii="Verdana" w:hAnsi="Verdana" w:cs="Verdana"/>
                      <w:color w:val="000000"/>
                    </w:rPr>
                  </w:rPrChange>
                </w:rPr>
                <w:t xml:space="preserve"> 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77" w:author="Charles Neumeyer" w:date="2011-03-29T16:37:00Z"/>
                <w:rFonts w:ascii="Verdana" w:hAnsi="Verdana" w:cs="Verdana"/>
                <w:color w:val="000000"/>
                <w:sz w:val="20"/>
                <w:rPrChange w:id="9678" w:author="Charles Neumeyer" w:date="2011-03-29T16:37:00Z">
                  <w:rPr>
                    <w:ins w:id="9679" w:author="Charles Neumeyer" w:date="2011-03-29T16:37:00Z"/>
                    <w:rFonts w:ascii="Verdana" w:hAnsi="Verdana" w:cs="Verdana"/>
                    <w:color w:val="000000"/>
                  </w:rPr>
                </w:rPrChange>
              </w:rPr>
            </w:pPr>
            <w:ins w:id="9680" w:author="Charles Neumeyer" w:date="2011-03-29T16:37:00Z">
              <w:r w:rsidRPr="00E30BDF">
                <w:rPr>
                  <w:rFonts w:ascii="Verdana" w:hAnsi="Verdana" w:cs="Verdana"/>
                  <w:color w:val="000000"/>
                  <w:sz w:val="20"/>
                  <w:rPrChange w:id="9681" w:author="Charles Neumeyer" w:date="2011-03-29T16:37:00Z">
                    <w:rPr>
                      <w:rFonts w:ascii="Verdana" w:hAnsi="Verdana" w:cs="Verdana"/>
                      <w:color w:val="000000"/>
                    </w:rPr>
                  </w:rPrChange>
                </w:rPr>
                <w:t>21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82" w:author="Charles Neumeyer" w:date="2011-03-29T16:37:00Z"/>
                <w:rFonts w:ascii="Verdana" w:hAnsi="Verdana" w:cs="Verdana"/>
                <w:color w:val="000000"/>
                <w:sz w:val="20"/>
                <w:rPrChange w:id="9683" w:author="Charles Neumeyer" w:date="2011-03-29T16:37:00Z">
                  <w:rPr>
                    <w:ins w:id="9684" w:author="Charles Neumeyer" w:date="2011-03-29T16:37:00Z"/>
                    <w:rFonts w:ascii="Verdana" w:hAnsi="Verdana" w:cs="Verdana"/>
                    <w:color w:val="000000"/>
                  </w:rPr>
                </w:rPrChange>
              </w:rPr>
            </w:pPr>
            <w:ins w:id="9685" w:author="Charles Neumeyer" w:date="2011-03-29T16:37:00Z">
              <w:r w:rsidRPr="00E30BDF">
                <w:rPr>
                  <w:rFonts w:ascii="Verdana" w:hAnsi="Verdana" w:cs="Verdana"/>
                  <w:color w:val="000000"/>
                  <w:sz w:val="20"/>
                  <w:rPrChange w:id="9686" w:author="Charles Neumeyer" w:date="2011-03-29T16:37:00Z">
                    <w:rPr>
                      <w:rFonts w:ascii="Verdana" w:hAnsi="Verdana" w:cs="Verdana"/>
                      <w:color w:val="000000"/>
                    </w:rPr>
                  </w:rPrChange>
                </w:rPr>
                <w:t>20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87" w:author="Charles Neumeyer" w:date="2011-03-29T16:37:00Z"/>
                <w:rFonts w:ascii="Verdana" w:hAnsi="Verdana" w:cs="Verdana"/>
                <w:color w:val="000000"/>
                <w:sz w:val="20"/>
                <w:rPrChange w:id="9688" w:author="Charles Neumeyer" w:date="2011-03-29T16:37:00Z">
                  <w:rPr>
                    <w:ins w:id="9689" w:author="Charles Neumeyer" w:date="2011-03-29T16:37:00Z"/>
                    <w:rFonts w:ascii="Verdana" w:hAnsi="Verdana" w:cs="Verdana"/>
                    <w:color w:val="000000"/>
                  </w:rPr>
                </w:rPrChange>
              </w:rPr>
            </w:pPr>
            <w:ins w:id="9690" w:author="Charles Neumeyer" w:date="2011-03-29T16:37:00Z">
              <w:r w:rsidRPr="00E30BDF">
                <w:rPr>
                  <w:rFonts w:ascii="Verdana" w:hAnsi="Verdana" w:cs="Verdana"/>
                  <w:color w:val="000000"/>
                  <w:sz w:val="20"/>
                  <w:rPrChange w:id="9691" w:author="Charles Neumeyer" w:date="2011-03-29T16:37:00Z">
                    <w:rPr>
                      <w:rFonts w:ascii="Verdana" w:hAnsi="Verdana" w:cs="Verdana"/>
                      <w:color w:val="000000"/>
                    </w:rPr>
                  </w:rPrChange>
                </w:rPr>
                <w:t>18</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692" w:author="Charles Neumeyer" w:date="2011-03-29T16:37:00Z"/>
                <w:rFonts w:ascii="Verdana" w:hAnsi="Verdana" w:cs="Verdana"/>
                <w:color w:val="000000"/>
                <w:sz w:val="20"/>
                <w:rPrChange w:id="9693" w:author="Charles Neumeyer" w:date="2011-03-29T16:37:00Z">
                  <w:rPr>
                    <w:ins w:id="9694" w:author="Charles Neumeyer" w:date="2011-03-29T16:37:00Z"/>
                    <w:rFonts w:ascii="Verdana" w:hAnsi="Verdana" w:cs="Verdana"/>
                    <w:color w:val="000000"/>
                  </w:rPr>
                </w:rPrChange>
              </w:rPr>
            </w:pPr>
            <w:ins w:id="9695" w:author="Charles Neumeyer" w:date="2011-03-29T16:37:00Z">
              <w:r w:rsidRPr="00E30BDF">
                <w:rPr>
                  <w:rFonts w:ascii="Verdana" w:hAnsi="Verdana" w:cs="Verdana"/>
                  <w:color w:val="000000"/>
                  <w:sz w:val="20"/>
                  <w:rPrChange w:id="9696" w:author="Charles Neumeyer" w:date="2011-03-29T16:37:00Z">
                    <w:rPr>
                      <w:rFonts w:ascii="Verdana" w:hAnsi="Verdana" w:cs="Verdana"/>
                      <w:color w:val="000000"/>
                    </w:rPr>
                  </w:rPrChange>
                </w:rPr>
                <w:t>17</w:t>
              </w:r>
            </w:ins>
          </w:p>
        </w:tc>
      </w:tr>
      <w:tr w:rsidR="00E30BDF" w:rsidRPr="00E30BDF" w:rsidTr="00E30BDF">
        <w:tblPrEx>
          <w:tblCellMar>
            <w:top w:w="0" w:type="dxa"/>
            <w:bottom w:w="0" w:type="dxa"/>
          </w:tblCellMar>
        </w:tblPrEx>
        <w:trPr>
          <w:gridAfter w:val="2"/>
          <w:wAfter w:w="1267" w:type="pct"/>
          <w:trHeight w:val="317"/>
          <w:ins w:id="9697"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698" w:author="Charles Neumeyer" w:date="2011-03-29T16:37:00Z"/>
                <w:rFonts w:ascii="Verdana" w:hAnsi="Verdana" w:cs="Verdana"/>
                <w:color w:val="000000"/>
                <w:sz w:val="20"/>
                <w:rPrChange w:id="9699" w:author="Charles Neumeyer" w:date="2011-03-29T16:37:00Z">
                  <w:rPr>
                    <w:ins w:id="9700" w:author="Charles Neumeyer" w:date="2011-03-29T16:37:00Z"/>
                    <w:rFonts w:ascii="Verdana" w:hAnsi="Verdana" w:cs="Verdana"/>
                    <w:color w:val="000000"/>
                  </w:rPr>
                </w:rPrChange>
              </w:rPr>
            </w:pPr>
            <w:ins w:id="9701" w:author="Charles Neumeyer" w:date="2011-03-29T16:37:00Z">
              <w:r w:rsidRPr="00E30BDF">
                <w:rPr>
                  <w:rFonts w:ascii="Verdana" w:hAnsi="Verdana" w:cs="Verdana"/>
                  <w:color w:val="000000"/>
                  <w:sz w:val="20"/>
                  <w:rPrChange w:id="9702" w:author="Charles Neumeyer" w:date="2011-03-29T16:37:00Z">
                    <w:rPr>
                      <w:rFonts w:ascii="Verdana" w:hAnsi="Verdana" w:cs="Verdana"/>
                      <w:color w:val="000000"/>
                    </w:rPr>
                  </w:rPrChange>
                </w:rPr>
                <w:t>Total delta_T across hydraulic circuit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03" w:author="Charles Neumeyer" w:date="2011-03-29T16:37:00Z"/>
                <w:rFonts w:ascii="Verdana" w:hAnsi="Verdana" w:cs="Verdana"/>
                <w:color w:val="000000"/>
                <w:sz w:val="20"/>
                <w:rPrChange w:id="9704" w:author="Charles Neumeyer" w:date="2011-03-29T16:37:00Z">
                  <w:rPr>
                    <w:ins w:id="9705" w:author="Charles Neumeyer" w:date="2011-03-29T16:37:00Z"/>
                    <w:rFonts w:ascii="Verdana" w:hAnsi="Verdana" w:cs="Verdana"/>
                    <w:color w:val="000000"/>
                  </w:rPr>
                </w:rPrChange>
              </w:rPr>
            </w:pPr>
            <w:proofErr w:type="gramStart"/>
            <w:ins w:id="9706" w:author="Charles Neumeyer" w:date="2011-03-29T16:37:00Z">
              <w:r w:rsidRPr="00E30BDF">
                <w:rPr>
                  <w:rFonts w:ascii="Verdana" w:hAnsi="Verdana" w:cs="Verdana"/>
                  <w:color w:val="000000"/>
                  <w:sz w:val="20"/>
                  <w:rPrChange w:id="9707" w:author="Charles Neumeyer" w:date="2011-03-29T16:37:00Z">
                    <w:rPr>
                      <w:rFonts w:ascii="Verdana" w:hAnsi="Verdana" w:cs="Verdana"/>
                      <w:color w:val="000000"/>
                    </w:rPr>
                  </w:rPrChange>
                </w:rPr>
                <w:t>deg</w:t>
              </w:r>
              <w:proofErr w:type="gramEnd"/>
              <w:r w:rsidRPr="00E30BDF">
                <w:rPr>
                  <w:rFonts w:ascii="Verdana" w:hAnsi="Verdana" w:cs="Verdana"/>
                  <w:color w:val="000000"/>
                  <w:sz w:val="20"/>
                  <w:rPrChange w:id="9708" w:author="Charles Neumeyer" w:date="2011-03-29T16:37:00Z">
                    <w:rPr>
                      <w:rFonts w:ascii="Verdana" w:hAnsi="Verdana" w:cs="Verdana"/>
                      <w:color w:val="000000"/>
                    </w:rPr>
                  </w:rPrChange>
                </w:rPr>
                <w:t xml:space="preserve"> 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09" w:author="Charles Neumeyer" w:date="2011-03-29T16:37:00Z"/>
                <w:rFonts w:ascii="Verdana" w:hAnsi="Verdana" w:cs="Verdana"/>
                <w:color w:val="000000"/>
                <w:sz w:val="20"/>
                <w:rPrChange w:id="9710" w:author="Charles Neumeyer" w:date="2011-03-29T16:37:00Z">
                  <w:rPr>
                    <w:ins w:id="9711" w:author="Charles Neumeyer" w:date="2011-03-29T16:37:00Z"/>
                    <w:rFonts w:ascii="Verdana" w:hAnsi="Verdana" w:cs="Verdana"/>
                    <w:color w:val="000000"/>
                  </w:rPr>
                </w:rPrChange>
              </w:rPr>
            </w:pPr>
            <w:ins w:id="9712" w:author="Charles Neumeyer" w:date="2011-03-29T16:37:00Z">
              <w:r w:rsidRPr="00E30BDF">
                <w:rPr>
                  <w:rFonts w:ascii="Verdana" w:hAnsi="Verdana" w:cs="Verdana"/>
                  <w:color w:val="000000"/>
                  <w:sz w:val="20"/>
                  <w:rPrChange w:id="9713" w:author="Charles Neumeyer" w:date="2011-03-29T16:37:00Z">
                    <w:rPr>
                      <w:rFonts w:ascii="Verdana" w:hAnsi="Verdana" w:cs="Verdana"/>
                      <w:color w:val="000000"/>
                    </w:rPr>
                  </w:rPrChange>
                </w:rPr>
                <w:t>31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14" w:author="Charles Neumeyer" w:date="2011-03-29T16:37:00Z"/>
                <w:rFonts w:ascii="Verdana" w:hAnsi="Verdana" w:cs="Verdana"/>
                <w:color w:val="000000"/>
                <w:sz w:val="20"/>
                <w:rPrChange w:id="9715" w:author="Charles Neumeyer" w:date="2011-03-29T16:37:00Z">
                  <w:rPr>
                    <w:ins w:id="9716" w:author="Charles Neumeyer" w:date="2011-03-29T16:37:00Z"/>
                    <w:rFonts w:ascii="Verdana" w:hAnsi="Verdana" w:cs="Verdana"/>
                    <w:color w:val="000000"/>
                  </w:rPr>
                </w:rPrChange>
              </w:rPr>
            </w:pPr>
            <w:ins w:id="9717" w:author="Charles Neumeyer" w:date="2011-03-29T16:37:00Z">
              <w:r w:rsidRPr="00E30BDF">
                <w:rPr>
                  <w:rFonts w:ascii="Verdana" w:hAnsi="Verdana" w:cs="Verdana"/>
                  <w:color w:val="000000"/>
                  <w:sz w:val="20"/>
                  <w:rPrChange w:id="9718" w:author="Charles Neumeyer" w:date="2011-03-29T16:37:00Z">
                    <w:rPr>
                      <w:rFonts w:ascii="Verdana" w:hAnsi="Verdana" w:cs="Verdana"/>
                      <w:color w:val="000000"/>
                    </w:rPr>
                  </w:rPrChange>
                </w:rPr>
                <w:t>29</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19" w:author="Charles Neumeyer" w:date="2011-03-29T16:37:00Z"/>
                <w:rFonts w:ascii="Verdana" w:hAnsi="Verdana" w:cs="Verdana"/>
                <w:color w:val="000000"/>
                <w:sz w:val="20"/>
                <w:rPrChange w:id="9720" w:author="Charles Neumeyer" w:date="2011-03-29T16:37:00Z">
                  <w:rPr>
                    <w:ins w:id="9721" w:author="Charles Neumeyer" w:date="2011-03-29T16:37:00Z"/>
                    <w:rFonts w:ascii="Verdana" w:hAnsi="Verdana" w:cs="Verdana"/>
                    <w:color w:val="000000"/>
                  </w:rPr>
                </w:rPrChange>
              </w:rPr>
            </w:pPr>
            <w:ins w:id="9722" w:author="Charles Neumeyer" w:date="2011-03-29T16:37:00Z">
              <w:r w:rsidRPr="00E30BDF">
                <w:rPr>
                  <w:rFonts w:ascii="Verdana" w:hAnsi="Verdana" w:cs="Verdana"/>
                  <w:color w:val="000000"/>
                  <w:sz w:val="20"/>
                  <w:rPrChange w:id="9723" w:author="Charles Neumeyer" w:date="2011-03-29T16:37:00Z">
                    <w:rPr>
                      <w:rFonts w:ascii="Verdana" w:hAnsi="Verdana" w:cs="Verdana"/>
                      <w:color w:val="000000"/>
                    </w:rPr>
                  </w:rPrChange>
                </w:rPr>
                <w:t>28</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24" w:author="Charles Neumeyer" w:date="2011-03-29T16:37:00Z"/>
                <w:rFonts w:ascii="Verdana" w:hAnsi="Verdana" w:cs="Verdana"/>
                <w:color w:val="000000"/>
                <w:sz w:val="20"/>
                <w:rPrChange w:id="9725" w:author="Charles Neumeyer" w:date="2011-03-29T16:37:00Z">
                  <w:rPr>
                    <w:ins w:id="9726" w:author="Charles Neumeyer" w:date="2011-03-29T16:37:00Z"/>
                    <w:rFonts w:ascii="Verdana" w:hAnsi="Verdana" w:cs="Verdana"/>
                    <w:color w:val="000000"/>
                  </w:rPr>
                </w:rPrChange>
              </w:rPr>
            </w:pPr>
            <w:ins w:id="9727" w:author="Charles Neumeyer" w:date="2011-03-29T16:37:00Z">
              <w:r w:rsidRPr="00E30BDF">
                <w:rPr>
                  <w:rFonts w:ascii="Verdana" w:hAnsi="Verdana" w:cs="Verdana"/>
                  <w:color w:val="000000"/>
                  <w:sz w:val="20"/>
                  <w:rPrChange w:id="9728" w:author="Charles Neumeyer" w:date="2011-03-29T16:37:00Z">
                    <w:rPr>
                      <w:rFonts w:ascii="Verdana" w:hAnsi="Verdana" w:cs="Verdana"/>
                      <w:color w:val="000000"/>
                    </w:rPr>
                  </w:rPrChange>
                </w:rPr>
                <w:t>26</w:t>
              </w:r>
            </w:ins>
          </w:p>
        </w:tc>
      </w:tr>
      <w:tr w:rsidR="00E30BDF" w:rsidRPr="00E30BDF" w:rsidTr="00E30BDF">
        <w:tblPrEx>
          <w:tblCellMar>
            <w:top w:w="0" w:type="dxa"/>
            <w:bottom w:w="0" w:type="dxa"/>
          </w:tblCellMar>
        </w:tblPrEx>
        <w:trPr>
          <w:gridAfter w:val="2"/>
          <w:wAfter w:w="1267" w:type="pct"/>
          <w:trHeight w:val="317"/>
          <w:ins w:id="9729"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730" w:author="Charles Neumeyer" w:date="2011-03-29T16:37:00Z"/>
                <w:rFonts w:ascii="Verdana" w:hAnsi="Verdana" w:cs="Verdana"/>
                <w:color w:val="000000"/>
                <w:sz w:val="20"/>
                <w:rPrChange w:id="9731" w:author="Charles Neumeyer" w:date="2011-03-29T16:37:00Z">
                  <w:rPr>
                    <w:ins w:id="9732" w:author="Charles Neumeyer" w:date="2011-03-29T16:37:00Z"/>
                    <w:rFonts w:ascii="Verdana" w:hAnsi="Verdana" w:cs="Verdana"/>
                    <w:color w:val="000000"/>
                  </w:rPr>
                </w:rPrChange>
              </w:rPr>
            </w:pPr>
            <w:ins w:id="9733" w:author="Charles Neumeyer" w:date="2011-03-29T16:37:00Z">
              <w:r w:rsidRPr="00E30BDF">
                <w:rPr>
                  <w:rFonts w:ascii="Verdana" w:hAnsi="Verdana" w:cs="Verdana"/>
                  <w:color w:val="000000"/>
                  <w:sz w:val="20"/>
                  <w:rPrChange w:id="9734" w:author="Charles Neumeyer" w:date="2011-03-29T16:37:00Z">
                    <w:rPr>
                      <w:rFonts w:ascii="Verdana" w:hAnsi="Verdana" w:cs="Verdana"/>
                      <w:color w:val="000000"/>
                    </w:rPr>
                  </w:rPrChange>
                </w:rPr>
                <w:t>Maximum temperature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35" w:author="Charles Neumeyer" w:date="2011-03-29T16:37:00Z"/>
                <w:rFonts w:ascii="Verdana" w:hAnsi="Verdana" w:cs="Verdana"/>
                <w:color w:val="000000"/>
                <w:sz w:val="20"/>
                <w:rPrChange w:id="9736" w:author="Charles Neumeyer" w:date="2011-03-29T16:37:00Z">
                  <w:rPr>
                    <w:ins w:id="9737" w:author="Charles Neumeyer" w:date="2011-03-29T16:37:00Z"/>
                    <w:rFonts w:ascii="Verdana" w:hAnsi="Verdana" w:cs="Verdana"/>
                    <w:color w:val="000000"/>
                  </w:rPr>
                </w:rPrChange>
              </w:rPr>
            </w:pPr>
            <w:proofErr w:type="gramStart"/>
            <w:ins w:id="9738" w:author="Charles Neumeyer" w:date="2011-03-29T16:37:00Z">
              <w:r w:rsidRPr="00E30BDF">
                <w:rPr>
                  <w:rFonts w:ascii="Verdana" w:hAnsi="Verdana" w:cs="Verdana"/>
                  <w:color w:val="000000"/>
                  <w:sz w:val="20"/>
                  <w:rPrChange w:id="9739" w:author="Charles Neumeyer" w:date="2011-03-29T16:37:00Z">
                    <w:rPr>
                      <w:rFonts w:ascii="Verdana" w:hAnsi="Verdana" w:cs="Verdana"/>
                      <w:color w:val="000000"/>
                    </w:rPr>
                  </w:rPrChange>
                </w:rPr>
                <w:t>deg</w:t>
              </w:r>
              <w:proofErr w:type="gramEnd"/>
              <w:r w:rsidRPr="00E30BDF">
                <w:rPr>
                  <w:rFonts w:ascii="Verdana" w:hAnsi="Verdana" w:cs="Verdana"/>
                  <w:color w:val="000000"/>
                  <w:sz w:val="20"/>
                  <w:rPrChange w:id="9740" w:author="Charles Neumeyer" w:date="2011-03-29T16:37:00Z">
                    <w:rPr>
                      <w:rFonts w:ascii="Verdana" w:hAnsi="Verdana" w:cs="Verdana"/>
                      <w:color w:val="000000"/>
                    </w:rPr>
                  </w:rPrChange>
                </w:rPr>
                <w:t xml:space="preserve"> 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41" w:author="Charles Neumeyer" w:date="2011-03-29T16:37:00Z"/>
                <w:rFonts w:ascii="Verdana" w:hAnsi="Verdana" w:cs="Verdana"/>
                <w:color w:val="000000"/>
                <w:sz w:val="20"/>
                <w:rPrChange w:id="9742" w:author="Charles Neumeyer" w:date="2011-03-29T16:37:00Z">
                  <w:rPr>
                    <w:ins w:id="9743" w:author="Charles Neumeyer" w:date="2011-03-29T16:37:00Z"/>
                    <w:rFonts w:ascii="Verdana" w:hAnsi="Verdana" w:cs="Verdana"/>
                    <w:color w:val="000000"/>
                  </w:rPr>
                </w:rPrChange>
              </w:rPr>
            </w:pPr>
            <w:ins w:id="9744" w:author="Charles Neumeyer" w:date="2011-03-29T16:37:00Z">
              <w:r w:rsidRPr="00E30BDF">
                <w:rPr>
                  <w:rFonts w:ascii="Verdana" w:hAnsi="Verdana" w:cs="Verdana"/>
                  <w:color w:val="000000"/>
                  <w:sz w:val="20"/>
                  <w:rPrChange w:id="9745" w:author="Charles Neumeyer" w:date="2011-03-29T16:37:00Z">
                    <w:rPr>
                      <w:rFonts w:ascii="Verdana" w:hAnsi="Verdana" w:cs="Verdana"/>
                      <w:color w:val="000000"/>
                    </w:rPr>
                  </w:rPrChange>
                </w:rPr>
                <w:t>121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46" w:author="Charles Neumeyer" w:date="2011-03-29T16:37:00Z"/>
                <w:rFonts w:ascii="Verdana" w:hAnsi="Verdana" w:cs="Verdana"/>
                <w:color w:val="000000"/>
                <w:sz w:val="20"/>
                <w:rPrChange w:id="9747" w:author="Charles Neumeyer" w:date="2011-03-29T16:37:00Z">
                  <w:rPr>
                    <w:ins w:id="9748" w:author="Charles Neumeyer" w:date="2011-03-29T16:37:00Z"/>
                    <w:rFonts w:ascii="Verdana" w:hAnsi="Verdana" w:cs="Verdana"/>
                    <w:color w:val="000000"/>
                  </w:rPr>
                </w:rPrChange>
              </w:rPr>
            </w:pPr>
            <w:ins w:id="9749" w:author="Charles Neumeyer" w:date="2011-03-29T16:37:00Z">
              <w:r w:rsidRPr="00E30BDF">
                <w:rPr>
                  <w:rFonts w:ascii="Verdana" w:hAnsi="Verdana" w:cs="Verdana"/>
                  <w:color w:val="000000"/>
                  <w:sz w:val="20"/>
                  <w:rPrChange w:id="9750" w:author="Charles Neumeyer" w:date="2011-03-29T16:37:00Z">
                    <w:rPr>
                      <w:rFonts w:ascii="Verdana" w:hAnsi="Verdana" w:cs="Verdana"/>
                      <w:color w:val="000000"/>
                    </w:rPr>
                  </w:rPrChange>
                </w:rPr>
                <w:t>120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51" w:author="Charles Neumeyer" w:date="2011-03-29T16:37:00Z"/>
                <w:rFonts w:ascii="Verdana" w:hAnsi="Verdana" w:cs="Verdana"/>
                <w:color w:val="000000"/>
                <w:sz w:val="20"/>
                <w:rPrChange w:id="9752" w:author="Charles Neumeyer" w:date="2011-03-29T16:37:00Z">
                  <w:rPr>
                    <w:ins w:id="9753" w:author="Charles Neumeyer" w:date="2011-03-29T16:37:00Z"/>
                    <w:rFonts w:ascii="Verdana" w:hAnsi="Verdana" w:cs="Verdana"/>
                    <w:color w:val="000000"/>
                  </w:rPr>
                </w:rPrChange>
              </w:rPr>
            </w:pPr>
            <w:ins w:id="9754" w:author="Charles Neumeyer" w:date="2011-03-29T16:37:00Z">
              <w:r w:rsidRPr="00E30BDF">
                <w:rPr>
                  <w:rFonts w:ascii="Verdana" w:hAnsi="Verdana" w:cs="Verdana"/>
                  <w:color w:val="000000"/>
                  <w:sz w:val="20"/>
                  <w:rPrChange w:id="9755" w:author="Charles Neumeyer" w:date="2011-03-29T16:37:00Z">
                    <w:rPr>
                      <w:rFonts w:ascii="Verdana" w:hAnsi="Verdana" w:cs="Verdana"/>
                      <w:color w:val="000000"/>
                    </w:rPr>
                  </w:rPrChange>
                </w:rPr>
                <w:t>118</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56" w:author="Charles Neumeyer" w:date="2011-03-29T16:37:00Z"/>
                <w:rFonts w:ascii="Verdana" w:hAnsi="Verdana" w:cs="Verdana"/>
                <w:color w:val="000000"/>
                <w:sz w:val="20"/>
                <w:rPrChange w:id="9757" w:author="Charles Neumeyer" w:date="2011-03-29T16:37:00Z">
                  <w:rPr>
                    <w:ins w:id="9758" w:author="Charles Neumeyer" w:date="2011-03-29T16:37:00Z"/>
                    <w:rFonts w:ascii="Verdana" w:hAnsi="Verdana" w:cs="Verdana"/>
                    <w:color w:val="000000"/>
                  </w:rPr>
                </w:rPrChange>
              </w:rPr>
            </w:pPr>
            <w:ins w:id="9759" w:author="Charles Neumeyer" w:date="2011-03-29T16:37:00Z">
              <w:r w:rsidRPr="00E30BDF">
                <w:rPr>
                  <w:rFonts w:ascii="Verdana" w:hAnsi="Verdana" w:cs="Verdana"/>
                  <w:color w:val="000000"/>
                  <w:sz w:val="20"/>
                  <w:rPrChange w:id="9760" w:author="Charles Neumeyer" w:date="2011-03-29T16:37:00Z">
                    <w:rPr>
                      <w:rFonts w:ascii="Verdana" w:hAnsi="Verdana" w:cs="Verdana"/>
                      <w:color w:val="000000"/>
                    </w:rPr>
                  </w:rPrChange>
                </w:rPr>
                <w:t>117</w:t>
              </w:r>
            </w:ins>
          </w:p>
        </w:tc>
      </w:tr>
      <w:tr w:rsidR="00E30BDF" w:rsidRPr="00E30BDF" w:rsidTr="00E30BDF">
        <w:tblPrEx>
          <w:tblCellMar>
            <w:top w:w="0" w:type="dxa"/>
            <w:bottom w:w="0" w:type="dxa"/>
          </w:tblCellMar>
        </w:tblPrEx>
        <w:trPr>
          <w:gridAfter w:val="2"/>
          <w:wAfter w:w="1267" w:type="pct"/>
          <w:trHeight w:val="317"/>
          <w:ins w:id="9761"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762" w:author="Charles Neumeyer" w:date="2011-03-29T16:37:00Z"/>
                <w:rFonts w:ascii="Verdana" w:hAnsi="Verdana" w:cs="Verdana"/>
                <w:color w:val="000000"/>
                <w:sz w:val="20"/>
                <w:rPrChange w:id="9763" w:author="Charles Neumeyer" w:date="2011-03-29T16:37:00Z">
                  <w:rPr>
                    <w:ins w:id="9764" w:author="Charles Neumeyer" w:date="2011-03-29T16:37:00Z"/>
                    <w:rFonts w:ascii="Verdana" w:hAnsi="Verdana" w:cs="Verdana"/>
                    <w:color w:val="000000"/>
                  </w:rPr>
                </w:rPrChange>
              </w:rPr>
            </w:pPr>
            <w:ins w:id="9765" w:author="Charles Neumeyer" w:date="2011-03-29T16:37:00Z">
              <w:r w:rsidRPr="00E30BDF">
                <w:rPr>
                  <w:rFonts w:ascii="Verdana" w:hAnsi="Verdana" w:cs="Verdana"/>
                  <w:color w:val="000000"/>
                  <w:sz w:val="20"/>
                  <w:rPrChange w:id="9766" w:author="Charles Neumeyer" w:date="2011-03-29T16:37:00Z">
                    <w:rPr>
                      <w:rFonts w:ascii="Verdana" w:hAnsi="Verdana" w:cs="Verdana"/>
                      <w:color w:val="000000"/>
                    </w:rPr>
                  </w:rPrChange>
                </w:rPr>
                <w:t>Net series/parallel circuit resistance at average resistivity</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67" w:author="Charles Neumeyer" w:date="2011-03-29T16:37:00Z"/>
                <w:rFonts w:ascii="Verdana" w:hAnsi="Verdana" w:cs="Verdana"/>
                <w:color w:val="000000"/>
                <w:sz w:val="20"/>
                <w:rPrChange w:id="9768" w:author="Charles Neumeyer" w:date="2011-03-29T16:37:00Z">
                  <w:rPr>
                    <w:ins w:id="9769" w:author="Charles Neumeyer" w:date="2011-03-29T16:37:00Z"/>
                    <w:rFonts w:ascii="Verdana" w:hAnsi="Verdana" w:cs="Verdana"/>
                    <w:color w:val="000000"/>
                  </w:rPr>
                </w:rPrChange>
              </w:rPr>
            </w:pPr>
            <w:proofErr w:type="gramStart"/>
            <w:ins w:id="9770" w:author="Charles Neumeyer" w:date="2011-03-29T16:37:00Z">
              <w:r w:rsidRPr="00E30BDF">
                <w:rPr>
                  <w:rFonts w:ascii="Verdana" w:hAnsi="Verdana" w:cs="Verdana"/>
                  <w:color w:val="000000"/>
                  <w:sz w:val="20"/>
                  <w:rPrChange w:id="9771" w:author="Charles Neumeyer" w:date="2011-03-29T16:37:00Z">
                    <w:rPr>
                      <w:rFonts w:ascii="Verdana" w:hAnsi="Verdana" w:cs="Verdana"/>
                      <w:color w:val="000000"/>
                    </w:rPr>
                  </w:rPrChange>
                </w:rPr>
                <w:t>mOhm</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72" w:author="Charles Neumeyer" w:date="2011-03-29T16:37:00Z"/>
                <w:rFonts w:ascii="Verdana" w:hAnsi="Verdana" w:cs="Verdana"/>
                <w:color w:val="000000"/>
                <w:sz w:val="20"/>
                <w:rPrChange w:id="9773" w:author="Charles Neumeyer" w:date="2011-03-29T16:37:00Z">
                  <w:rPr>
                    <w:ins w:id="9774" w:author="Charles Neumeyer" w:date="2011-03-29T16:37:00Z"/>
                    <w:rFonts w:ascii="Verdana" w:hAnsi="Verdana" w:cs="Verdana"/>
                    <w:color w:val="000000"/>
                  </w:rPr>
                </w:rPrChange>
              </w:rPr>
            </w:pPr>
            <w:ins w:id="9775" w:author="Charles Neumeyer" w:date="2011-03-29T16:37:00Z">
              <w:r w:rsidRPr="00E30BDF">
                <w:rPr>
                  <w:rFonts w:ascii="Verdana" w:hAnsi="Verdana" w:cs="Verdana"/>
                  <w:color w:val="000000"/>
                  <w:sz w:val="20"/>
                  <w:rPrChange w:id="9776" w:author="Charles Neumeyer" w:date="2011-03-29T16:37:00Z">
                    <w:rPr>
                      <w:rFonts w:ascii="Verdana" w:hAnsi="Verdana" w:cs="Verdana"/>
                      <w:color w:val="000000"/>
                    </w:rPr>
                  </w:rPrChange>
                </w:rPr>
                <w:t>7.291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77" w:author="Charles Neumeyer" w:date="2011-03-29T16:37:00Z"/>
                <w:rFonts w:ascii="Verdana" w:hAnsi="Verdana" w:cs="Verdana"/>
                <w:color w:val="000000"/>
                <w:sz w:val="20"/>
                <w:rPrChange w:id="9778" w:author="Charles Neumeyer" w:date="2011-03-29T16:37:00Z">
                  <w:rPr>
                    <w:ins w:id="9779" w:author="Charles Neumeyer" w:date="2011-03-29T16:37:00Z"/>
                    <w:rFonts w:ascii="Verdana" w:hAnsi="Verdana" w:cs="Verdana"/>
                    <w:color w:val="000000"/>
                  </w:rPr>
                </w:rPrChange>
              </w:rPr>
            </w:pPr>
            <w:ins w:id="9780" w:author="Charles Neumeyer" w:date="2011-03-29T16:37:00Z">
              <w:r w:rsidRPr="00E30BDF">
                <w:rPr>
                  <w:rFonts w:ascii="Verdana" w:hAnsi="Verdana" w:cs="Verdana"/>
                  <w:color w:val="000000"/>
                  <w:sz w:val="20"/>
                  <w:rPrChange w:id="9781" w:author="Charles Neumeyer" w:date="2011-03-29T16:37:00Z">
                    <w:rPr>
                      <w:rFonts w:ascii="Verdana" w:hAnsi="Verdana" w:cs="Verdana"/>
                      <w:color w:val="000000"/>
                    </w:rPr>
                  </w:rPrChange>
                </w:rPr>
                <w:t>5.450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82" w:author="Charles Neumeyer" w:date="2011-03-29T16:37:00Z"/>
                <w:rFonts w:ascii="Verdana" w:hAnsi="Verdana" w:cs="Verdana"/>
                <w:color w:val="000000"/>
                <w:sz w:val="20"/>
                <w:rPrChange w:id="9783" w:author="Charles Neumeyer" w:date="2011-03-29T16:37:00Z">
                  <w:rPr>
                    <w:ins w:id="9784" w:author="Charles Neumeyer" w:date="2011-03-29T16:37:00Z"/>
                    <w:rFonts w:ascii="Verdana" w:hAnsi="Verdana" w:cs="Verdana"/>
                    <w:color w:val="000000"/>
                  </w:rPr>
                </w:rPrChange>
              </w:rPr>
            </w:pPr>
            <w:ins w:id="9785" w:author="Charles Neumeyer" w:date="2011-03-29T16:37:00Z">
              <w:r w:rsidRPr="00E30BDF">
                <w:rPr>
                  <w:rFonts w:ascii="Verdana" w:hAnsi="Verdana" w:cs="Verdana"/>
                  <w:color w:val="000000"/>
                  <w:sz w:val="20"/>
                  <w:rPrChange w:id="9786" w:author="Charles Neumeyer" w:date="2011-03-29T16:37:00Z">
                    <w:rPr>
                      <w:rFonts w:ascii="Verdana" w:hAnsi="Verdana" w:cs="Verdana"/>
                      <w:color w:val="000000"/>
                    </w:rPr>
                  </w:rPrChange>
                </w:rPr>
                <w:t>6.141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87" w:author="Charles Neumeyer" w:date="2011-03-29T16:37:00Z"/>
                <w:rFonts w:ascii="Verdana" w:hAnsi="Verdana" w:cs="Verdana"/>
                <w:color w:val="000000"/>
                <w:sz w:val="20"/>
                <w:rPrChange w:id="9788" w:author="Charles Neumeyer" w:date="2011-03-29T16:37:00Z">
                  <w:rPr>
                    <w:ins w:id="9789" w:author="Charles Neumeyer" w:date="2011-03-29T16:37:00Z"/>
                    <w:rFonts w:ascii="Verdana" w:hAnsi="Verdana" w:cs="Verdana"/>
                    <w:color w:val="000000"/>
                  </w:rPr>
                </w:rPrChange>
              </w:rPr>
            </w:pPr>
            <w:ins w:id="9790" w:author="Charles Neumeyer" w:date="2011-03-29T16:37:00Z">
              <w:r w:rsidRPr="00E30BDF">
                <w:rPr>
                  <w:rFonts w:ascii="Verdana" w:hAnsi="Verdana" w:cs="Verdana"/>
                  <w:color w:val="000000"/>
                  <w:sz w:val="20"/>
                  <w:rPrChange w:id="9791" w:author="Charles Neumeyer" w:date="2011-03-29T16:37:00Z">
                    <w:rPr>
                      <w:rFonts w:ascii="Verdana" w:hAnsi="Verdana" w:cs="Verdana"/>
                      <w:color w:val="000000"/>
                    </w:rPr>
                  </w:rPrChange>
                </w:rPr>
                <w:t>4.551</w:t>
              </w:r>
            </w:ins>
          </w:p>
        </w:tc>
      </w:tr>
      <w:tr w:rsidR="00E30BDF" w:rsidRPr="00E30BDF" w:rsidTr="00E30BDF">
        <w:tblPrEx>
          <w:tblCellMar>
            <w:top w:w="0" w:type="dxa"/>
            <w:bottom w:w="0" w:type="dxa"/>
          </w:tblCellMar>
        </w:tblPrEx>
        <w:trPr>
          <w:gridAfter w:val="2"/>
          <w:wAfter w:w="1267" w:type="pct"/>
          <w:trHeight w:val="317"/>
          <w:ins w:id="9792"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793" w:author="Charles Neumeyer" w:date="2011-03-29T16:37:00Z"/>
                <w:rFonts w:ascii="Verdana" w:hAnsi="Verdana" w:cs="Verdana"/>
                <w:color w:val="000000"/>
                <w:sz w:val="20"/>
                <w:rPrChange w:id="9794" w:author="Charles Neumeyer" w:date="2011-03-29T16:37:00Z">
                  <w:rPr>
                    <w:ins w:id="9795" w:author="Charles Neumeyer" w:date="2011-03-29T16:37:00Z"/>
                    <w:rFonts w:ascii="Verdana" w:hAnsi="Verdana" w:cs="Verdana"/>
                    <w:color w:val="000000"/>
                  </w:rPr>
                </w:rPrChange>
              </w:rPr>
            </w:pPr>
            <w:ins w:id="9796" w:author="Charles Neumeyer" w:date="2011-03-29T16:37:00Z">
              <w:r w:rsidRPr="00E30BDF">
                <w:rPr>
                  <w:rFonts w:ascii="Verdana" w:hAnsi="Verdana" w:cs="Verdana"/>
                  <w:color w:val="000000"/>
                  <w:sz w:val="20"/>
                  <w:rPrChange w:id="9797" w:author="Charles Neumeyer" w:date="2011-03-29T16:37:00Z">
                    <w:rPr>
                      <w:rFonts w:ascii="Verdana" w:hAnsi="Verdana" w:cs="Verdana"/>
                      <w:color w:val="000000"/>
                    </w:rPr>
                  </w:rPrChange>
                </w:rPr>
                <w:t>Total ohmic dissipation</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798" w:author="Charles Neumeyer" w:date="2011-03-29T16:37:00Z"/>
                <w:rFonts w:ascii="Verdana" w:hAnsi="Verdana" w:cs="Verdana"/>
                <w:color w:val="000000"/>
                <w:sz w:val="20"/>
                <w:rPrChange w:id="9799" w:author="Charles Neumeyer" w:date="2011-03-29T16:37:00Z">
                  <w:rPr>
                    <w:ins w:id="9800" w:author="Charles Neumeyer" w:date="2011-03-29T16:37:00Z"/>
                    <w:rFonts w:ascii="Verdana" w:hAnsi="Verdana" w:cs="Verdana"/>
                    <w:color w:val="000000"/>
                  </w:rPr>
                </w:rPrChange>
              </w:rPr>
            </w:pPr>
            <w:proofErr w:type="gramStart"/>
            <w:ins w:id="9801" w:author="Charles Neumeyer" w:date="2011-03-29T16:37:00Z">
              <w:r w:rsidRPr="00E30BDF">
                <w:rPr>
                  <w:rFonts w:ascii="Verdana" w:hAnsi="Verdana" w:cs="Verdana"/>
                  <w:color w:val="000000"/>
                  <w:sz w:val="20"/>
                  <w:rPrChange w:id="9802" w:author="Charles Neumeyer" w:date="2011-03-29T16:37:00Z">
                    <w:rPr>
                      <w:rFonts w:ascii="Verdana" w:hAnsi="Verdana" w:cs="Verdana"/>
                      <w:color w:val="000000"/>
                    </w:rPr>
                  </w:rPrChange>
                </w:rPr>
                <w:t>kW</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03" w:author="Charles Neumeyer" w:date="2011-03-29T16:37:00Z"/>
                <w:rFonts w:ascii="Verdana" w:hAnsi="Verdana" w:cs="Verdana"/>
                <w:color w:val="000000"/>
                <w:sz w:val="20"/>
                <w:rPrChange w:id="9804" w:author="Charles Neumeyer" w:date="2011-03-29T16:37:00Z">
                  <w:rPr>
                    <w:ins w:id="9805" w:author="Charles Neumeyer" w:date="2011-03-29T16:37:00Z"/>
                    <w:rFonts w:ascii="Verdana" w:hAnsi="Verdana" w:cs="Verdana"/>
                    <w:color w:val="000000"/>
                  </w:rPr>
                </w:rPrChange>
              </w:rPr>
            </w:pPr>
            <w:ins w:id="9806" w:author="Charles Neumeyer" w:date="2011-03-29T16:37:00Z">
              <w:r w:rsidRPr="00E30BDF">
                <w:rPr>
                  <w:rFonts w:ascii="Verdana" w:hAnsi="Verdana" w:cs="Verdana"/>
                  <w:color w:val="000000"/>
                  <w:sz w:val="20"/>
                  <w:rPrChange w:id="9807" w:author="Charles Neumeyer" w:date="2011-03-29T16:37:00Z">
                    <w:rPr>
                      <w:rFonts w:ascii="Verdana" w:hAnsi="Verdana" w:cs="Verdana"/>
                      <w:color w:val="000000"/>
                    </w:rPr>
                  </w:rPrChange>
                </w:rPr>
                <w:t>587</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08" w:author="Charles Neumeyer" w:date="2011-03-29T16:37:00Z"/>
                <w:rFonts w:ascii="Verdana" w:hAnsi="Verdana" w:cs="Verdana"/>
                <w:color w:val="000000"/>
                <w:sz w:val="20"/>
                <w:rPrChange w:id="9809" w:author="Charles Neumeyer" w:date="2011-03-29T16:37:00Z">
                  <w:rPr>
                    <w:ins w:id="9810" w:author="Charles Neumeyer" w:date="2011-03-29T16:37:00Z"/>
                    <w:rFonts w:ascii="Verdana" w:hAnsi="Verdana" w:cs="Verdana"/>
                    <w:color w:val="000000"/>
                  </w:rPr>
                </w:rPrChange>
              </w:rPr>
            </w:pPr>
            <w:ins w:id="9811" w:author="Charles Neumeyer" w:date="2011-03-29T16:37:00Z">
              <w:r w:rsidRPr="00E30BDF">
                <w:rPr>
                  <w:rFonts w:ascii="Verdana" w:hAnsi="Verdana" w:cs="Verdana"/>
                  <w:color w:val="000000"/>
                  <w:sz w:val="20"/>
                  <w:rPrChange w:id="9812" w:author="Charles Neumeyer" w:date="2011-03-29T16:37:00Z">
                    <w:rPr>
                      <w:rFonts w:ascii="Verdana" w:hAnsi="Verdana" w:cs="Verdana"/>
                      <w:color w:val="000000"/>
                    </w:rPr>
                  </w:rPrChange>
                </w:rPr>
                <w:t>780</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13" w:author="Charles Neumeyer" w:date="2011-03-29T16:37:00Z"/>
                <w:rFonts w:ascii="Verdana" w:hAnsi="Verdana" w:cs="Verdana"/>
                <w:color w:val="000000"/>
                <w:sz w:val="20"/>
                <w:rPrChange w:id="9814" w:author="Charles Neumeyer" w:date="2011-03-29T16:37:00Z">
                  <w:rPr>
                    <w:ins w:id="9815" w:author="Charles Neumeyer" w:date="2011-03-29T16:37:00Z"/>
                    <w:rFonts w:ascii="Verdana" w:hAnsi="Verdana" w:cs="Verdana"/>
                    <w:color w:val="000000"/>
                  </w:rPr>
                </w:rPrChange>
              </w:rPr>
            </w:pPr>
            <w:ins w:id="9816" w:author="Charles Neumeyer" w:date="2011-03-29T16:37:00Z">
              <w:r w:rsidRPr="00E30BDF">
                <w:rPr>
                  <w:rFonts w:ascii="Verdana" w:hAnsi="Verdana" w:cs="Verdana"/>
                  <w:color w:val="000000"/>
                  <w:sz w:val="20"/>
                  <w:rPrChange w:id="9817" w:author="Charles Neumeyer" w:date="2011-03-29T16:37:00Z">
                    <w:rPr>
                      <w:rFonts w:ascii="Verdana" w:hAnsi="Verdana" w:cs="Verdana"/>
                      <w:color w:val="000000"/>
                    </w:rPr>
                  </w:rPrChange>
                </w:rPr>
                <w:t>495</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18" w:author="Charles Neumeyer" w:date="2011-03-29T16:37:00Z"/>
                <w:rFonts w:ascii="Verdana" w:hAnsi="Verdana" w:cs="Verdana"/>
                <w:color w:val="000000"/>
                <w:sz w:val="20"/>
                <w:rPrChange w:id="9819" w:author="Charles Neumeyer" w:date="2011-03-29T16:37:00Z">
                  <w:rPr>
                    <w:ins w:id="9820" w:author="Charles Neumeyer" w:date="2011-03-29T16:37:00Z"/>
                    <w:rFonts w:ascii="Verdana" w:hAnsi="Verdana" w:cs="Verdana"/>
                    <w:color w:val="000000"/>
                  </w:rPr>
                </w:rPrChange>
              </w:rPr>
            </w:pPr>
            <w:ins w:id="9821" w:author="Charles Neumeyer" w:date="2011-03-29T16:37:00Z">
              <w:r w:rsidRPr="00E30BDF">
                <w:rPr>
                  <w:rFonts w:ascii="Verdana" w:hAnsi="Verdana" w:cs="Verdana"/>
                  <w:color w:val="000000"/>
                  <w:sz w:val="20"/>
                  <w:rPrChange w:id="9822" w:author="Charles Neumeyer" w:date="2011-03-29T16:37:00Z">
                    <w:rPr>
                      <w:rFonts w:ascii="Verdana" w:hAnsi="Verdana" w:cs="Verdana"/>
                      <w:color w:val="000000"/>
                    </w:rPr>
                  </w:rPrChange>
                </w:rPr>
                <w:t>651</w:t>
              </w:r>
            </w:ins>
          </w:p>
        </w:tc>
      </w:tr>
      <w:tr w:rsidR="00E30BDF" w:rsidRPr="00E30BDF" w:rsidTr="00E30BDF">
        <w:tblPrEx>
          <w:tblCellMar>
            <w:top w:w="0" w:type="dxa"/>
            <w:bottom w:w="0" w:type="dxa"/>
          </w:tblCellMar>
        </w:tblPrEx>
        <w:trPr>
          <w:gridAfter w:val="2"/>
          <w:wAfter w:w="1267" w:type="pct"/>
          <w:trHeight w:val="317"/>
          <w:ins w:id="9823"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824" w:author="Charles Neumeyer" w:date="2011-03-29T16:37:00Z"/>
                <w:rFonts w:ascii="Verdana" w:hAnsi="Verdana" w:cs="Verdana"/>
                <w:color w:val="000000"/>
                <w:sz w:val="20"/>
                <w:rPrChange w:id="9825" w:author="Charles Neumeyer" w:date="2011-03-29T16:37:00Z">
                  <w:rPr>
                    <w:ins w:id="9826" w:author="Charles Neumeyer" w:date="2011-03-29T16:37:00Z"/>
                    <w:rFonts w:ascii="Verdana" w:hAnsi="Verdana" w:cs="Verdana"/>
                    <w:color w:val="000000"/>
                  </w:rPr>
                </w:rPrChange>
              </w:rPr>
            </w:pPr>
            <w:ins w:id="9827" w:author="Charles Neumeyer" w:date="2011-03-29T16:37:00Z">
              <w:r w:rsidRPr="00E30BDF">
                <w:rPr>
                  <w:rFonts w:ascii="Verdana" w:hAnsi="Verdana" w:cs="Verdana"/>
                  <w:color w:val="000000"/>
                  <w:sz w:val="20"/>
                  <w:rPrChange w:id="9828" w:author="Charles Neumeyer" w:date="2011-03-29T16:37:00Z">
                    <w:rPr>
                      <w:rFonts w:ascii="Verdana" w:hAnsi="Verdana" w:cs="Verdana"/>
                      <w:color w:val="000000"/>
                    </w:rPr>
                  </w:rPrChange>
                </w:rPr>
                <w:t>Volumetric nuclear heating rate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29" w:author="Charles Neumeyer" w:date="2011-03-29T16:37:00Z"/>
                <w:rFonts w:ascii="Verdana" w:hAnsi="Verdana" w:cs="Verdana"/>
                <w:color w:val="000000"/>
                <w:sz w:val="20"/>
                <w:rPrChange w:id="9830" w:author="Charles Neumeyer" w:date="2011-03-29T16:37:00Z">
                  <w:rPr>
                    <w:ins w:id="9831" w:author="Charles Neumeyer" w:date="2011-03-29T16:37:00Z"/>
                    <w:rFonts w:ascii="Verdana" w:hAnsi="Verdana" w:cs="Verdana"/>
                    <w:color w:val="000000"/>
                  </w:rPr>
                </w:rPrChange>
              </w:rPr>
            </w:pPr>
            <w:proofErr w:type="gramStart"/>
            <w:ins w:id="9832" w:author="Charles Neumeyer" w:date="2011-03-29T16:37:00Z">
              <w:r w:rsidRPr="00E30BDF">
                <w:rPr>
                  <w:rFonts w:ascii="Verdana" w:hAnsi="Verdana" w:cs="Verdana"/>
                  <w:color w:val="000000"/>
                  <w:sz w:val="20"/>
                  <w:rPrChange w:id="9833" w:author="Charles Neumeyer" w:date="2011-03-29T16:37:00Z">
                    <w:rPr>
                      <w:rFonts w:ascii="Verdana" w:hAnsi="Verdana" w:cs="Verdana"/>
                      <w:color w:val="000000"/>
                    </w:rPr>
                  </w:rPrChange>
                </w:rPr>
                <w:t>watt</w:t>
              </w:r>
              <w:proofErr w:type="gramEnd"/>
              <w:r w:rsidRPr="00E30BDF">
                <w:rPr>
                  <w:rFonts w:ascii="Verdana" w:hAnsi="Verdana" w:cs="Verdana"/>
                  <w:color w:val="000000"/>
                  <w:sz w:val="20"/>
                  <w:rPrChange w:id="9834" w:author="Charles Neumeyer" w:date="2011-03-29T16:37:00Z">
                    <w:rPr>
                      <w:rFonts w:ascii="Verdana" w:hAnsi="Verdana" w:cs="Verdana"/>
                      <w:color w:val="000000"/>
                    </w:rPr>
                  </w:rPrChange>
                </w:rPr>
                <w:t>/cc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35" w:author="Charles Neumeyer" w:date="2011-03-29T16:37:00Z"/>
                <w:rFonts w:ascii="Verdana" w:hAnsi="Verdana" w:cs="Verdana"/>
                <w:color w:val="000000"/>
                <w:sz w:val="20"/>
                <w:rPrChange w:id="9836" w:author="Charles Neumeyer" w:date="2011-03-29T16:37:00Z">
                  <w:rPr>
                    <w:ins w:id="9837" w:author="Charles Neumeyer" w:date="2011-03-29T16:37:00Z"/>
                    <w:rFonts w:ascii="Verdana" w:hAnsi="Verdana" w:cs="Verdana"/>
                    <w:color w:val="000000"/>
                  </w:rPr>
                </w:rPrChange>
              </w:rPr>
            </w:pPr>
            <w:ins w:id="9838" w:author="Charles Neumeyer" w:date="2011-03-29T16:37:00Z">
              <w:r w:rsidRPr="00E30BDF">
                <w:rPr>
                  <w:rFonts w:ascii="Verdana" w:hAnsi="Verdana" w:cs="Verdana"/>
                  <w:color w:val="000000"/>
                  <w:sz w:val="20"/>
                  <w:rPrChange w:id="9839" w:author="Charles Neumeyer" w:date="2011-03-29T16:37:00Z">
                    <w:rPr>
                      <w:rFonts w:ascii="Verdana" w:hAnsi="Verdana" w:cs="Verdana"/>
                      <w:color w:val="000000"/>
                    </w:rPr>
                  </w:rPrChange>
                </w:rPr>
                <w:t>0.48</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40" w:author="Charles Neumeyer" w:date="2011-03-29T16:37:00Z"/>
                <w:rFonts w:ascii="Verdana" w:hAnsi="Verdana" w:cs="Verdana"/>
                <w:color w:val="000000"/>
                <w:sz w:val="20"/>
                <w:rPrChange w:id="9841" w:author="Charles Neumeyer" w:date="2011-03-29T16:37:00Z">
                  <w:rPr>
                    <w:ins w:id="9842" w:author="Charles Neumeyer" w:date="2011-03-29T16:37:00Z"/>
                    <w:rFonts w:ascii="Verdana" w:hAnsi="Verdana" w:cs="Verdana"/>
                    <w:color w:val="000000"/>
                  </w:rPr>
                </w:rPrChange>
              </w:rPr>
            </w:pPr>
            <w:ins w:id="9843" w:author="Charles Neumeyer" w:date="2011-03-29T16:37:00Z">
              <w:r w:rsidRPr="00E30BDF">
                <w:rPr>
                  <w:rFonts w:ascii="Verdana" w:hAnsi="Verdana" w:cs="Verdana"/>
                  <w:color w:val="000000"/>
                  <w:sz w:val="20"/>
                  <w:rPrChange w:id="9844" w:author="Charles Neumeyer" w:date="2011-03-29T16:37:00Z">
                    <w:rPr>
                      <w:rFonts w:ascii="Verdana" w:hAnsi="Verdana" w:cs="Verdana"/>
                      <w:color w:val="000000"/>
                    </w:rPr>
                  </w:rPrChange>
                </w:rPr>
                <w:t>0.48</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45" w:author="Charles Neumeyer" w:date="2011-03-29T16:37:00Z"/>
                <w:rFonts w:ascii="Verdana" w:hAnsi="Verdana" w:cs="Verdana"/>
                <w:color w:val="000000"/>
                <w:sz w:val="20"/>
                <w:rPrChange w:id="9846" w:author="Charles Neumeyer" w:date="2011-03-29T16:37:00Z">
                  <w:rPr>
                    <w:ins w:id="9847" w:author="Charles Neumeyer" w:date="2011-03-29T16:37:00Z"/>
                    <w:rFonts w:ascii="Verdana" w:hAnsi="Verdana" w:cs="Verdana"/>
                    <w:color w:val="000000"/>
                  </w:rPr>
                </w:rPrChange>
              </w:rPr>
            </w:pPr>
            <w:ins w:id="9848" w:author="Charles Neumeyer" w:date="2011-03-29T16:37:00Z">
              <w:r w:rsidRPr="00E30BDF">
                <w:rPr>
                  <w:rFonts w:ascii="Verdana" w:hAnsi="Verdana" w:cs="Verdana"/>
                  <w:color w:val="000000"/>
                  <w:sz w:val="20"/>
                  <w:rPrChange w:id="9849" w:author="Charles Neumeyer" w:date="2011-03-29T16:37:00Z">
                    <w:rPr>
                      <w:rFonts w:ascii="Verdana" w:hAnsi="Verdana" w:cs="Verdana"/>
                      <w:color w:val="000000"/>
                    </w:rPr>
                  </w:rPrChange>
                </w:rPr>
                <w:t>0.48</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50" w:author="Charles Neumeyer" w:date="2011-03-29T16:37:00Z"/>
                <w:rFonts w:ascii="Verdana" w:hAnsi="Verdana" w:cs="Verdana"/>
                <w:color w:val="000000"/>
                <w:sz w:val="20"/>
                <w:rPrChange w:id="9851" w:author="Charles Neumeyer" w:date="2011-03-29T16:37:00Z">
                  <w:rPr>
                    <w:ins w:id="9852" w:author="Charles Neumeyer" w:date="2011-03-29T16:37:00Z"/>
                    <w:rFonts w:ascii="Verdana" w:hAnsi="Verdana" w:cs="Verdana"/>
                    <w:color w:val="000000"/>
                  </w:rPr>
                </w:rPrChange>
              </w:rPr>
            </w:pPr>
            <w:ins w:id="9853" w:author="Charles Neumeyer" w:date="2011-03-29T16:37:00Z">
              <w:r w:rsidRPr="00E30BDF">
                <w:rPr>
                  <w:rFonts w:ascii="Verdana" w:hAnsi="Verdana" w:cs="Verdana"/>
                  <w:color w:val="000000"/>
                  <w:sz w:val="20"/>
                  <w:rPrChange w:id="9854" w:author="Charles Neumeyer" w:date="2011-03-29T16:37:00Z">
                    <w:rPr>
                      <w:rFonts w:ascii="Verdana" w:hAnsi="Verdana" w:cs="Verdana"/>
                      <w:color w:val="000000"/>
                    </w:rPr>
                  </w:rPrChange>
                </w:rPr>
                <w:t>0.48</w:t>
              </w:r>
            </w:ins>
          </w:p>
        </w:tc>
      </w:tr>
      <w:tr w:rsidR="00E30BDF" w:rsidRPr="00E30BDF" w:rsidTr="00E30BDF">
        <w:tblPrEx>
          <w:tblCellMar>
            <w:top w:w="0" w:type="dxa"/>
            <w:bottom w:w="0" w:type="dxa"/>
          </w:tblCellMar>
        </w:tblPrEx>
        <w:trPr>
          <w:gridAfter w:val="2"/>
          <w:wAfter w:w="1267" w:type="pct"/>
          <w:trHeight w:val="317"/>
          <w:ins w:id="9855"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856" w:author="Charles Neumeyer" w:date="2011-03-29T16:37:00Z"/>
                <w:rFonts w:ascii="Verdana" w:hAnsi="Verdana" w:cs="Verdana"/>
                <w:color w:val="000000"/>
                <w:sz w:val="20"/>
                <w:rPrChange w:id="9857" w:author="Charles Neumeyer" w:date="2011-03-29T16:37:00Z">
                  <w:rPr>
                    <w:ins w:id="9858" w:author="Charles Neumeyer" w:date="2011-03-29T16:37:00Z"/>
                    <w:rFonts w:ascii="Verdana" w:hAnsi="Verdana" w:cs="Verdana"/>
                    <w:color w:val="000000"/>
                  </w:rPr>
                </w:rPrChange>
              </w:rPr>
            </w:pPr>
            <w:ins w:id="9859" w:author="Charles Neumeyer" w:date="2011-03-29T16:37:00Z">
              <w:r w:rsidRPr="00E30BDF">
                <w:rPr>
                  <w:rFonts w:ascii="Verdana" w:hAnsi="Verdana" w:cs="Verdana"/>
                  <w:color w:val="000000"/>
                  <w:sz w:val="20"/>
                  <w:rPrChange w:id="9860" w:author="Charles Neumeyer" w:date="2011-03-29T16:37:00Z">
                    <w:rPr>
                      <w:rFonts w:ascii="Verdana" w:hAnsi="Verdana" w:cs="Verdana"/>
                      <w:color w:val="000000"/>
                    </w:rPr>
                  </w:rPrChange>
                </w:rPr>
                <w:t>Nuclear heated volume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61" w:author="Charles Neumeyer" w:date="2011-03-29T16:37:00Z"/>
                <w:rFonts w:ascii="Verdana" w:hAnsi="Verdana" w:cs="Verdana"/>
                <w:color w:val="000000"/>
                <w:sz w:val="20"/>
                <w:rPrChange w:id="9862" w:author="Charles Neumeyer" w:date="2011-03-29T16:37:00Z">
                  <w:rPr>
                    <w:ins w:id="9863" w:author="Charles Neumeyer" w:date="2011-03-29T16:37:00Z"/>
                    <w:rFonts w:ascii="Verdana" w:hAnsi="Verdana" w:cs="Verdana"/>
                    <w:color w:val="000000"/>
                  </w:rPr>
                </w:rPrChange>
              </w:rPr>
            </w:pPr>
            <w:proofErr w:type="gramStart"/>
            <w:ins w:id="9864" w:author="Charles Neumeyer" w:date="2011-03-29T16:37:00Z">
              <w:r w:rsidRPr="00E30BDF">
                <w:rPr>
                  <w:rFonts w:ascii="Verdana" w:hAnsi="Verdana" w:cs="Verdana"/>
                  <w:color w:val="000000"/>
                  <w:sz w:val="20"/>
                  <w:rPrChange w:id="9865" w:author="Charles Neumeyer" w:date="2011-03-29T16:37:00Z">
                    <w:rPr>
                      <w:rFonts w:ascii="Verdana" w:hAnsi="Verdana" w:cs="Verdana"/>
                      <w:color w:val="000000"/>
                    </w:rPr>
                  </w:rPrChange>
                </w:rPr>
                <w:t>m3</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66" w:author="Charles Neumeyer" w:date="2011-03-29T16:37:00Z"/>
                <w:rFonts w:ascii="Verdana" w:hAnsi="Verdana" w:cs="Verdana"/>
                <w:color w:val="000000"/>
                <w:sz w:val="20"/>
                <w:rPrChange w:id="9867" w:author="Charles Neumeyer" w:date="2011-03-29T16:37:00Z">
                  <w:rPr>
                    <w:ins w:id="9868" w:author="Charles Neumeyer" w:date="2011-03-29T16:37:00Z"/>
                    <w:rFonts w:ascii="Verdana" w:hAnsi="Verdana" w:cs="Verdana"/>
                    <w:color w:val="000000"/>
                  </w:rPr>
                </w:rPrChange>
              </w:rPr>
            </w:pPr>
            <w:ins w:id="9869" w:author="Charles Neumeyer" w:date="2011-03-29T16:37:00Z">
              <w:r w:rsidRPr="00E30BDF">
                <w:rPr>
                  <w:rFonts w:ascii="Verdana" w:hAnsi="Verdana" w:cs="Verdana"/>
                  <w:color w:val="000000"/>
                  <w:sz w:val="20"/>
                  <w:rPrChange w:id="9870" w:author="Charles Neumeyer" w:date="2011-03-29T16:37:00Z">
                    <w:rPr>
                      <w:rFonts w:ascii="Verdana" w:hAnsi="Verdana" w:cs="Verdana"/>
                      <w:color w:val="000000"/>
                    </w:rPr>
                  </w:rPrChange>
                </w:rPr>
                <w:t>8.57E-01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71" w:author="Charles Neumeyer" w:date="2011-03-29T16:37:00Z"/>
                <w:rFonts w:ascii="Verdana" w:hAnsi="Verdana" w:cs="Verdana"/>
                <w:color w:val="000000"/>
                <w:sz w:val="20"/>
                <w:rPrChange w:id="9872" w:author="Charles Neumeyer" w:date="2011-03-29T16:37:00Z">
                  <w:rPr>
                    <w:ins w:id="9873" w:author="Charles Neumeyer" w:date="2011-03-29T16:37:00Z"/>
                    <w:rFonts w:ascii="Verdana" w:hAnsi="Verdana" w:cs="Verdana"/>
                    <w:color w:val="000000"/>
                  </w:rPr>
                </w:rPrChange>
              </w:rPr>
            </w:pPr>
            <w:ins w:id="9874" w:author="Charles Neumeyer" w:date="2011-03-29T16:37:00Z">
              <w:r w:rsidRPr="00E30BDF">
                <w:rPr>
                  <w:rFonts w:ascii="Verdana" w:hAnsi="Verdana" w:cs="Verdana"/>
                  <w:color w:val="000000"/>
                  <w:sz w:val="20"/>
                  <w:rPrChange w:id="9875" w:author="Charles Neumeyer" w:date="2011-03-29T16:37:00Z">
                    <w:rPr>
                      <w:rFonts w:ascii="Verdana" w:hAnsi="Verdana" w:cs="Verdana"/>
                      <w:color w:val="000000"/>
                    </w:rPr>
                  </w:rPrChange>
                </w:rPr>
                <w:t>8.57E-01</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76" w:author="Charles Neumeyer" w:date="2011-03-29T16:37:00Z"/>
                <w:rFonts w:ascii="Verdana" w:hAnsi="Verdana" w:cs="Verdana"/>
                <w:color w:val="000000"/>
                <w:sz w:val="20"/>
                <w:rPrChange w:id="9877" w:author="Charles Neumeyer" w:date="2011-03-29T16:37:00Z">
                  <w:rPr>
                    <w:ins w:id="9878" w:author="Charles Neumeyer" w:date="2011-03-29T16:37:00Z"/>
                    <w:rFonts w:ascii="Verdana" w:hAnsi="Verdana" w:cs="Verdana"/>
                    <w:color w:val="000000"/>
                  </w:rPr>
                </w:rPrChange>
              </w:rPr>
            </w:pPr>
            <w:ins w:id="9879" w:author="Charles Neumeyer" w:date="2011-03-29T16:37:00Z">
              <w:r w:rsidRPr="00E30BDF">
                <w:rPr>
                  <w:rFonts w:ascii="Verdana" w:hAnsi="Verdana" w:cs="Verdana"/>
                  <w:color w:val="000000"/>
                  <w:sz w:val="20"/>
                  <w:rPrChange w:id="9880" w:author="Charles Neumeyer" w:date="2011-03-29T16:37:00Z">
                    <w:rPr>
                      <w:rFonts w:ascii="Verdana" w:hAnsi="Verdana" w:cs="Verdana"/>
                      <w:color w:val="000000"/>
                    </w:rPr>
                  </w:rPrChange>
                </w:rPr>
                <w:t>8.57E-01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81" w:author="Charles Neumeyer" w:date="2011-03-29T16:37:00Z"/>
                <w:rFonts w:ascii="Verdana" w:hAnsi="Verdana" w:cs="Verdana"/>
                <w:color w:val="000000"/>
                <w:sz w:val="20"/>
                <w:rPrChange w:id="9882" w:author="Charles Neumeyer" w:date="2011-03-29T16:37:00Z">
                  <w:rPr>
                    <w:ins w:id="9883" w:author="Charles Neumeyer" w:date="2011-03-29T16:37:00Z"/>
                    <w:rFonts w:ascii="Verdana" w:hAnsi="Verdana" w:cs="Verdana"/>
                    <w:color w:val="000000"/>
                  </w:rPr>
                </w:rPrChange>
              </w:rPr>
            </w:pPr>
            <w:ins w:id="9884" w:author="Charles Neumeyer" w:date="2011-03-29T16:37:00Z">
              <w:r w:rsidRPr="00E30BDF">
                <w:rPr>
                  <w:rFonts w:ascii="Verdana" w:hAnsi="Verdana" w:cs="Verdana"/>
                  <w:color w:val="000000"/>
                  <w:sz w:val="20"/>
                  <w:rPrChange w:id="9885" w:author="Charles Neumeyer" w:date="2011-03-29T16:37:00Z">
                    <w:rPr>
                      <w:rFonts w:ascii="Verdana" w:hAnsi="Verdana" w:cs="Verdana"/>
                      <w:color w:val="000000"/>
                    </w:rPr>
                  </w:rPrChange>
                </w:rPr>
                <w:t>8.57E-01</w:t>
              </w:r>
            </w:ins>
          </w:p>
        </w:tc>
      </w:tr>
      <w:tr w:rsidR="00E30BDF" w:rsidRPr="00E30BDF" w:rsidTr="00E30BDF">
        <w:tblPrEx>
          <w:tblCellMar>
            <w:top w:w="0" w:type="dxa"/>
            <w:bottom w:w="0" w:type="dxa"/>
          </w:tblCellMar>
        </w:tblPrEx>
        <w:trPr>
          <w:gridAfter w:val="2"/>
          <w:wAfter w:w="1267" w:type="pct"/>
          <w:trHeight w:val="317"/>
          <w:ins w:id="9886"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887" w:author="Charles Neumeyer" w:date="2011-03-29T16:37:00Z"/>
                <w:rFonts w:ascii="Verdana" w:hAnsi="Verdana" w:cs="Verdana"/>
                <w:color w:val="000000"/>
                <w:sz w:val="20"/>
                <w:rPrChange w:id="9888" w:author="Charles Neumeyer" w:date="2011-03-29T16:37:00Z">
                  <w:rPr>
                    <w:ins w:id="9889" w:author="Charles Neumeyer" w:date="2011-03-29T16:37:00Z"/>
                    <w:rFonts w:ascii="Verdana" w:hAnsi="Verdana" w:cs="Verdana"/>
                    <w:color w:val="000000"/>
                  </w:rPr>
                </w:rPrChange>
              </w:rPr>
            </w:pPr>
            <w:ins w:id="9890" w:author="Charles Neumeyer" w:date="2011-03-29T16:37:00Z">
              <w:r w:rsidRPr="00E30BDF">
                <w:rPr>
                  <w:rFonts w:ascii="Verdana" w:hAnsi="Verdana" w:cs="Verdana"/>
                  <w:color w:val="000000"/>
                  <w:sz w:val="20"/>
                  <w:rPrChange w:id="9891" w:author="Charles Neumeyer" w:date="2011-03-29T16:37:00Z">
                    <w:rPr>
                      <w:rFonts w:ascii="Verdana" w:hAnsi="Verdana" w:cs="Verdana"/>
                      <w:color w:val="000000"/>
                    </w:rPr>
                  </w:rPrChange>
                </w:rPr>
                <w:t>Total nuclear heating</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92" w:author="Charles Neumeyer" w:date="2011-03-29T16:37:00Z"/>
                <w:rFonts w:ascii="Verdana" w:hAnsi="Verdana" w:cs="Verdana"/>
                <w:color w:val="000000"/>
                <w:sz w:val="20"/>
                <w:rPrChange w:id="9893" w:author="Charles Neumeyer" w:date="2011-03-29T16:37:00Z">
                  <w:rPr>
                    <w:ins w:id="9894" w:author="Charles Neumeyer" w:date="2011-03-29T16:37:00Z"/>
                    <w:rFonts w:ascii="Verdana" w:hAnsi="Verdana" w:cs="Verdana"/>
                    <w:color w:val="000000"/>
                  </w:rPr>
                </w:rPrChange>
              </w:rPr>
            </w:pPr>
            <w:proofErr w:type="gramStart"/>
            <w:ins w:id="9895" w:author="Charles Neumeyer" w:date="2011-03-29T16:37:00Z">
              <w:r w:rsidRPr="00E30BDF">
                <w:rPr>
                  <w:rFonts w:ascii="Verdana" w:hAnsi="Verdana" w:cs="Verdana"/>
                  <w:color w:val="000000"/>
                  <w:sz w:val="20"/>
                  <w:rPrChange w:id="9896" w:author="Charles Neumeyer" w:date="2011-03-29T16:37:00Z">
                    <w:rPr>
                      <w:rFonts w:ascii="Verdana" w:hAnsi="Verdana" w:cs="Verdana"/>
                      <w:color w:val="000000"/>
                    </w:rPr>
                  </w:rPrChange>
                </w:rPr>
                <w:t>kW</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897" w:author="Charles Neumeyer" w:date="2011-03-29T16:37:00Z"/>
                <w:rFonts w:ascii="Verdana" w:hAnsi="Verdana" w:cs="Verdana"/>
                <w:color w:val="000000"/>
                <w:sz w:val="20"/>
                <w:rPrChange w:id="9898" w:author="Charles Neumeyer" w:date="2011-03-29T16:37:00Z">
                  <w:rPr>
                    <w:ins w:id="9899" w:author="Charles Neumeyer" w:date="2011-03-29T16:37:00Z"/>
                    <w:rFonts w:ascii="Verdana" w:hAnsi="Verdana" w:cs="Verdana"/>
                    <w:color w:val="000000"/>
                  </w:rPr>
                </w:rPrChange>
              </w:rPr>
            </w:pPr>
            <w:ins w:id="9900" w:author="Charles Neumeyer" w:date="2011-03-29T16:37:00Z">
              <w:r w:rsidRPr="00E30BDF">
                <w:rPr>
                  <w:rFonts w:ascii="Verdana" w:hAnsi="Verdana" w:cs="Verdana"/>
                  <w:color w:val="000000"/>
                  <w:sz w:val="20"/>
                  <w:rPrChange w:id="9901" w:author="Charles Neumeyer" w:date="2011-03-29T16:37:00Z">
                    <w:rPr>
                      <w:rFonts w:ascii="Verdana" w:hAnsi="Verdana" w:cs="Verdana"/>
                      <w:color w:val="000000"/>
                    </w:rPr>
                  </w:rPrChange>
                </w:rPr>
                <w:t>414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02" w:author="Charles Neumeyer" w:date="2011-03-29T16:37:00Z"/>
                <w:rFonts w:ascii="Verdana" w:hAnsi="Verdana" w:cs="Verdana"/>
                <w:color w:val="000000"/>
                <w:sz w:val="20"/>
                <w:rPrChange w:id="9903" w:author="Charles Neumeyer" w:date="2011-03-29T16:37:00Z">
                  <w:rPr>
                    <w:ins w:id="9904" w:author="Charles Neumeyer" w:date="2011-03-29T16:37:00Z"/>
                    <w:rFonts w:ascii="Verdana" w:hAnsi="Verdana" w:cs="Verdana"/>
                    <w:color w:val="000000"/>
                  </w:rPr>
                </w:rPrChange>
              </w:rPr>
            </w:pPr>
            <w:ins w:id="9905" w:author="Charles Neumeyer" w:date="2011-03-29T16:37:00Z">
              <w:r w:rsidRPr="00E30BDF">
                <w:rPr>
                  <w:rFonts w:ascii="Verdana" w:hAnsi="Verdana" w:cs="Verdana"/>
                  <w:color w:val="000000"/>
                  <w:sz w:val="20"/>
                  <w:rPrChange w:id="9906" w:author="Charles Neumeyer" w:date="2011-03-29T16:37:00Z">
                    <w:rPr>
                      <w:rFonts w:ascii="Verdana" w:hAnsi="Verdana" w:cs="Verdana"/>
                      <w:color w:val="000000"/>
                    </w:rPr>
                  </w:rPrChange>
                </w:rPr>
                <w:t>414</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07" w:author="Charles Neumeyer" w:date="2011-03-29T16:37:00Z"/>
                <w:rFonts w:ascii="Verdana" w:hAnsi="Verdana" w:cs="Verdana"/>
                <w:color w:val="000000"/>
                <w:sz w:val="20"/>
                <w:rPrChange w:id="9908" w:author="Charles Neumeyer" w:date="2011-03-29T16:37:00Z">
                  <w:rPr>
                    <w:ins w:id="9909" w:author="Charles Neumeyer" w:date="2011-03-29T16:37:00Z"/>
                    <w:rFonts w:ascii="Verdana" w:hAnsi="Verdana" w:cs="Verdana"/>
                    <w:color w:val="000000"/>
                  </w:rPr>
                </w:rPrChange>
              </w:rPr>
            </w:pPr>
            <w:ins w:id="9910" w:author="Charles Neumeyer" w:date="2011-03-29T16:37:00Z">
              <w:r w:rsidRPr="00E30BDF">
                <w:rPr>
                  <w:rFonts w:ascii="Verdana" w:hAnsi="Verdana" w:cs="Verdana"/>
                  <w:color w:val="000000"/>
                  <w:sz w:val="20"/>
                  <w:rPrChange w:id="9911" w:author="Charles Neumeyer" w:date="2011-03-29T16:37:00Z">
                    <w:rPr>
                      <w:rFonts w:ascii="Verdana" w:hAnsi="Verdana" w:cs="Verdana"/>
                      <w:color w:val="000000"/>
                    </w:rPr>
                  </w:rPrChange>
                </w:rPr>
                <w:t>414</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12" w:author="Charles Neumeyer" w:date="2011-03-29T16:37:00Z"/>
                <w:rFonts w:ascii="Verdana" w:hAnsi="Verdana" w:cs="Verdana"/>
                <w:color w:val="000000"/>
                <w:sz w:val="20"/>
                <w:rPrChange w:id="9913" w:author="Charles Neumeyer" w:date="2011-03-29T16:37:00Z">
                  <w:rPr>
                    <w:ins w:id="9914" w:author="Charles Neumeyer" w:date="2011-03-29T16:37:00Z"/>
                    <w:rFonts w:ascii="Verdana" w:hAnsi="Verdana" w:cs="Verdana"/>
                    <w:color w:val="000000"/>
                  </w:rPr>
                </w:rPrChange>
              </w:rPr>
            </w:pPr>
            <w:ins w:id="9915" w:author="Charles Neumeyer" w:date="2011-03-29T16:37:00Z">
              <w:r w:rsidRPr="00E30BDF">
                <w:rPr>
                  <w:rFonts w:ascii="Verdana" w:hAnsi="Verdana" w:cs="Verdana"/>
                  <w:color w:val="000000"/>
                  <w:sz w:val="20"/>
                  <w:rPrChange w:id="9916" w:author="Charles Neumeyer" w:date="2011-03-29T16:37:00Z">
                    <w:rPr>
                      <w:rFonts w:ascii="Verdana" w:hAnsi="Verdana" w:cs="Verdana"/>
                      <w:color w:val="000000"/>
                    </w:rPr>
                  </w:rPrChange>
                </w:rPr>
                <w:t>414</w:t>
              </w:r>
            </w:ins>
          </w:p>
        </w:tc>
      </w:tr>
      <w:tr w:rsidR="00E30BDF" w:rsidRPr="00E30BDF" w:rsidTr="00E30BDF">
        <w:tblPrEx>
          <w:tblCellMar>
            <w:top w:w="0" w:type="dxa"/>
            <w:bottom w:w="0" w:type="dxa"/>
          </w:tblCellMar>
        </w:tblPrEx>
        <w:trPr>
          <w:gridAfter w:val="2"/>
          <w:wAfter w:w="1267" w:type="pct"/>
          <w:trHeight w:val="317"/>
          <w:ins w:id="9917"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918" w:author="Charles Neumeyer" w:date="2011-03-29T16:37:00Z"/>
                <w:rFonts w:ascii="Verdana" w:hAnsi="Verdana" w:cs="Verdana"/>
                <w:color w:val="000000"/>
                <w:sz w:val="20"/>
                <w:rPrChange w:id="9919" w:author="Charles Neumeyer" w:date="2011-03-29T16:37:00Z">
                  <w:rPr>
                    <w:ins w:id="9920" w:author="Charles Neumeyer" w:date="2011-03-29T16:37:00Z"/>
                    <w:rFonts w:ascii="Verdana" w:hAnsi="Verdana" w:cs="Verdana"/>
                    <w:color w:val="000000"/>
                  </w:rPr>
                </w:rPrChange>
              </w:rPr>
            </w:pPr>
            <w:ins w:id="9921" w:author="Charles Neumeyer" w:date="2011-03-29T16:37:00Z">
              <w:r w:rsidRPr="00E30BDF">
                <w:rPr>
                  <w:rFonts w:ascii="Verdana" w:hAnsi="Verdana" w:cs="Verdana"/>
                  <w:color w:val="000000"/>
                  <w:sz w:val="20"/>
                  <w:rPrChange w:id="9922" w:author="Charles Neumeyer" w:date="2011-03-29T16:37:00Z">
                    <w:rPr>
                      <w:rFonts w:ascii="Verdana" w:hAnsi="Verdana" w:cs="Verdana"/>
                      <w:color w:val="000000"/>
                    </w:rPr>
                  </w:rPrChange>
                </w:rPr>
                <w:t>Total heat load</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23" w:author="Charles Neumeyer" w:date="2011-03-29T16:37:00Z"/>
                <w:rFonts w:ascii="Verdana" w:hAnsi="Verdana" w:cs="Verdana"/>
                <w:color w:val="000000"/>
                <w:sz w:val="20"/>
                <w:rPrChange w:id="9924" w:author="Charles Neumeyer" w:date="2011-03-29T16:37:00Z">
                  <w:rPr>
                    <w:ins w:id="9925" w:author="Charles Neumeyer" w:date="2011-03-29T16:37:00Z"/>
                    <w:rFonts w:ascii="Verdana" w:hAnsi="Verdana" w:cs="Verdana"/>
                    <w:color w:val="000000"/>
                  </w:rPr>
                </w:rPrChange>
              </w:rPr>
            </w:pPr>
            <w:proofErr w:type="gramStart"/>
            <w:ins w:id="9926" w:author="Charles Neumeyer" w:date="2011-03-29T16:37:00Z">
              <w:r w:rsidRPr="00E30BDF">
                <w:rPr>
                  <w:rFonts w:ascii="Verdana" w:hAnsi="Verdana" w:cs="Verdana"/>
                  <w:color w:val="000000"/>
                  <w:sz w:val="20"/>
                  <w:rPrChange w:id="9927" w:author="Charles Neumeyer" w:date="2011-03-29T16:37:00Z">
                    <w:rPr>
                      <w:rFonts w:ascii="Verdana" w:hAnsi="Verdana" w:cs="Verdana"/>
                      <w:color w:val="000000"/>
                    </w:rPr>
                  </w:rPrChange>
                </w:rPr>
                <w:t>kW</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28" w:author="Charles Neumeyer" w:date="2011-03-29T16:37:00Z"/>
                <w:rFonts w:ascii="Verdana" w:hAnsi="Verdana" w:cs="Verdana"/>
                <w:color w:val="000000"/>
                <w:sz w:val="20"/>
                <w:rPrChange w:id="9929" w:author="Charles Neumeyer" w:date="2011-03-29T16:37:00Z">
                  <w:rPr>
                    <w:ins w:id="9930" w:author="Charles Neumeyer" w:date="2011-03-29T16:37:00Z"/>
                    <w:rFonts w:ascii="Verdana" w:hAnsi="Verdana" w:cs="Verdana"/>
                    <w:color w:val="000000"/>
                  </w:rPr>
                </w:rPrChange>
              </w:rPr>
            </w:pPr>
            <w:ins w:id="9931" w:author="Charles Neumeyer" w:date="2011-03-29T16:37:00Z">
              <w:r w:rsidRPr="00E30BDF">
                <w:rPr>
                  <w:rFonts w:ascii="Verdana" w:hAnsi="Verdana" w:cs="Verdana"/>
                  <w:color w:val="000000"/>
                  <w:sz w:val="20"/>
                  <w:rPrChange w:id="9932" w:author="Charles Neumeyer" w:date="2011-03-29T16:37:00Z">
                    <w:rPr>
                      <w:rFonts w:ascii="Verdana" w:hAnsi="Verdana" w:cs="Verdana"/>
                      <w:color w:val="000000"/>
                    </w:rPr>
                  </w:rPrChange>
                </w:rPr>
                <w:t>1001</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33" w:author="Charles Neumeyer" w:date="2011-03-29T16:37:00Z"/>
                <w:rFonts w:ascii="Verdana" w:hAnsi="Verdana" w:cs="Verdana"/>
                <w:color w:val="000000"/>
                <w:sz w:val="20"/>
                <w:rPrChange w:id="9934" w:author="Charles Neumeyer" w:date="2011-03-29T16:37:00Z">
                  <w:rPr>
                    <w:ins w:id="9935" w:author="Charles Neumeyer" w:date="2011-03-29T16:37:00Z"/>
                    <w:rFonts w:ascii="Verdana" w:hAnsi="Verdana" w:cs="Verdana"/>
                    <w:color w:val="000000"/>
                  </w:rPr>
                </w:rPrChange>
              </w:rPr>
            </w:pPr>
            <w:ins w:id="9936" w:author="Charles Neumeyer" w:date="2011-03-29T16:37:00Z">
              <w:r w:rsidRPr="00E30BDF">
                <w:rPr>
                  <w:rFonts w:ascii="Verdana" w:hAnsi="Verdana" w:cs="Verdana"/>
                  <w:color w:val="000000"/>
                  <w:sz w:val="20"/>
                  <w:rPrChange w:id="9937" w:author="Charles Neumeyer" w:date="2011-03-29T16:37:00Z">
                    <w:rPr>
                      <w:rFonts w:ascii="Verdana" w:hAnsi="Verdana" w:cs="Verdana"/>
                      <w:color w:val="000000"/>
                    </w:rPr>
                  </w:rPrChange>
                </w:rPr>
                <w:t>1194</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38" w:author="Charles Neumeyer" w:date="2011-03-29T16:37:00Z"/>
                <w:rFonts w:ascii="Verdana" w:hAnsi="Verdana" w:cs="Verdana"/>
                <w:color w:val="000000"/>
                <w:sz w:val="20"/>
                <w:rPrChange w:id="9939" w:author="Charles Neumeyer" w:date="2011-03-29T16:37:00Z">
                  <w:rPr>
                    <w:ins w:id="9940" w:author="Charles Neumeyer" w:date="2011-03-29T16:37:00Z"/>
                    <w:rFonts w:ascii="Verdana" w:hAnsi="Verdana" w:cs="Verdana"/>
                    <w:color w:val="000000"/>
                  </w:rPr>
                </w:rPrChange>
              </w:rPr>
            </w:pPr>
            <w:ins w:id="9941" w:author="Charles Neumeyer" w:date="2011-03-29T16:37:00Z">
              <w:r w:rsidRPr="00E30BDF">
                <w:rPr>
                  <w:rFonts w:ascii="Verdana" w:hAnsi="Verdana" w:cs="Verdana"/>
                  <w:color w:val="000000"/>
                  <w:sz w:val="20"/>
                  <w:rPrChange w:id="9942" w:author="Charles Neumeyer" w:date="2011-03-29T16:37:00Z">
                    <w:rPr>
                      <w:rFonts w:ascii="Verdana" w:hAnsi="Verdana" w:cs="Verdana"/>
                      <w:color w:val="000000"/>
                    </w:rPr>
                  </w:rPrChange>
                </w:rPr>
                <w:t>909</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43" w:author="Charles Neumeyer" w:date="2011-03-29T16:37:00Z"/>
                <w:rFonts w:ascii="Verdana" w:hAnsi="Verdana" w:cs="Verdana"/>
                <w:color w:val="000000"/>
                <w:sz w:val="20"/>
                <w:rPrChange w:id="9944" w:author="Charles Neumeyer" w:date="2011-03-29T16:37:00Z">
                  <w:rPr>
                    <w:ins w:id="9945" w:author="Charles Neumeyer" w:date="2011-03-29T16:37:00Z"/>
                    <w:rFonts w:ascii="Verdana" w:hAnsi="Verdana" w:cs="Verdana"/>
                    <w:color w:val="000000"/>
                  </w:rPr>
                </w:rPrChange>
              </w:rPr>
            </w:pPr>
            <w:ins w:id="9946" w:author="Charles Neumeyer" w:date="2011-03-29T16:37:00Z">
              <w:r w:rsidRPr="00E30BDF">
                <w:rPr>
                  <w:rFonts w:ascii="Verdana" w:hAnsi="Verdana" w:cs="Verdana"/>
                  <w:color w:val="000000"/>
                  <w:sz w:val="20"/>
                  <w:rPrChange w:id="9947" w:author="Charles Neumeyer" w:date="2011-03-29T16:37:00Z">
                    <w:rPr>
                      <w:rFonts w:ascii="Verdana" w:hAnsi="Verdana" w:cs="Verdana"/>
                      <w:color w:val="000000"/>
                    </w:rPr>
                  </w:rPrChange>
                </w:rPr>
                <w:t>1065</w:t>
              </w:r>
            </w:ins>
          </w:p>
        </w:tc>
      </w:tr>
      <w:tr w:rsidR="00E30BDF" w:rsidRPr="00E30BDF" w:rsidTr="00E30BDF">
        <w:tblPrEx>
          <w:tblCellMar>
            <w:top w:w="0" w:type="dxa"/>
            <w:bottom w:w="0" w:type="dxa"/>
          </w:tblCellMar>
        </w:tblPrEx>
        <w:trPr>
          <w:gridAfter w:val="2"/>
          <w:wAfter w:w="1267" w:type="pct"/>
          <w:trHeight w:val="317"/>
          <w:ins w:id="9948"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949" w:author="Charles Neumeyer" w:date="2011-03-29T16:37:00Z"/>
                <w:rFonts w:ascii="Verdana" w:hAnsi="Verdana" w:cs="Verdana"/>
                <w:color w:val="000000"/>
                <w:sz w:val="20"/>
                <w:rPrChange w:id="9950" w:author="Charles Neumeyer" w:date="2011-03-29T16:37:00Z">
                  <w:rPr>
                    <w:ins w:id="9951" w:author="Charles Neumeyer" w:date="2011-03-29T16:37:00Z"/>
                    <w:rFonts w:ascii="Verdana" w:hAnsi="Verdana" w:cs="Verdana"/>
                    <w:color w:val="000000"/>
                  </w:rPr>
                </w:rPrChange>
              </w:rPr>
            </w:pPr>
            <w:ins w:id="9952" w:author="Charles Neumeyer" w:date="2011-03-29T16:37:00Z">
              <w:r w:rsidRPr="00E30BDF">
                <w:rPr>
                  <w:rFonts w:ascii="Verdana" w:hAnsi="Verdana" w:cs="Verdana"/>
                  <w:color w:val="000000"/>
                  <w:sz w:val="20"/>
                  <w:rPrChange w:id="9953" w:author="Charles Neumeyer" w:date="2011-03-29T16:37:00Z">
                    <w:rPr>
                      <w:rFonts w:ascii="Verdana" w:hAnsi="Verdana" w:cs="Verdana"/>
                      <w:color w:val="000000"/>
                    </w:rPr>
                  </w:rPrChange>
                </w:rPr>
                <w:t>Heat load per hydraulic circuit</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54" w:author="Charles Neumeyer" w:date="2011-03-29T16:37:00Z"/>
                <w:rFonts w:ascii="Verdana" w:hAnsi="Verdana" w:cs="Verdana"/>
                <w:color w:val="000000"/>
                <w:sz w:val="20"/>
                <w:rPrChange w:id="9955" w:author="Charles Neumeyer" w:date="2011-03-29T16:37:00Z">
                  <w:rPr>
                    <w:ins w:id="9956" w:author="Charles Neumeyer" w:date="2011-03-29T16:37:00Z"/>
                    <w:rFonts w:ascii="Verdana" w:hAnsi="Verdana" w:cs="Verdana"/>
                    <w:color w:val="000000"/>
                  </w:rPr>
                </w:rPrChange>
              </w:rPr>
            </w:pPr>
            <w:proofErr w:type="gramStart"/>
            <w:ins w:id="9957" w:author="Charles Neumeyer" w:date="2011-03-29T16:37:00Z">
              <w:r w:rsidRPr="00E30BDF">
                <w:rPr>
                  <w:rFonts w:ascii="Verdana" w:hAnsi="Verdana" w:cs="Verdana"/>
                  <w:color w:val="000000"/>
                  <w:sz w:val="20"/>
                  <w:rPrChange w:id="9958" w:author="Charles Neumeyer" w:date="2011-03-29T16:37:00Z">
                    <w:rPr>
                      <w:rFonts w:ascii="Verdana" w:hAnsi="Verdana" w:cs="Verdana"/>
                      <w:color w:val="000000"/>
                    </w:rPr>
                  </w:rPrChange>
                </w:rPr>
                <w:t>kW</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59" w:author="Charles Neumeyer" w:date="2011-03-29T16:37:00Z"/>
                <w:rFonts w:ascii="Verdana" w:hAnsi="Verdana" w:cs="Verdana"/>
                <w:color w:val="000000"/>
                <w:sz w:val="20"/>
                <w:rPrChange w:id="9960" w:author="Charles Neumeyer" w:date="2011-03-29T16:37:00Z">
                  <w:rPr>
                    <w:ins w:id="9961" w:author="Charles Neumeyer" w:date="2011-03-29T16:37:00Z"/>
                    <w:rFonts w:ascii="Verdana" w:hAnsi="Verdana" w:cs="Verdana"/>
                    <w:color w:val="000000"/>
                  </w:rPr>
                </w:rPrChange>
              </w:rPr>
            </w:pPr>
            <w:ins w:id="9962" w:author="Charles Neumeyer" w:date="2011-03-29T16:37:00Z">
              <w:r w:rsidRPr="00E30BDF">
                <w:rPr>
                  <w:rFonts w:ascii="Verdana" w:hAnsi="Verdana" w:cs="Verdana"/>
                  <w:color w:val="000000"/>
                  <w:sz w:val="20"/>
                  <w:rPrChange w:id="9963" w:author="Charles Neumeyer" w:date="2011-03-29T16:37:00Z">
                    <w:rPr>
                      <w:rFonts w:ascii="Verdana" w:hAnsi="Verdana" w:cs="Verdana"/>
                      <w:color w:val="000000"/>
                    </w:rPr>
                  </w:rPrChange>
                </w:rPr>
                <w:t>250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64" w:author="Charles Neumeyer" w:date="2011-03-29T16:37:00Z"/>
                <w:rFonts w:ascii="Verdana" w:hAnsi="Verdana" w:cs="Verdana"/>
                <w:color w:val="000000"/>
                <w:sz w:val="20"/>
                <w:rPrChange w:id="9965" w:author="Charles Neumeyer" w:date="2011-03-29T16:37:00Z">
                  <w:rPr>
                    <w:ins w:id="9966" w:author="Charles Neumeyer" w:date="2011-03-29T16:37:00Z"/>
                    <w:rFonts w:ascii="Verdana" w:hAnsi="Verdana" w:cs="Verdana"/>
                    <w:color w:val="000000"/>
                  </w:rPr>
                </w:rPrChange>
              </w:rPr>
            </w:pPr>
            <w:ins w:id="9967" w:author="Charles Neumeyer" w:date="2011-03-29T16:37:00Z">
              <w:r w:rsidRPr="00E30BDF">
                <w:rPr>
                  <w:rFonts w:ascii="Verdana" w:hAnsi="Verdana" w:cs="Verdana"/>
                  <w:color w:val="000000"/>
                  <w:sz w:val="20"/>
                  <w:rPrChange w:id="9968" w:author="Charles Neumeyer" w:date="2011-03-29T16:37:00Z">
                    <w:rPr>
                      <w:rFonts w:ascii="Verdana" w:hAnsi="Verdana" w:cs="Verdana"/>
                      <w:color w:val="000000"/>
                    </w:rPr>
                  </w:rPrChange>
                </w:rPr>
                <w:t>398</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69" w:author="Charles Neumeyer" w:date="2011-03-29T16:37:00Z"/>
                <w:rFonts w:ascii="Verdana" w:hAnsi="Verdana" w:cs="Verdana"/>
                <w:color w:val="000000"/>
                <w:sz w:val="20"/>
                <w:rPrChange w:id="9970" w:author="Charles Neumeyer" w:date="2011-03-29T16:37:00Z">
                  <w:rPr>
                    <w:ins w:id="9971" w:author="Charles Neumeyer" w:date="2011-03-29T16:37:00Z"/>
                    <w:rFonts w:ascii="Verdana" w:hAnsi="Verdana" w:cs="Verdana"/>
                    <w:color w:val="000000"/>
                  </w:rPr>
                </w:rPrChange>
              </w:rPr>
            </w:pPr>
            <w:ins w:id="9972" w:author="Charles Neumeyer" w:date="2011-03-29T16:37:00Z">
              <w:r w:rsidRPr="00E30BDF">
                <w:rPr>
                  <w:rFonts w:ascii="Verdana" w:hAnsi="Verdana" w:cs="Verdana"/>
                  <w:color w:val="000000"/>
                  <w:sz w:val="20"/>
                  <w:rPrChange w:id="9973" w:author="Charles Neumeyer" w:date="2011-03-29T16:37:00Z">
                    <w:rPr>
                      <w:rFonts w:ascii="Verdana" w:hAnsi="Verdana" w:cs="Verdana"/>
                      <w:color w:val="000000"/>
                    </w:rPr>
                  </w:rPrChange>
                </w:rPr>
                <w:t>227</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74" w:author="Charles Neumeyer" w:date="2011-03-29T16:37:00Z"/>
                <w:rFonts w:ascii="Verdana" w:hAnsi="Verdana" w:cs="Verdana"/>
                <w:color w:val="000000"/>
                <w:sz w:val="20"/>
                <w:rPrChange w:id="9975" w:author="Charles Neumeyer" w:date="2011-03-29T16:37:00Z">
                  <w:rPr>
                    <w:ins w:id="9976" w:author="Charles Neumeyer" w:date="2011-03-29T16:37:00Z"/>
                    <w:rFonts w:ascii="Verdana" w:hAnsi="Verdana" w:cs="Verdana"/>
                    <w:color w:val="000000"/>
                  </w:rPr>
                </w:rPrChange>
              </w:rPr>
            </w:pPr>
            <w:ins w:id="9977" w:author="Charles Neumeyer" w:date="2011-03-29T16:37:00Z">
              <w:r w:rsidRPr="00E30BDF">
                <w:rPr>
                  <w:rFonts w:ascii="Verdana" w:hAnsi="Verdana" w:cs="Verdana"/>
                  <w:color w:val="000000"/>
                  <w:sz w:val="20"/>
                  <w:rPrChange w:id="9978" w:author="Charles Neumeyer" w:date="2011-03-29T16:37:00Z">
                    <w:rPr>
                      <w:rFonts w:ascii="Verdana" w:hAnsi="Verdana" w:cs="Verdana"/>
                      <w:color w:val="000000"/>
                    </w:rPr>
                  </w:rPrChange>
                </w:rPr>
                <w:t>355</w:t>
              </w:r>
            </w:ins>
          </w:p>
        </w:tc>
      </w:tr>
      <w:tr w:rsidR="00E30BDF" w:rsidRPr="00E30BDF" w:rsidTr="00E30BDF">
        <w:tblPrEx>
          <w:tblCellMar>
            <w:top w:w="0" w:type="dxa"/>
            <w:bottom w:w="0" w:type="dxa"/>
          </w:tblCellMar>
        </w:tblPrEx>
        <w:trPr>
          <w:gridAfter w:val="2"/>
          <w:wAfter w:w="1267" w:type="pct"/>
          <w:trHeight w:val="317"/>
          <w:ins w:id="9979"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9980" w:author="Charles Neumeyer" w:date="2011-03-29T16:37:00Z"/>
                <w:rFonts w:ascii="Verdana" w:hAnsi="Verdana" w:cs="Verdana"/>
                <w:color w:val="000000"/>
                <w:sz w:val="20"/>
                <w:rPrChange w:id="9981" w:author="Charles Neumeyer" w:date="2011-03-29T16:37:00Z">
                  <w:rPr>
                    <w:ins w:id="9982" w:author="Charles Neumeyer" w:date="2011-03-29T16:37:00Z"/>
                    <w:rFonts w:ascii="Verdana" w:hAnsi="Verdana" w:cs="Verdana"/>
                    <w:color w:val="000000"/>
                  </w:rPr>
                </w:rPrChange>
              </w:rPr>
            </w:pPr>
            <w:proofErr w:type="gramStart"/>
            <w:ins w:id="9983" w:author="Charles Neumeyer" w:date="2011-03-29T16:37:00Z">
              <w:r w:rsidRPr="00E30BDF">
                <w:rPr>
                  <w:rFonts w:ascii="Verdana" w:hAnsi="Verdana" w:cs="Verdana"/>
                  <w:color w:val="000000"/>
                  <w:sz w:val="20"/>
                  <w:rPrChange w:id="9984" w:author="Charles Neumeyer" w:date="2011-03-29T16:37:00Z">
                    <w:rPr>
                      <w:rFonts w:ascii="Verdana" w:hAnsi="Verdana" w:cs="Verdana"/>
                      <w:color w:val="000000"/>
                    </w:rPr>
                  </w:rPrChange>
                </w:rPr>
                <w:t>delta</w:t>
              </w:r>
              <w:proofErr w:type="gramEnd"/>
              <w:r w:rsidRPr="00E30BDF">
                <w:rPr>
                  <w:rFonts w:ascii="Verdana" w:hAnsi="Verdana" w:cs="Verdana"/>
                  <w:color w:val="000000"/>
                  <w:sz w:val="20"/>
                  <w:rPrChange w:id="9985" w:author="Charles Neumeyer" w:date="2011-03-29T16:37:00Z">
                    <w:rPr>
                      <w:rFonts w:ascii="Verdana" w:hAnsi="Verdana" w:cs="Verdana"/>
                      <w:color w:val="000000"/>
                    </w:rPr>
                  </w:rPrChange>
                </w:rPr>
                <w:t>_T/sec (LOCW)</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86" w:author="Charles Neumeyer" w:date="2011-03-29T16:37:00Z"/>
                <w:rFonts w:ascii="Verdana" w:hAnsi="Verdana" w:cs="Verdana"/>
                <w:color w:val="000000"/>
                <w:sz w:val="20"/>
                <w:rPrChange w:id="9987" w:author="Charles Neumeyer" w:date="2011-03-29T16:37:00Z">
                  <w:rPr>
                    <w:ins w:id="9988" w:author="Charles Neumeyer" w:date="2011-03-29T16:37:00Z"/>
                    <w:rFonts w:ascii="Verdana" w:hAnsi="Verdana" w:cs="Verdana"/>
                    <w:color w:val="000000"/>
                  </w:rPr>
                </w:rPrChange>
              </w:rPr>
            </w:pPr>
            <w:proofErr w:type="gramStart"/>
            <w:ins w:id="9989" w:author="Charles Neumeyer" w:date="2011-03-29T16:37:00Z">
              <w:r w:rsidRPr="00E30BDF">
                <w:rPr>
                  <w:rFonts w:ascii="Verdana" w:hAnsi="Verdana" w:cs="Verdana"/>
                  <w:color w:val="000000"/>
                  <w:sz w:val="20"/>
                  <w:rPrChange w:id="9990" w:author="Charles Neumeyer" w:date="2011-03-29T16:37:00Z">
                    <w:rPr>
                      <w:rFonts w:ascii="Verdana" w:hAnsi="Verdana" w:cs="Verdana"/>
                      <w:color w:val="000000"/>
                    </w:rPr>
                  </w:rPrChange>
                </w:rPr>
                <w:t>degC</w:t>
              </w:r>
              <w:proofErr w:type="gramEnd"/>
              <w:r w:rsidRPr="00E30BDF">
                <w:rPr>
                  <w:rFonts w:ascii="Verdana" w:hAnsi="Verdana" w:cs="Verdana"/>
                  <w:color w:val="000000"/>
                  <w:sz w:val="20"/>
                  <w:rPrChange w:id="9991" w:author="Charles Neumeyer" w:date="2011-03-29T16:37:00Z">
                    <w:rPr>
                      <w:rFonts w:ascii="Verdana" w:hAnsi="Verdana" w:cs="Verdana"/>
                      <w:color w:val="000000"/>
                    </w:rPr>
                  </w:rPrChange>
                </w:rPr>
                <w:t>/sec</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92" w:author="Charles Neumeyer" w:date="2011-03-29T16:37:00Z"/>
                <w:rFonts w:ascii="Verdana" w:hAnsi="Verdana" w:cs="Verdana"/>
                <w:color w:val="000000"/>
                <w:sz w:val="20"/>
                <w:rPrChange w:id="9993" w:author="Charles Neumeyer" w:date="2011-03-29T16:37:00Z">
                  <w:rPr>
                    <w:ins w:id="9994" w:author="Charles Neumeyer" w:date="2011-03-29T16:37:00Z"/>
                    <w:rFonts w:ascii="Verdana" w:hAnsi="Verdana" w:cs="Verdana"/>
                    <w:color w:val="000000"/>
                  </w:rPr>
                </w:rPrChange>
              </w:rPr>
            </w:pPr>
            <w:ins w:id="9995" w:author="Charles Neumeyer" w:date="2011-03-29T16:37:00Z">
              <w:r w:rsidRPr="00E30BDF">
                <w:rPr>
                  <w:rFonts w:ascii="Verdana" w:hAnsi="Verdana" w:cs="Verdana"/>
                  <w:color w:val="000000"/>
                  <w:sz w:val="20"/>
                  <w:rPrChange w:id="9996" w:author="Charles Neumeyer" w:date="2011-03-29T16:37:00Z">
                    <w:rPr>
                      <w:rFonts w:ascii="Verdana" w:hAnsi="Verdana" w:cs="Verdana"/>
                      <w:color w:val="000000"/>
                    </w:rPr>
                  </w:rPrChange>
                </w:rPr>
                <w:t>1.2</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9997" w:author="Charles Neumeyer" w:date="2011-03-29T16:37:00Z"/>
                <w:rFonts w:ascii="Verdana" w:hAnsi="Verdana" w:cs="Verdana"/>
                <w:color w:val="000000"/>
                <w:sz w:val="20"/>
                <w:rPrChange w:id="9998" w:author="Charles Neumeyer" w:date="2011-03-29T16:37:00Z">
                  <w:rPr>
                    <w:ins w:id="9999" w:author="Charles Neumeyer" w:date="2011-03-29T16:37:00Z"/>
                    <w:rFonts w:ascii="Verdana" w:hAnsi="Verdana" w:cs="Verdana"/>
                    <w:color w:val="000000"/>
                  </w:rPr>
                </w:rPrChange>
              </w:rPr>
            </w:pPr>
            <w:ins w:id="10000" w:author="Charles Neumeyer" w:date="2011-03-29T16:37:00Z">
              <w:r w:rsidRPr="00E30BDF">
                <w:rPr>
                  <w:rFonts w:ascii="Verdana" w:hAnsi="Verdana" w:cs="Verdana"/>
                  <w:color w:val="000000"/>
                  <w:sz w:val="20"/>
                  <w:rPrChange w:id="10001" w:author="Charles Neumeyer" w:date="2011-03-29T16:37:00Z">
                    <w:rPr>
                      <w:rFonts w:ascii="Verdana" w:hAnsi="Verdana" w:cs="Verdana"/>
                      <w:color w:val="000000"/>
                    </w:rPr>
                  </w:rPrChange>
                </w:rPr>
                <w:t>1.9</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02" w:author="Charles Neumeyer" w:date="2011-03-29T16:37:00Z"/>
                <w:rFonts w:ascii="Verdana" w:hAnsi="Verdana" w:cs="Verdana"/>
                <w:color w:val="000000"/>
                <w:sz w:val="20"/>
                <w:rPrChange w:id="10003" w:author="Charles Neumeyer" w:date="2011-03-29T16:37:00Z">
                  <w:rPr>
                    <w:ins w:id="10004" w:author="Charles Neumeyer" w:date="2011-03-29T16:37:00Z"/>
                    <w:rFonts w:ascii="Verdana" w:hAnsi="Verdana" w:cs="Verdana"/>
                    <w:color w:val="000000"/>
                  </w:rPr>
                </w:rPrChange>
              </w:rPr>
            </w:pPr>
            <w:ins w:id="10005" w:author="Charles Neumeyer" w:date="2011-03-29T16:37:00Z">
              <w:r w:rsidRPr="00E30BDF">
                <w:rPr>
                  <w:rFonts w:ascii="Verdana" w:hAnsi="Verdana" w:cs="Verdana"/>
                  <w:color w:val="000000"/>
                  <w:sz w:val="20"/>
                  <w:rPrChange w:id="10006" w:author="Charles Neumeyer" w:date="2011-03-29T16:37:00Z">
                    <w:rPr>
                      <w:rFonts w:ascii="Verdana" w:hAnsi="Verdana" w:cs="Verdana"/>
                      <w:color w:val="000000"/>
                    </w:rPr>
                  </w:rPrChange>
                </w:rPr>
                <w:t>1.3</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07" w:author="Charles Neumeyer" w:date="2011-03-29T16:37:00Z"/>
                <w:rFonts w:ascii="Verdana" w:hAnsi="Verdana" w:cs="Verdana"/>
                <w:color w:val="000000"/>
                <w:sz w:val="20"/>
                <w:rPrChange w:id="10008" w:author="Charles Neumeyer" w:date="2011-03-29T16:37:00Z">
                  <w:rPr>
                    <w:ins w:id="10009" w:author="Charles Neumeyer" w:date="2011-03-29T16:37:00Z"/>
                    <w:rFonts w:ascii="Verdana" w:hAnsi="Verdana" w:cs="Verdana"/>
                    <w:color w:val="000000"/>
                  </w:rPr>
                </w:rPrChange>
              </w:rPr>
            </w:pPr>
            <w:ins w:id="10010" w:author="Charles Neumeyer" w:date="2011-03-29T16:37:00Z">
              <w:r w:rsidRPr="00E30BDF">
                <w:rPr>
                  <w:rFonts w:ascii="Verdana" w:hAnsi="Verdana" w:cs="Verdana"/>
                  <w:color w:val="000000"/>
                  <w:sz w:val="20"/>
                  <w:rPrChange w:id="10011" w:author="Charles Neumeyer" w:date="2011-03-29T16:37:00Z">
                    <w:rPr>
                      <w:rFonts w:ascii="Verdana" w:hAnsi="Verdana" w:cs="Verdana"/>
                      <w:color w:val="000000"/>
                    </w:rPr>
                  </w:rPrChange>
                </w:rPr>
                <w:t>2.0</w:t>
              </w:r>
            </w:ins>
          </w:p>
        </w:tc>
      </w:tr>
      <w:tr w:rsidR="00E30BDF" w:rsidRPr="00E30BDF" w:rsidTr="00E30BDF">
        <w:tblPrEx>
          <w:tblCellMar>
            <w:top w:w="0" w:type="dxa"/>
            <w:bottom w:w="0" w:type="dxa"/>
          </w:tblCellMar>
        </w:tblPrEx>
        <w:trPr>
          <w:gridAfter w:val="2"/>
          <w:wAfter w:w="1267" w:type="pct"/>
          <w:trHeight w:val="317"/>
          <w:ins w:id="10012"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013" w:author="Charles Neumeyer" w:date="2011-03-29T16:37:00Z"/>
                <w:rFonts w:ascii="Verdana" w:hAnsi="Verdana" w:cs="Verdana"/>
                <w:color w:val="000000"/>
                <w:sz w:val="20"/>
                <w:rPrChange w:id="10014" w:author="Charles Neumeyer" w:date="2011-03-29T16:37:00Z">
                  <w:rPr>
                    <w:ins w:id="10015" w:author="Charles Neumeyer" w:date="2011-03-29T16:37:00Z"/>
                    <w:rFonts w:ascii="Verdana" w:hAnsi="Verdana" w:cs="Verdana"/>
                    <w:color w:val="000000"/>
                  </w:rPr>
                </w:rPrChange>
              </w:rPr>
            </w:pPr>
            <w:ins w:id="10016" w:author="Charles Neumeyer" w:date="2011-03-29T16:37:00Z">
              <w:r w:rsidRPr="00E30BDF">
                <w:rPr>
                  <w:rFonts w:ascii="Verdana" w:hAnsi="Verdana" w:cs="Verdana"/>
                  <w:color w:val="000000"/>
                  <w:sz w:val="20"/>
                  <w:rPrChange w:id="10017" w:author="Charles Neumeyer" w:date="2011-03-29T16:37:00Z">
                    <w:rPr>
                      <w:rFonts w:ascii="Verdana" w:hAnsi="Verdana" w:cs="Verdana"/>
                      <w:color w:val="000000"/>
                    </w:rPr>
                  </w:rPrChange>
                </w:rPr>
                <w:t>Total Pressure Drop</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18" w:author="Charles Neumeyer" w:date="2011-03-29T16:37:00Z"/>
                <w:rFonts w:ascii="Verdana" w:hAnsi="Verdana" w:cs="Verdana"/>
                <w:color w:val="000000"/>
                <w:sz w:val="20"/>
                <w:rPrChange w:id="10019" w:author="Charles Neumeyer" w:date="2011-03-29T16:37:00Z">
                  <w:rPr>
                    <w:ins w:id="10020" w:author="Charles Neumeyer" w:date="2011-03-29T16:37:00Z"/>
                    <w:rFonts w:ascii="Verdana" w:hAnsi="Verdana" w:cs="Verdana"/>
                    <w:color w:val="000000"/>
                  </w:rPr>
                </w:rPrChange>
              </w:rPr>
            </w:pPr>
            <w:ins w:id="10021" w:author="Charles Neumeyer" w:date="2011-03-29T16:37:00Z">
              <w:r w:rsidRPr="00E30BDF">
                <w:rPr>
                  <w:rFonts w:ascii="Verdana" w:hAnsi="Verdana" w:cs="Verdana"/>
                  <w:color w:val="000000"/>
                  <w:sz w:val="20"/>
                  <w:rPrChange w:id="10022" w:author="Charles Neumeyer" w:date="2011-03-29T16:37:00Z">
                    <w:rPr>
                      <w:rFonts w:ascii="Verdana" w:hAnsi="Verdana" w:cs="Verdana"/>
                      <w:color w:val="000000"/>
                    </w:rPr>
                  </w:rPrChange>
                </w:rPr>
                <w:t>MPA</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23" w:author="Charles Neumeyer" w:date="2011-03-29T16:37:00Z"/>
                <w:rFonts w:ascii="Verdana" w:hAnsi="Verdana" w:cs="Verdana"/>
                <w:color w:val="000000"/>
                <w:sz w:val="20"/>
                <w:rPrChange w:id="10024" w:author="Charles Neumeyer" w:date="2011-03-29T16:37:00Z">
                  <w:rPr>
                    <w:ins w:id="10025" w:author="Charles Neumeyer" w:date="2011-03-29T16:37:00Z"/>
                    <w:rFonts w:ascii="Verdana" w:hAnsi="Verdana" w:cs="Verdana"/>
                    <w:color w:val="000000"/>
                  </w:rPr>
                </w:rPrChange>
              </w:rPr>
            </w:pPr>
            <w:ins w:id="10026" w:author="Charles Neumeyer" w:date="2011-03-29T16:37:00Z">
              <w:r w:rsidRPr="00E30BDF">
                <w:rPr>
                  <w:rFonts w:ascii="Verdana" w:hAnsi="Verdana" w:cs="Verdana"/>
                  <w:color w:val="000000"/>
                  <w:sz w:val="20"/>
                  <w:rPrChange w:id="10027" w:author="Charles Neumeyer" w:date="2011-03-29T16:37:00Z">
                    <w:rPr>
                      <w:rFonts w:ascii="Verdana" w:hAnsi="Verdana" w:cs="Verdana"/>
                      <w:color w:val="000000"/>
                    </w:rPr>
                  </w:rPrChange>
                </w:rPr>
                <w:t>0.24</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28" w:author="Charles Neumeyer" w:date="2011-03-29T16:37:00Z"/>
                <w:rFonts w:ascii="Verdana" w:hAnsi="Verdana" w:cs="Verdana"/>
                <w:color w:val="000000"/>
                <w:sz w:val="20"/>
                <w:rPrChange w:id="10029" w:author="Charles Neumeyer" w:date="2011-03-29T16:37:00Z">
                  <w:rPr>
                    <w:ins w:id="10030" w:author="Charles Neumeyer" w:date="2011-03-29T16:37:00Z"/>
                    <w:rFonts w:ascii="Verdana" w:hAnsi="Verdana" w:cs="Verdana"/>
                    <w:color w:val="000000"/>
                  </w:rPr>
                </w:rPrChange>
              </w:rPr>
            </w:pPr>
            <w:ins w:id="10031" w:author="Charles Neumeyer" w:date="2011-03-29T16:37:00Z">
              <w:r w:rsidRPr="00E30BDF">
                <w:rPr>
                  <w:rFonts w:ascii="Verdana" w:hAnsi="Verdana" w:cs="Verdana"/>
                  <w:color w:val="000000"/>
                  <w:sz w:val="20"/>
                  <w:rPrChange w:id="10032" w:author="Charles Neumeyer" w:date="2011-03-29T16:37:00Z">
                    <w:rPr>
                      <w:rFonts w:ascii="Verdana" w:hAnsi="Verdana" w:cs="Verdana"/>
                      <w:color w:val="000000"/>
                    </w:rPr>
                  </w:rPrChange>
                </w:rPr>
                <w:t>0.43</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33" w:author="Charles Neumeyer" w:date="2011-03-29T16:37:00Z"/>
                <w:rFonts w:ascii="Verdana" w:hAnsi="Verdana" w:cs="Verdana"/>
                <w:color w:val="000000"/>
                <w:sz w:val="20"/>
                <w:rPrChange w:id="10034" w:author="Charles Neumeyer" w:date="2011-03-29T16:37:00Z">
                  <w:rPr>
                    <w:ins w:id="10035" w:author="Charles Neumeyer" w:date="2011-03-29T16:37:00Z"/>
                    <w:rFonts w:ascii="Verdana" w:hAnsi="Verdana" w:cs="Verdana"/>
                    <w:color w:val="000000"/>
                  </w:rPr>
                </w:rPrChange>
              </w:rPr>
            </w:pPr>
            <w:ins w:id="10036" w:author="Charles Neumeyer" w:date="2011-03-29T16:37:00Z">
              <w:r w:rsidRPr="00E30BDF">
                <w:rPr>
                  <w:rFonts w:ascii="Verdana" w:hAnsi="Verdana" w:cs="Verdana"/>
                  <w:color w:val="000000"/>
                  <w:sz w:val="20"/>
                  <w:rPrChange w:id="10037" w:author="Charles Neumeyer" w:date="2011-03-29T16:37:00Z">
                    <w:rPr>
                      <w:rFonts w:ascii="Verdana" w:hAnsi="Verdana" w:cs="Verdana"/>
                      <w:color w:val="000000"/>
                    </w:rPr>
                  </w:rPrChange>
                </w:rPr>
                <w:t>0.22</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38" w:author="Charles Neumeyer" w:date="2011-03-29T16:37:00Z"/>
                <w:rFonts w:ascii="Verdana" w:hAnsi="Verdana" w:cs="Verdana"/>
                <w:color w:val="000000"/>
                <w:sz w:val="20"/>
                <w:rPrChange w:id="10039" w:author="Charles Neumeyer" w:date="2011-03-29T16:37:00Z">
                  <w:rPr>
                    <w:ins w:id="10040" w:author="Charles Neumeyer" w:date="2011-03-29T16:37:00Z"/>
                    <w:rFonts w:ascii="Verdana" w:hAnsi="Verdana" w:cs="Verdana"/>
                    <w:color w:val="000000"/>
                  </w:rPr>
                </w:rPrChange>
              </w:rPr>
            </w:pPr>
            <w:ins w:id="10041" w:author="Charles Neumeyer" w:date="2011-03-29T16:37:00Z">
              <w:r w:rsidRPr="00E30BDF">
                <w:rPr>
                  <w:rFonts w:ascii="Verdana" w:hAnsi="Verdana" w:cs="Verdana"/>
                  <w:color w:val="000000"/>
                  <w:sz w:val="20"/>
                  <w:rPrChange w:id="10042" w:author="Charles Neumeyer" w:date="2011-03-29T16:37:00Z">
                    <w:rPr>
                      <w:rFonts w:ascii="Verdana" w:hAnsi="Verdana" w:cs="Verdana"/>
                      <w:color w:val="000000"/>
                    </w:rPr>
                  </w:rPrChange>
                </w:rPr>
                <w:t>0.38</w:t>
              </w:r>
            </w:ins>
          </w:p>
        </w:tc>
      </w:tr>
      <w:tr w:rsidR="00E30BDF" w:rsidRPr="00E30BDF" w:rsidTr="00E30BDF">
        <w:tblPrEx>
          <w:tblCellMar>
            <w:top w:w="0" w:type="dxa"/>
            <w:bottom w:w="0" w:type="dxa"/>
          </w:tblCellMar>
        </w:tblPrEx>
        <w:trPr>
          <w:gridAfter w:val="2"/>
          <w:wAfter w:w="1267" w:type="pct"/>
          <w:trHeight w:val="317"/>
          <w:ins w:id="10043"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044" w:author="Charles Neumeyer" w:date="2011-03-29T16:37:00Z"/>
                <w:rFonts w:ascii="Verdana" w:hAnsi="Verdana" w:cs="Verdana"/>
                <w:color w:val="000000"/>
                <w:sz w:val="20"/>
                <w:rPrChange w:id="10045" w:author="Charles Neumeyer" w:date="2011-03-29T16:37:00Z">
                  <w:rPr>
                    <w:ins w:id="10046" w:author="Charles Neumeyer" w:date="2011-03-29T16:37:00Z"/>
                    <w:rFonts w:ascii="Verdana" w:hAnsi="Verdana" w:cs="Verdana"/>
                    <w:color w:val="000000"/>
                  </w:rPr>
                </w:rPrChange>
              </w:rPr>
            </w:pPr>
            <w:ins w:id="10047" w:author="Charles Neumeyer" w:date="2011-03-29T16:37:00Z">
              <w:r w:rsidRPr="00E30BDF">
                <w:rPr>
                  <w:rFonts w:ascii="Verdana" w:hAnsi="Verdana" w:cs="Verdana"/>
                  <w:color w:val="000000"/>
                  <w:sz w:val="20"/>
                  <w:rPrChange w:id="10048" w:author="Charles Neumeyer" w:date="2011-03-29T16:37:00Z">
                    <w:rPr>
                      <w:rFonts w:ascii="Verdana" w:hAnsi="Verdana" w:cs="Verdana"/>
                      <w:color w:val="000000"/>
                    </w:rPr>
                  </w:rPrChange>
                </w:rPr>
                <w:t>Boiling Pressure at Outlet Temp</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49" w:author="Charles Neumeyer" w:date="2011-03-29T16:37:00Z"/>
                <w:rFonts w:ascii="Verdana" w:hAnsi="Verdana" w:cs="Verdana"/>
                <w:color w:val="000000"/>
                <w:sz w:val="20"/>
                <w:rPrChange w:id="10050" w:author="Charles Neumeyer" w:date="2011-03-29T16:37:00Z">
                  <w:rPr>
                    <w:ins w:id="10051" w:author="Charles Neumeyer" w:date="2011-03-29T16:37:00Z"/>
                    <w:rFonts w:ascii="Verdana" w:hAnsi="Verdana" w:cs="Verdana"/>
                    <w:color w:val="000000"/>
                  </w:rPr>
                </w:rPrChange>
              </w:rPr>
            </w:pPr>
            <w:ins w:id="10052" w:author="Charles Neumeyer" w:date="2011-03-29T16:37:00Z">
              <w:r w:rsidRPr="00E30BDF">
                <w:rPr>
                  <w:rFonts w:ascii="Verdana" w:hAnsi="Verdana" w:cs="Verdana"/>
                  <w:color w:val="000000"/>
                  <w:sz w:val="20"/>
                  <w:rPrChange w:id="10053" w:author="Charles Neumeyer" w:date="2011-03-29T16:37:00Z">
                    <w:rPr>
                      <w:rFonts w:ascii="Verdana" w:hAnsi="Verdana" w:cs="Verdana"/>
                      <w:color w:val="000000"/>
                    </w:rPr>
                  </w:rPrChange>
                </w:rPr>
                <w:t>MPA</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54" w:author="Charles Neumeyer" w:date="2011-03-29T16:37:00Z"/>
                <w:rFonts w:ascii="Verdana" w:hAnsi="Verdana" w:cs="Verdana"/>
                <w:color w:val="000000"/>
                <w:sz w:val="20"/>
                <w:rPrChange w:id="10055" w:author="Charles Neumeyer" w:date="2011-03-29T16:37:00Z">
                  <w:rPr>
                    <w:ins w:id="10056" w:author="Charles Neumeyer" w:date="2011-03-29T16:37:00Z"/>
                    <w:rFonts w:ascii="Verdana" w:hAnsi="Verdana" w:cs="Verdana"/>
                    <w:color w:val="000000"/>
                  </w:rPr>
                </w:rPrChange>
              </w:rPr>
            </w:pPr>
            <w:ins w:id="10057" w:author="Charles Neumeyer" w:date="2011-03-29T16:37:00Z">
              <w:r w:rsidRPr="00E30BDF">
                <w:rPr>
                  <w:rFonts w:ascii="Verdana" w:hAnsi="Verdana" w:cs="Verdana"/>
                  <w:color w:val="000000"/>
                  <w:sz w:val="20"/>
                  <w:rPrChange w:id="10058" w:author="Charles Neumeyer" w:date="2011-03-29T16:37:00Z">
                    <w:rPr>
                      <w:rFonts w:ascii="Verdana" w:hAnsi="Verdana" w:cs="Verdana"/>
                      <w:color w:val="000000"/>
                    </w:rPr>
                  </w:rPrChange>
                </w:rPr>
                <w:t>0.28</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59" w:author="Charles Neumeyer" w:date="2011-03-29T16:37:00Z"/>
                <w:rFonts w:ascii="Verdana" w:hAnsi="Verdana" w:cs="Verdana"/>
                <w:color w:val="000000"/>
                <w:sz w:val="20"/>
                <w:rPrChange w:id="10060" w:author="Charles Neumeyer" w:date="2011-03-29T16:37:00Z">
                  <w:rPr>
                    <w:ins w:id="10061" w:author="Charles Neumeyer" w:date="2011-03-29T16:37:00Z"/>
                    <w:rFonts w:ascii="Verdana" w:hAnsi="Verdana" w:cs="Verdana"/>
                    <w:color w:val="000000"/>
                  </w:rPr>
                </w:rPrChange>
              </w:rPr>
            </w:pPr>
            <w:ins w:id="10062" w:author="Charles Neumeyer" w:date="2011-03-29T16:37:00Z">
              <w:r w:rsidRPr="00E30BDF">
                <w:rPr>
                  <w:rFonts w:ascii="Verdana" w:hAnsi="Verdana" w:cs="Verdana"/>
                  <w:color w:val="000000"/>
                  <w:sz w:val="20"/>
                  <w:rPrChange w:id="10063" w:author="Charles Neumeyer" w:date="2011-03-29T16:37:00Z">
                    <w:rPr>
                      <w:rFonts w:ascii="Verdana" w:hAnsi="Verdana" w:cs="Verdana"/>
                      <w:color w:val="000000"/>
                    </w:rPr>
                  </w:rPrChange>
                </w:rPr>
                <w:t>0.26</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64" w:author="Charles Neumeyer" w:date="2011-03-29T16:37:00Z"/>
                <w:rFonts w:ascii="Verdana" w:hAnsi="Verdana" w:cs="Verdana"/>
                <w:color w:val="000000"/>
                <w:sz w:val="20"/>
                <w:rPrChange w:id="10065" w:author="Charles Neumeyer" w:date="2011-03-29T16:37:00Z">
                  <w:rPr>
                    <w:ins w:id="10066" w:author="Charles Neumeyer" w:date="2011-03-29T16:37:00Z"/>
                    <w:rFonts w:ascii="Verdana" w:hAnsi="Verdana" w:cs="Verdana"/>
                    <w:color w:val="000000"/>
                  </w:rPr>
                </w:rPrChange>
              </w:rPr>
            </w:pPr>
            <w:ins w:id="10067" w:author="Charles Neumeyer" w:date="2011-03-29T16:37:00Z">
              <w:r w:rsidRPr="00E30BDF">
                <w:rPr>
                  <w:rFonts w:ascii="Verdana" w:hAnsi="Verdana" w:cs="Verdana"/>
                  <w:color w:val="000000"/>
                  <w:sz w:val="20"/>
                  <w:rPrChange w:id="10068" w:author="Charles Neumeyer" w:date="2011-03-29T16:37:00Z">
                    <w:rPr>
                      <w:rFonts w:ascii="Verdana" w:hAnsi="Verdana" w:cs="Verdana"/>
                      <w:color w:val="000000"/>
                    </w:rPr>
                  </w:rPrChange>
                </w:rPr>
                <w:t>0.30</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69" w:author="Charles Neumeyer" w:date="2011-03-29T16:37:00Z"/>
                <w:rFonts w:ascii="Verdana" w:hAnsi="Verdana" w:cs="Verdana"/>
                <w:color w:val="000000"/>
                <w:sz w:val="20"/>
                <w:rPrChange w:id="10070" w:author="Charles Neumeyer" w:date="2011-03-29T16:37:00Z">
                  <w:rPr>
                    <w:ins w:id="10071" w:author="Charles Neumeyer" w:date="2011-03-29T16:37:00Z"/>
                    <w:rFonts w:ascii="Verdana" w:hAnsi="Verdana" w:cs="Verdana"/>
                    <w:color w:val="000000"/>
                  </w:rPr>
                </w:rPrChange>
              </w:rPr>
            </w:pPr>
            <w:ins w:id="10072" w:author="Charles Neumeyer" w:date="2011-03-29T16:37:00Z">
              <w:r w:rsidRPr="00E30BDF">
                <w:rPr>
                  <w:rFonts w:ascii="Verdana" w:hAnsi="Verdana" w:cs="Verdana"/>
                  <w:color w:val="000000"/>
                  <w:sz w:val="20"/>
                  <w:rPrChange w:id="10073" w:author="Charles Neumeyer" w:date="2011-03-29T16:37:00Z">
                    <w:rPr>
                      <w:rFonts w:ascii="Verdana" w:hAnsi="Verdana" w:cs="Verdana"/>
                      <w:color w:val="000000"/>
                    </w:rPr>
                  </w:rPrChange>
                </w:rPr>
                <w:t>0.24</w:t>
              </w:r>
            </w:ins>
          </w:p>
        </w:tc>
      </w:tr>
      <w:tr w:rsidR="00E30BDF" w:rsidRPr="00E30BDF" w:rsidTr="00E30BDF">
        <w:tblPrEx>
          <w:tblCellMar>
            <w:top w:w="0" w:type="dxa"/>
            <w:bottom w:w="0" w:type="dxa"/>
          </w:tblCellMar>
        </w:tblPrEx>
        <w:trPr>
          <w:gridAfter w:val="2"/>
          <w:wAfter w:w="1267" w:type="pct"/>
          <w:trHeight w:val="317"/>
          <w:ins w:id="10074"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075" w:author="Charles Neumeyer" w:date="2011-03-29T16:37:00Z"/>
                <w:rFonts w:ascii="Verdana" w:hAnsi="Verdana" w:cs="Verdana"/>
                <w:color w:val="000000"/>
                <w:sz w:val="20"/>
                <w:rPrChange w:id="10076" w:author="Charles Neumeyer" w:date="2011-03-29T16:37:00Z">
                  <w:rPr>
                    <w:ins w:id="10077" w:author="Charles Neumeyer" w:date="2011-03-29T16:37:00Z"/>
                    <w:rFonts w:ascii="Verdana" w:hAnsi="Verdana" w:cs="Verdana"/>
                    <w:color w:val="000000"/>
                  </w:rPr>
                </w:rPrChange>
              </w:rPr>
            </w:pPr>
            <w:ins w:id="10078" w:author="Charles Neumeyer" w:date="2011-03-29T16:37:00Z">
              <w:r w:rsidRPr="00E30BDF">
                <w:rPr>
                  <w:rFonts w:ascii="Verdana" w:hAnsi="Verdana" w:cs="Verdana"/>
                  <w:color w:val="000000"/>
                  <w:sz w:val="20"/>
                  <w:rPrChange w:id="10079" w:author="Charles Neumeyer" w:date="2011-03-29T16:37:00Z">
                    <w:rPr>
                      <w:rFonts w:ascii="Verdana" w:hAnsi="Verdana" w:cs="Verdana"/>
                      <w:color w:val="000000"/>
                    </w:rPr>
                  </w:rPrChange>
                </w:rPr>
                <w:t>Return pressure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80" w:author="Charles Neumeyer" w:date="2011-03-29T16:37:00Z"/>
                <w:rFonts w:ascii="Verdana" w:hAnsi="Verdana" w:cs="Verdana"/>
                <w:color w:val="000000"/>
                <w:sz w:val="20"/>
                <w:rPrChange w:id="10081" w:author="Charles Neumeyer" w:date="2011-03-29T16:37:00Z">
                  <w:rPr>
                    <w:ins w:id="10082" w:author="Charles Neumeyer" w:date="2011-03-29T16:37:00Z"/>
                    <w:rFonts w:ascii="Verdana" w:hAnsi="Verdana" w:cs="Verdana"/>
                    <w:color w:val="000000"/>
                  </w:rPr>
                </w:rPrChange>
              </w:rPr>
            </w:pPr>
            <w:ins w:id="10083" w:author="Charles Neumeyer" w:date="2011-03-29T16:37:00Z">
              <w:r w:rsidRPr="00E30BDF">
                <w:rPr>
                  <w:rFonts w:ascii="Verdana" w:hAnsi="Verdana" w:cs="Verdana"/>
                  <w:color w:val="000000"/>
                  <w:sz w:val="20"/>
                  <w:rPrChange w:id="10084" w:author="Charles Neumeyer" w:date="2011-03-29T16:37:00Z">
                    <w:rPr>
                      <w:rFonts w:ascii="Verdana" w:hAnsi="Verdana" w:cs="Verdana"/>
                      <w:color w:val="000000"/>
                    </w:rPr>
                  </w:rPrChange>
                </w:rPr>
                <w:t>MPA</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85" w:author="Charles Neumeyer" w:date="2011-03-29T16:37:00Z"/>
                <w:rFonts w:ascii="Verdana" w:hAnsi="Verdana" w:cs="Verdana"/>
                <w:color w:val="000000"/>
                <w:sz w:val="20"/>
                <w:rPrChange w:id="10086" w:author="Charles Neumeyer" w:date="2011-03-29T16:37:00Z">
                  <w:rPr>
                    <w:ins w:id="10087" w:author="Charles Neumeyer" w:date="2011-03-29T16:37:00Z"/>
                    <w:rFonts w:ascii="Verdana" w:hAnsi="Verdana" w:cs="Verdana"/>
                    <w:color w:val="000000"/>
                  </w:rPr>
                </w:rPrChange>
              </w:rPr>
            </w:pPr>
            <w:ins w:id="10088" w:author="Charles Neumeyer" w:date="2011-03-29T16:37:00Z">
              <w:r w:rsidRPr="00E30BDF">
                <w:rPr>
                  <w:rFonts w:ascii="Verdana" w:hAnsi="Verdana" w:cs="Verdana"/>
                  <w:color w:val="000000"/>
                  <w:sz w:val="20"/>
                  <w:rPrChange w:id="10089" w:author="Charles Neumeyer" w:date="2011-03-29T16:37:00Z">
                    <w:rPr>
                      <w:rFonts w:ascii="Verdana" w:hAnsi="Verdana" w:cs="Verdana"/>
                      <w:color w:val="000000"/>
                    </w:rPr>
                  </w:rPrChange>
                </w:rPr>
                <w:t>0.56</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90" w:author="Charles Neumeyer" w:date="2011-03-29T16:37:00Z"/>
                <w:rFonts w:ascii="Verdana" w:hAnsi="Verdana" w:cs="Verdana"/>
                <w:color w:val="000000"/>
                <w:sz w:val="20"/>
                <w:rPrChange w:id="10091" w:author="Charles Neumeyer" w:date="2011-03-29T16:37:00Z">
                  <w:rPr>
                    <w:ins w:id="10092" w:author="Charles Neumeyer" w:date="2011-03-29T16:37:00Z"/>
                    <w:rFonts w:ascii="Verdana" w:hAnsi="Verdana" w:cs="Verdana"/>
                    <w:color w:val="000000"/>
                  </w:rPr>
                </w:rPrChange>
              </w:rPr>
            </w:pPr>
            <w:ins w:id="10093" w:author="Charles Neumeyer" w:date="2011-03-29T16:37:00Z">
              <w:r w:rsidRPr="00E30BDF">
                <w:rPr>
                  <w:rFonts w:ascii="Verdana" w:hAnsi="Verdana" w:cs="Verdana"/>
                  <w:color w:val="000000"/>
                  <w:sz w:val="20"/>
                  <w:rPrChange w:id="10094" w:author="Charles Neumeyer" w:date="2011-03-29T16:37:00Z">
                    <w:rPr>
                      <w:rFonts w:ascii="Verdana" w:hAnsi="Verdana" w:cs="Verdana"/>
                      <w:color w:val="000000"/>
                    </w:rPr>
                  </w:rPrChange>
                </w:rPr>
                <w:t>0.52</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095" w:author="Charles Neumeyer" w:date="2011-03-29T16:37:00Z"/>
                <w:rFonts w:ascii="Verdana" w:hAnsi="Verdana" w:cs="Verdana"/>
                <w:color w:val="000000"/>
                <w:sz w:val="20"/>
                <w:rPrChange w:id="10096" w:author="Charles Neumeyer" w:date="2011-03-29T16:37:00Z">
                  <w:rPr>
                    <w:ins w:id="10097" w:author="Charles Neumeyer" w:date="2011-03-29T16:37:00Z"/>
                    <w:rFonts w:ascii="Verdana" w:hAnsi="Verdana" w:cs="Verdana"/>
                    <w:color w:val="000000"/>
                  </w:rPr>
                </w:rPrChange>
              </w:rPr>
            </w:pPr>
            <w:ins w:id="10098" w:author="Charles Neumeyer" w:date="2011-03-29T16:37:00Z">
              <w:r w:rsidRPr="00E30BDF">
                <w:rPr>
                  <w:rFonts w:ascii="Verdana" w:hAnsi="Verdana" w:cs="Verdana"/>
                  <w:color w:val="000000"/>
                  <w:sz w:val="20"/>
                  <w:rPrChange w:id="10099" w:author="Charles Neumeyer" w:date="2011-03-29T16:37:00Z">
                    <w:rPr>
                      <w:rFonts w:ascii="Verdana" w:hAnsi="Verdana" w:cs="Verdana"/>
                      <w:color w:val="000000"/>
                    </w:rPr>
                  </w:rPrChange>
                </w:rPr>
                <w:t>0.61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00" w:author="Charles Neumeyer" w:date="2011-03-29T16:37:00Z"/>
                <w:rFonts w:ascii="Verdana" w:hAnsi="Verdana" w:cs="Verdana"/>
                <w:color w:val="000000"/>
                <w:sz w:val="20"/>
                <w:rPrChange w:id="10101" w:author="Charles Neumeyer" w:date="2011-03-29T16:37:00Z">
                  <w:rPr>
                    <w:ins w:id="10102" w:author="Charles Neumeyer" w:date="2011-03-29T16:37:00Z"/>
                    <w:rFonts w:ascii="Verdana" w:hAnsi="Verdana" w:cs="Verdana"/>
                    <w:color w:val="000000"/>
                  </w:rPr>
                </w:rPrChange>
              </w:rPr>
            </w:pPr>
            <w:ins w:id="10103" w:author="Charles Neumeyer" w:date="2011-03-29T16:37:00Z">
              <w:r w:rsidRPr="00E30BDF">
                <w:rPr>
                  <w:rFonts w:ascii="Verdana" w:hAnsi="Verdana" w:cs="Verdana"/>
                  <w:color w:val="000000"/>
                  <w:sz w:val="20"/>
                  <w:rPrChange w:id="10104" w:author="Charles Neumeyer" w:date="2011-03-29T16:37:00Z">
                    <w:rPr>
                      <w:rFonts w:ascii="Verdana" w:hAnsi="Verdana" w:cs="Verdana"/>
                      <w:color w:val="000000"/>
                    </w:rPr>
                  </w:rPrChange>
                </w:rPr>
                <w:t>0.48</w:t>
              </w:r>
            </w:ins>
          </w:p>
        </w:tc>
      </w:tr>
      <w:tr w:rsidR="00E30BDF" w:rsidRPr="00E30BDF" w:rsidTr="00E30BDF">
        <w:tblPrEx>
          <w:tblCellMar>
            <w:top w:w="0" w:type="dxa"/>
            <w:bottom w:w="0" w:type="dxa"/>
          </w:tblCellMar>
        </w:tblPrEx>
        <w:trPr>
          <w:gridAfter w:val="2"/>
          <w:wAfter w:w="1267" w:type="pct"/>
          <w:trHeight w:val="317"/>
          <w:ins w:id="10105"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106" w:author="Charles Neumeyer" w:date="2011-03-29T16:37:00Z"/>
                <w:rFonts w:ascii="Verdana" w:hAnsi="Verdana" w:cs="Verdana"/>
                <w:color w:val="000000"/>
                <w:sz w:val="20"/>
                <w:rPrChange w:id="10107" w:author="Charles Neumeyer" w:date="2011-03-29T16:37:00Z">
                  <w:rPr>
                    <w:ins w:id="10108" w:author="Charles Neumeyer" w:date="2011-03-29T16:37:00Z"/>
                    <w:rFonts w:ascii="Verdana" w:hAnsi="Verdana" w:cs="Verdana"/>
                    <w:color w:val="000000"/>
                  </w:rPr>
                </w:rPrChange>
              </w:rPr>
            </w:pPr>
            <w:ins w:id="10109" w:author="Charles Neumeyer" w:date="2011-03-29T16:37:00Z">
              <w:r w:rsidRPr="00E30BDF">
                <w:rPr>
                  <w:rFonts w:ascii="Verdana" w:hAnsi="Verdana" w:cs="Verdana"/>
                  <w:color w:val="000000"/>
                  <w:sz w:val="20"/>
                  <w:rPrChange w:id="10110" w:author="Charles Neumeyer" w:date="2011-03-29T16:37:00Z">
                    <w:rPr>
                      <w:rFonts w:ascii="Verdana" w:hAnsi="Verdana" w:cs="Verdana"/>
                      <w:color w:val="000000"/>
                    </w:rPr>
                  </w:rPrChange>
                </w:rPr>
                <w:t>Inlet pressure</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11" w:author="Charles Neumeyer" w:date="2011-03-29T16:37:00Z"/>
                <w:rFonts w:ascii="Verdana" w:hAnsi="Verdana" w:cs="Verdana"/>
                <w:color w:val="000000"/>
                <w:sz w:val="20"/>
                <w:rPrChange w:id="10112" w:author="Charles Neumeyer" w:date="2011-03-29T16:37:00Z">
                  <w:rPr>
                    <w:ins w:id="10113" w:author="Charles Neumeyer" w:date="2011-03-29T16:37:00Z"/>
                    <w:rFonts w:ascii="Verdana" w:hAnsi="Verdana" w:cs="Verdana"/>
                    <w:color w:val="000000"/>
                  </w:rPr>
                </w:rPrChange>
              </w:rPr>
            </w:pPr>
            <w:ins w:id="10114" w:author="Charles Neumeyer" w:date="2011-03-29T16:37:00Z">
              <w:r w:rsidRPr="00E30BDF">
                <w:rPr>
                  <w:rFonts w:ascii="Verdana" w:hAnsi="Verdana" w:cs="Verdana"/>
                  <w:color w:val="000000"/>
                  <w:sz w:val="20"/>
                  <w:rPrChange w:id="10115" w:author="Charles Neumeyer" w:date="2011-03-29T16:37:00Z">
                    <w:rPr>
                      <w:rFonts w:ascii="Verdana" w:hAnsi="Verdana" w:cs="Verdana"/>
                      <w:color w:val="000000"/>
                    </w:rPr>
                  </w:rPrChange>
                </w:rPr>
                <w:t>MPA</w:t>
              </w:r>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16" w:author="Charles Neumeyer" w:date="2011-03-29T16:37:00Z"/>
                <w:rFonts w:ascii="Verdana" w:hAnsi="Verdana" w:cs="Verdana"/>
                <w:color w:val="000000"/>
                <w:sz w:val="20"/>
                <w:rPrChange w:id="10117" w:author="Charles Neumeyer" w:date="2011-03-29T16:37:00Z">
                  <w:rPr>
                    <w:ins w:id="10118" w:author="Charles Neumeyer" w:date="2011-03-29T16:37:00Z"/>
                    <w:rFonts w:ascii="Verdana" w:hAnsi="Verdana" w:cs="Verdana"/>
                    <w:color w:val="000000"/>
                  </w:rPr>
                </w:rPrChange>
              </w:rPr>
            </w:pPr>
            <w:ins w:id="10119" w:author="Charles Neumeyer" w:date="2011-03-29T16:37:00Z">
              <w:r w:rsidRPr="00E30BDF">
                <w:rPr>
                  <w:rFonts w:ascii="Verdana" w:hAnsi="Verdana" w:cs="Verdana"/>
                  <w:color w:val="000000"/>
                  <w:sz w:val="20"/>
                  <w:rPrChange w:id="10120" w:author="Charles Neumeyer" w:date="2011-03-29T16:37:00Z">
                    <w:rPr>
                      <w:rFonts w:ascii="Verdana" w:hAnsi="Verdana" w:cs="Verdana"/>
                      <w:color w:val="000000"/>
                    </w:rPr>
                  </w:rPrChange>
                </w:rPr>
                <w:t>0.80</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21" w:author="Charles Neumeyer" w:date="2011-03-29T16:37:00Z"/>
                <w:rFonts w:ascii="Verdana" w:hAnsi="Verdana" w:cs="Verdana"/>
                <w:color w:val="000000"/>
                <w:sz w:val="20"/>
                <w:rPrChange w:id="10122" w:author="Charles Neumeyer" w:date="2011-03-29T16:37:00Z">
                  <w:rPr>
                    <w:ins w:id="10123" w:author="Charles Neumeyer" w:date="2011-03-29T16:37:00Z"/>
                    <w:rFonts w:ascii="Verdana" w:hAnsi="Verdana" w:cs="Verdana"/>
                    <w:color w:val="000000"/>
                  </w:rPr>
                </w:rPrChange>
              </w:rPr>
            </w:pPr>
            <w:ins w:id="10124" w:author="Charles Neumeyer" w:date="2011-03-29T16:37:00Z">
              <w:r w:rsidRPr="00E30BDF">
                <w:rPr>
                  <w:rFonts w:ascii="Verdana" w:hAnsi="Verdana" w:cs="Verdana"/>
                  <w:color w:val="000000"/>
                  <w:sz w:val="20"/>
                  <w:rPrChange w:id="10125" w:author="Charles Neumeyer" w:date="2011-03-29T16:37:00Z">
                    <w:rPr>
                      <w:rFonts w:ascii="Verdana" w:hAnsi="Verdana" w:cs="Verdana"/>
                      <w:color w:val="000000"/>
                    </w:rPr>
                  </w:rPrChange>
                </w:rPr>
                <w:t>0.96</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26" w:author="Charles Neumeyer" w:date="2011-03-29T16:37:00Z"/>
                <w:rFonts w:ascii="Verdana" w:hAnsi="Verdana" w:cs="Verdana"/>
                <w:color w:val="000000"/>
                <w:sz w:val="20"/>
                <w:rPrChange w:id="10127" w:author="Charles Neumeyer" w:date="2011-03-29T16:37:00Z">
                  <w:rPr>
                    <w:ins w:id="10128" w:author="Charles Neumeyer" w:date="2011-03-29T16:37:00Z"/>
                    <w:rFonts w:ascii="Verdana" w:hAnsi="Verdana" w:cs="Verdana"/>
                    <w:color w:val="000000"/>
                  </w:rPr>
                </w:rPrChange>
              </w:rPr>
            </w:pPr>
            <w:ins w:id="10129" w:author="Charles Neumeyer" w:date="2011-03-29T16:37:00Z">
              <w:r w:rsidRPr="00E30BDF">
                <w:rPr>
                  <w:rFonts w:ascii="Verdana" w:hAnsi="Verdana" w:cs="Verdana"/>
                  <w:color w:val="000000"/>
                  <w:sz w:val="20"/>
                  <w:rPrChange w:id="10130" w:author="Charles Neumeyer" w:date="2011-03-29T16:37:00Z">
                    <w:rPr>
                      <w:rFonts w:ascii="Verdana" w:hAnsi="Verdana" w:cs="Verdana"/>
                      <w:color w:val="000000"/>
                    </w:rPr>
                  </w:rPrChange>
                </w:rPr>
                <w:t>0.82</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31" w:author="Charles Neumeyer" w:date="2011-03-29T16:37:00Z"/>
                <w:rFonts w:ascii="Verdana" w:hAnsi="Verdana" w:cs="Verdana"/>
                <w:color w:val="000000"/>
                <w:sz w:val="20"/>
                <w:rPrChange w:id="10132" w:author="Charles Neumeyer" w:date="2011-03-29T16:37:00Z">
                  <w:rPr>
                    <w:ins w:id="10133" w:author="Charles Neumeyer" w:date="2011-03-29T16:37:00Z"/>
                    <w:rFonts w:ascii="Verdana" w:hAnsi="Verdana" w:cs="Verdana"/>
                    <w:color w:val="000000"/>
                  </w:rPr>
                </w:rPrChange>
              </w:rPr>
            </w:pPr>
            <w:ins w:id="10134" w:author="Charles Neumeyer" w:date="2011-03-29T16:37:00Z">
              <w:r w:rsidRPr="00E30BDF">
                <w:rPr>
                  <w:rFonts w:ascii="Verdana" w:hAnsi="Verdana" w:cs="Verdana"/>
                  <w:color w:val="000000"/>
                  <w:sz w:val="20"/>
                  <w:rPrChange w:id="10135" w:author="Charles Neumeyer" w:date="2011-03-29T16:37:00Z">
                    <w:rPr>
                      <w:rFonts w:ascii="Verdana" w:hAnsi="Verdana" w:cs="Verdana"/>
                      <w:color w:val="000000"/>
                    </w:rPr>
                  </w:rPrChange>
                </w:rPr>
                <w:t>0.86</w:t>
              </w:r>
            </w:ins>
          </w:p>
        </w:tc>
      </w:tr>
      <w:tr w:rsidR="00E30BDF" w:rsidRPr="00E30BDF" w:rsidTr="00E30BDF">
        <w:tblPrEx>
          <w:tblCellMar>
            <w:top w:w="0" w:type="dxa"/>
            <w:bottom w:w="0" w:type="dxa"/>
          </w:tblCellMar>
        </w:tblPrEx>
        <w:trPr>
          <w:gridAfter w:val="2"/>
          <w:wAfter w:w="1267" w:type="pct"/>
          <w:trHeight w:val="317"/>
          <w:ins w:id="10136" w:author="Charles Neumeyer" w:date="2011-03-29T16:37:00Z"/>
        </w:trPr>
        <w:tc>
          <w:tcPr>
            <w:tcW w:w="1438" w:type="pct"/>
            <w:gridSpan w:val="2"/>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137" w:author="Charles Neumeyer" w:date="2011-03-29T16:37:00Z"/>
                <w:rFonts w:ascii="Verdana" w:hAnsi="Verdana" w:cs="Verdana"/>
                <w:color w:val="000000"/>
                <w:sz w:val="20"/>
                <w:rPrChange w:id="10138" w:author="Charles Neumeyer" w:date="2011-03-29T16:37:00Z">
                  <w:rPr>
                    <w:ins w:id="10139" w:author="Charles Neumeyer" w:date="2011-03-29T16:37:00Z"/>
                    <w:rFonts w:ascii="Verdana" w:hAnsi="Verdana" w:cs="Verdana"/>
                    <w:color w:val="000000"/>
                  </w:rPr>
                </w:rPrChange>
              </w:rPr>
            </w:pPr>
            <w:ins w:id="10140" w:author="Charles Neumeyer" w:date="2011-03-29T16:37:00Z">
              <w:r w:rsidRPr="00E30BDF">
                <w:rPr>
                  <w:rFonts w:ascii="Verdana" w:hAnsi="Verdana" w:cs="Verdana"/>
                  <w:color w:val="000000"/>
                  <w:sz w:val="20"/>
                  <w:rPrChange w:id="10141" w:author="Charles Neumeyer" w:date="2011-03-29T16:37:00Z">
                    <w:rPr>
                      <w:rFonts w:ascii="Verdana" w:hAnsi="Verdana" w:cs="Verdana"/>
                      <w:color w:val="000000"/>
                    </w:rPr>
                  </w:rPrChange>
                </w:rPr>
                <w:t>Total Cu wetted surface to TCWS</w:t>
              </w:r>
            </w:ins>
          </w:p>
        </w:tc>
        <w:tc>
          <w:tcPr>
            <w:tcW w:w="470"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42" w:author="Charles Neumeyer" w:date="2011-03-29T16:37:00Z"/>
                <w:rFonts w:ascii="Verdana" w:hAnsi="Verdana" w:cs="Verdana"/>
                <w:color w:val="000000"/>
                <w:sz w:val="20"/>
                <w:rPrChange w:id="10143" w:author="Charles Neumeyer" w:date="2011-03-29T16:37:00Z">
                  <w:rPr>
                    <w:ins w:id="10144" w:author="Charles Neumeyer" w:date="2011-03-29T16:37:00Z"/>
                    <w:rFonts w:ascii="Verdana" w:hAnsi="Verdana" w:cs="Verdana"/>
                    <w:color w:val="000000"/>
                  </w:rPr>
                </w:rPrChange>
              </w:rPr>
            </w:pPr>
            <w:proofErr w:type="gramStart"/>
            <w:ins w:id="10145" w:author="Charles Neumeyer" w:date="2011-03-29T16:37:00Z">
              <w:r w:rsidRPr="00E30BDF">
                <w:rPr>
                  <w:rFonts w:ascii="Verdana" w:hAnsi="Verdana" w:cs="Verdana"/>
                  <w:color w:val="000000"/>
                  <w:sz w:val="20"/>
                  <w:rPrChange w:id="10146" w:author="Charles Neumeyer" w:date="2011-03-29T16:37:00Z">
                    <w:rPr>
                      <w:rFonts w:ascii="Verdana" w:hAnsi="Verdana" w:cs="Verdana"/>
                      <w:color w:val="000000"/>
                    </w:rPr>
                  </w:rPrChange>
                </w:rPr>
                <w:t>m2</w:t>
              </w:r>
              <w:proofErr w:type="gramEnd"/>
            </w:ins>
          </w:p>
        </w:tc>
        <w:tc>
          <w:tcPr>
            <w:tcW w:w="658"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47" w:author="Charles Neumeyer" w:date="2011-03-29T16:37:00Z"/>
                <w:rFonts w:ascii="Verdana" w:hAnsi="Verdana" w:cs="Verdana"/>
                <w:color w:val="000000"/>
                <w:sz w:val="20"/>
                <w:rPrChange w:id="10148" w:author="Charles Neumeyer" w:date="2011-03-29T16:37:00Z">
                  <w:rPr>
                    <w:ins w:id="10149" w:author="Charles Neumeyer" w:date="2011-03-29T16:37:00Z"/>
                    <w:rFonts w:ascii="Verdana" w:hAnsi="Verdana" w:cs="Verdana"/>
                    <w:color w:val="000000"/>
                  </w:rPr>
                </w:rPrChange>
              </w:rPr>
            </w:pPr>
            <w:ins w:id="10150" w:author="Charles Neumeyer" w:date="2011-03-29T16:37:00Z">
              <w:r w:rsidRPr="00E30BDF">
                <w:rPr>
                  <w:rFonts w:ascii="Verdana" w:hAnsi="Verdana" w:cs="Verdana"/>
                  <w:color w:val="000000"/>
                  <w:sz w:val="20"/>
                  <w:rPrChange w:id="10151" w:author="Charles Neumeyer" w:date="2011-03-29T16:37:00Z">
                    <w:rPr>
                      <w:rFonts w:ascii="Verdana" w:hAnsi="Verdana" w:cs="Verdana"/>
                      <w:color w:val="000000"/>
                    </w:rPr>
                  </w:rPrChange>
                </w:rPr>
                <w:t>25</w:t>
              </w:r>
            </w:ins>
          </w:p>
        </w:tc>
        <w:tc>
          <w:tcPr>
            <w:tcW w:w="409"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52" w:author="Charles Neumeyer" w:date="2011-03-29T16:37:00Z"/>
                <w:rFonts w:ascii="Verdana" w:hAnsi="Verdana" w:cs="Verdana"/>
                <w:color w:val="000000"/>
                <w:sz w:val="20"/>
                <w:rPrChange w:id="10153" w:author="Charles Neumeyer" w:date="2011-03-29T16:37:00Z">
                  <w:rPr>
                    <w:ins w:id="10154" w:author="Charles Neumeyer" w:date="2011-03-29T16:37:00Z"/>
                    <w:rFonts w:ascii="Verdana" w:hAnsi="Verdana" w:cs="Verdana"/>
                    <w:color w:val="000000"/>
                  </w:rPr>
                </w:rPrChange>
              </w:rPr>
            </w:pPr>
            <w:ins w:id="10155" w:author="Charles Neumeyer" w:date="2011-03-29T16:37:00Z">
              <w:r w:rsidRPr="00E30BDF">
                <w:rPr>
                  <w:rFonts w:ascii="Verdana" w:hAnsi="Verdana" w:cs="Verdana"/>
                  <w:color w:val="000000"/>
                  <w:sz w:val="20"/>
                  <w:rPrChange w:id="10156" w:author="Charles Neumeyer" w:date="2011-03-29T16:37:00Z">
                    <w:rPr>
                      <w:rFonts w:ascii="Verdana" w:hAnsi="Verdana" w:cs="Verdana"/>
                      <w:color w:val="000000"/>
                    </w:rPr>
                  </w:rPrChange>
                </w:rPr>
                <w:t>19</w:t>
              </w:r>
            </w:ins>
          </w:p>
        </w:tc>
        <w:tc>
          <w:tcPr>
            <w:tcW w:w="381" w:type="pct"/>
            <w:gridSpan w:val="2"/>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57" w:author="Charles Neumeyer" w:date="2011-03-29T16:37:00Z"/>
                <w:rFonts w:ascii="Verdana" w:hAnsi="Verdana" w:cs="Verdana"/>
                <w:color w:val="000000"/>
                <w:sz w:val="20"/>
                <w:rPrChange w:id="10158" w:author="Charles Neumeyer" w:date="2011-03-29T16:37:00Z">
                  <w:rPr>
                    <w:ins w:id="10159" w:author="Charles Neumeyer" w:date="2011-03-29T16:37:00Z"/>
                    <w:rFonts w:ascii="Verdana" w:hAnsi="Verdana" w:cs="Verdana"/>
                    <w:color w:val="000000"/>
                  </w:rPr>
                </w:rPrChange>
              </w:rPr>
            </w:pPr>
            <w:ins w:id="10160" w:author="Charles Neumeyer" w:date="2011-03-29T16:37:00Z">
              <w:r w:rsidRPr="00E30BDF">
                <w:rPr>
                  <w:rFonts w:ascii="Verdana" w:hAnsi="Verdana" w:cs="Verdana"/>
                  <w:color w:val="000000"/>
                  <w:sz w:val="20"/>
                  <w:rPrChange w:id="10161" w:author="Charles Neumeyer" w:date="2011-03-29T16:37:00Z">
                    <w:rPr>
                      <w:rFonts w:ascii="Verdana" w:hAnsi="Verdana" w:cs="Verdana"/>
                      <w:color w:val="000000"/>
                    </w:rPr>
                  </w:rPrChange>
                </w:rPr>
                <w:t>21</w:t>
              </w:r>
            </w:ins>
          </w:p>
        </w:tc>
        <w:tc>
          <w:tcPr>
            <w:tcW w:w="376" w:type="pct"/>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62" w:author="Charles Neumeyer" w:date="2011-03-29T16:37:00Z"/>
                <w:rFonts w:ascii="Verdana" w:hAnsi="Verdana" w:cs="Verdana"/>
                <w:color w:val="000000"/>
                <w:sz w:val="20"/>
                <w:rPrChange w:id="10163" w:author="Charles Neumeyer" w:date="2011-03-29T16:37:00Z">
                  <w:rPr>
                    <w:ins w:id="10164" w:author="Charles Neumeyer" w:date="2011-03-29T16:37:00Z"/>
                    <w:rFonts w:ascii="Verdana" w:hAnsi="Verdana" w:cs="Verdana"/>
                    <w:color w:val="000000"/>
                  </w:rPr>
                </w:rPrChange>
              </w:rPr>
            </w:pPr>
            <w:ins w:id="10165" w:author="Charles Neumeyer" w:date="2011-03-29T16:37:00Z">
              <w:r w:rsidRPr="00E30BDF">
                <w:rPr>
                  <w:rFonts w:ascii="Verdana" w:hAnsi="Verdana" w:cs="Verdana"/>
                  <w:color w:val="000000"/>
                  <w:sz w:val="20"/>
                  <w:rPrChange w:id="10166" w:author="Charles Neumeyer" w:date="2011-03-29T16:37:00Z">
                    <w:rPr>
                      <w:rFonts w:ascii="Verdana" w:hAnsi="Verdana" w:cs="Verdana"/>
                      <w:color w:val="000000"/>
                    </w:rPr>
                  </w:rPrChange>
                </w:rPr>
                <w:t>16</w:t>
              </w:r>
            </w:ins>
          </w:p>
        </w:tc>
      </w:tr>
      <w:tr w:rsidR="00E30BDF" w:rsidRPr="00E30BDF" w:rsidTr="00E30BDF">
        <w:tblPrEx>
          <w:tblCellMar>
            <w:top w:w="0" w:type="dxa"/>
            <w:bottom w:w="0" w:type="dxa"/>
          </w:tblCellMar>
        </w:tblPrEx>
        <w:trPr>
          <w:gridAfter w:val="2"/>
          <w:wAfter w:w="1267" w:type="pct"/>
          <w:trHeight w:val="336"/>
          <w:ins w:id="10167" w:author="Charles Neumeyer" w:date="2011-03-29T16:37:00Z"/>
        </w:trPr>
        <w:tc>
          <w:tcPr>
            <w:tcW w:w="1438" w:type="pct"/>
            <w:gridSpan w:val="2"/>
            <w:tcBorders>
              <w:top w:val="single" w:sz="6" w:space="0" w:color="auto"/>
              <w:left w:val="single" w:sz="12" w:space="0" w:color="auto"/>
              <w:bottom w:val="nil"/>
              <w:right w:val="nil"/>
            </w:tcBorders>
          </w:tcPr>
          <w:p w:rsidR="00E30BDF" w:rsidRPr="00E30BDF" w:rsidRDefault="00E30BDF" w:rsidP="00E30BDF">
            <w:pPr>
              <w:widowControl w:val="0"/>
              <w:autoSpaceDE w:val="0"/>
              <w:autoSpaceDN w:val="0"/>
              <w:adjustRightInd w:val="0"/>
              <w:spacing w:before="0" w:line="240" w:lineRule="auto"/>
              <w:jc w:val="left"/>
              <w:rPr>
                <w:ins w:id="10168" w:author="Charles Neumeyer" w:date="2011-03-29T16:37:00Z"/>
                <w:rFonts w:ascii="Verdana" w:hAnsi="Verdana" w:cs="Verdana"/>
                <w:color w:val="000000"/>
                <w:sz w:val="20"/>
                <w:rPrChange w:id="10169" w:author="Charles Neumeyer" w:date="2011-03-29T16:37:00Z">
                  <w:rPr>
                    <w:ins w:id="10170" w:author="Charles Neumeyer" w:date="2011-03-29T16:37:00Z"/>
                    <w:rFonts w:ascii="Verdana" w:hAnsi="Verdana" w:cs="Verdana"/>
                    <w:color w:val="000000"/>
                  </w:rPr>
                </w:rPrChange>
              </w:rPr>
            </w:pPr>
            <w:ins w:id="10171" w:author="Charles Neumeyer" w:date="2011-03-29T16:37:00Z">
              <w:r w:rsidRPr="00E30BDF">
                <w:rPr>
                  <w:rFonts w:ascii="Verdana" w:hAnsi="Verdana" w:cs="Verdana"/>
                  <w:color w:val="000000"/>
                  <w:sz w:val="20"/>
                  <w:rPrChange w:id="10172" w:author="Charles Neumeyer" w:date="2011-03-29T16:37:00Z">
                    <w:rPr>
                      <w:rFonts w:ascii="Verdana" w:hAnsi="Verdana" w:cs="Verdana"/>
                      <w:color w:val="000000"/>
                    </w:rPr>
                  </w:rPrChange>
                </w:rPr>
                <w:t>Total water volume in TCWS</w:t>
              </w:r>
            </w:ins>
          </w:p>
        </w:tc>
        <w:tc>
          <w:tcPr>
            <w:tcW w:w="470" w:type="pct"/>
            <w:tcBorders>
              <w:top w:val="single" w:sz="6" w:space="0" w:color="auto"/>
              <w:left w:val="single" w:sz="12" w:space="0" w:color="auto"/>
              <w:bottom w:val="nil"/>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73" w:author="Charles Neumeyer" w:date="2011-03-29T16:37:00Z"/>
                <w:rFonts w:ascii="Verdana" w:hAnsi="Verdana" w:cs="Verdana"/>
                <w:color w:val="000000"/>
                <w:sz w:val="20"/>
                <w:rPrChange w:id="10174" w:author="Charles Neumeyer" w:date="2011-03-29T16:37:00Z">
                  <w:rPr>
                    <w:ins w:id="10175" w:author="Charles Neumeyer" w:date="2011-03-29T16:37:00Z"/>
                    <w:rFonts w:ascii="Verdana" w:hAnsi="Verdana" w:cs="Verdana"/>
                    <w:color w:val="000000"/>
                  </w:rPr>
                </w:rPrChange>
              </w:rPr>
            </w:pPr>
            <w:proofErr w:type="gramStart"/>
            <w:ins w:id="10176" w:author="Charles Neumeyer" w:date="2011-03-29T16:37:00Z">
              <w:r w:rsidRPr="00E30BDF">
                <w:rPr>
                  <w:rFonts w:ascii="Verdana" w:hAnsi="Verdana" w:cs="Verdana"/>
                  <w:color w:val="000000"/>
                  <w:sz w:val="20"/>
                  <w:rPrChange w:id="10177" w:author="Charles Neumeyer" w:date="2011-03-29T16:37:00Z">
                    <w:rPr>
                      <w:rFonts w:ascii="Verdana" w:hAnsi="Verdana" w:cs="Verdana"/>
                      <w:color w:val="000000"/>
                    </w:rPr>
                  </w:rPrChange>
                </w:rPr>
                <w:t>m3</w:t>
              </w:r>
              <w:proofErr w:type="gramEnd"/>
            </w:ins>
          </w:p>
        </w:tc>
        <w:tc>
          <w:tcPr>
            <w:tcW w:w="658" w:type="pct"/>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78" w:author="Charles Neumeyer" w:date="2011-03-29T16:37:00Z"/>
                <w:rFonts w:ascii="Verdana" w:hAnsi="Verdana" w:cs="Verdana"/>
                <w:color w:val="000000"/>
                <w:sz w:val="20"/>
                <w:rPrChange w:id="10179" w:author="Charles Neumeyer" w:date="2011-03-29T16:37:00Z">
                  <w:rPr>
                    <w:ins w:id="10180" w:author="Charles Neumeyer" w:date="2011-03-29T16:37:00Z"/>
                    <w:rFonts w:ascii="Verdana" w:hAnsi="Verdana" w:cs="Verdana"/>
                    <w:color w:val="000000"/>
                  </w:rPr>
                </w:rPrChange>
              </w:rPr>
            </w:pPr>
            <w:ins w:id="10181" w:author="Charles Neumeyer" w:date="2011-03-29T16:37:00Z">
              <w:r w:rsidRPr="00E30BDF">
                <w:rPr>
                  <w:rFonts w:ascii="Verdana" w:hAnsi="Verdana" w:cs="Verdana"/>
                  <w:color w:val="000000"/>
                  <w:sz w:val="20"/>
                  <w:rPrChange w:id="10182" w:author="Charles Neumeyer" w:date="2011-03-29T16:37:00Z">
                    <w:rPr>
                      <w:rFonts w:ascii="Verdana" w:hAnsi="Verdana" w:cs="Verdana"/>
                      <w:color w:val="000000"/>
                    </w:rPr>
                  </w:rPrChange>
                </w:rPr>
                <w:t>0.19</w:t>
              </w:r>
            </w:ins>
          </w:p>
        </w:tc>
        <w:tc>
          <w:tcPr>
            <w:tcW w:w="409" w:type="pct"/>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83" w:author="Charles Neumeyer" w:date="2011-03-29T16:37:00Z"/>
                <w:rFonts w:ascii="Verdana" w:hAnsi="Verdana" w:cs="Verdana"/>
                <w:color w:val="000000"/>
                <w:sz w:val="20"/>
                <w:rPrChange w:id="10184" w:author="Charles Neumeyer" w:date="2011-03-29T16:37:00Z">
                  <w:rPr>
                    <w:ins w:id="10185" w:author="Charles Neumeyer" w:date="2011-03-29T16:37:00Z"/>
                    <w:rFonts w:ascii="Verdana" w:hAnsi="Verdana" w:cs="Verdana"/>
                    <w:color w:val="000000"/>
                  </w:rPr>
                </w:rPrChange>
              </w:rPr>
            </w:pPr>
            <w:ins w:id="10186" w:author="Charles Neumeyer" w:date="2011-03-29T16:37:00Z">
              <w:r w:rsidRPr="00E30BDF">
                <w:rPr>
                  <w:rFonts w:ascii="Verdana" w:hAnsi="Verdana" w:cs="Verdana"/>
                  <w:color w:val="000000"/>
                  <w:sz w:val="20"/>
                  <w:rPrChange w:id="10187" w:author="Charles Neumeyer" w:date="2011-03-29T16:37:00Z">
                    <w:rPr>
                      <w:rFonts w:ascii="Verdana" w:hAnsi="Verdana" w:cs="Verdana"/>
                      <w:color w:val="000000"/>
                    </w:rPr>
                  </w:rPrChange>
                </w:rPr>
                <w:t>0.14</w:t>
              </w:r>
            </w:ins>
          </w:p>
        </w:tc>
        <w:tc>
          <w:tcPr>
            <w:tcW w:w="381" w:type="pct"/>
            <w:gridSpan w:val="2"/>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88" w:author="Charles Neumeyer" w:date="2011-03-29T16:37:00Z"/>
                <w:rFonts w:ascii="Verdana" w:hAnsi="Verdana" w:cs="Verdana"/>
                <w:color w:val="000000"/>
                <w:sz w:val="20"/>
                <w:rPrChange w:id="10189" w:author="Charles Neumeyer" w:date="2011-03-29T16:37:00Z">
                  <w:rPr>
                    <w:ins w:id="10190" w:author="Charles Neumeyer" w:date="2011-03-29T16:37:00Z"/>
                    <w:rFonts w:ascii="Verdana" w:hAnsi="Verdana" w:cs="Verdana"/>
                    <w:color w:val="000000"/>
                  </w:rPr>
                </w:rPrChange>
              </w:rPr>
            </w:pPr>
            <w:ins w:id="10191" w:author="Charles Neumeyer" w:date="2011-03-29T16:37:00Z">
              <w:r w:rsidRPr="00E30BDF">
                <w:rPr>
                  <w:rFonts w:ascii="Verdana" w:hAnsi="Verdana" w:cs="Verdana"/>
                  <w:color w:val="000000"/>
                  <w:sz w:val="20"/>
                  <w:rPrChange w:id="10192" w:author="Charles Neumeyer" w:date="2011-03-29T16:37:00Z">
                    <w:rPr>
                      <w:rFonts w:ascii="Verdana" w:hAnsi="Verdana" w:cs="Verdana"/>
                      <w:color w:val="000000"/>
                    </w:rPr>
                  </w:rPrChange>
                </w:rPr>
                <w:t>0.16</w:t>
              </w:r>
            </w:ins>
          </w:p>
        </w:tc>
        <w:tc>
          <w:tcPr>
            <w:tcW w:w="376" w:type="pct"/>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193" w:author="Charles Neumeyer" w:date="2011-03-29T16:37:00Z"/>
                <w:rFonts w:ascii="Verdana" w:hAnsi="Verdana" w:cs="Verdana"/>
                <w:color w:val="000000"/>
                <w:sz w:val="20"/>
                <w:rPrChange w:id="10194" w:author="Charles Neumeyer" w:date="2011-03-29T16:37:00Z">
                  <w:rPr>
                    <w:ins w:id="10195" w:author="Charles Neumeyer" w:date="2011-03-29T16:37:00Z"/>
                    <w:rFonts w:ascii="Verdana" w:hAnsi="Verdana" w:cs="Verdana"/>
                    <w:color w:val="000000"/>
                  </w:rPr>
                </w:rPrChange>
              </w:rPr>
            </w:pPr>
            <w:ins w:id="10196" w:author="Charles Neumeyer" w:date="2011-03-29T16:37:00Z">
              <w:r w:rsidRPr="00E30BDF">
                <w:rPr>
                  <w:rFonts w:ascii="Verdana" w:hAnsi="Verdana" w:cs="Verdana"/>
                  <w:color w:val="000000"/>
                  <w:sz w:val="20"/>
                  <w:rPrChange w:id="10197" w:author="Charles Neumeyer" w:date="2011-03-29T16:37:00Z">
                    <w:rPr>
                      <w:rFonts w:ascii="Verdana" w:hAnsi="Verdana" w:cs="Verdana"/>
                      <w:color w:val="000000"/>
                    </w:rPr>
                  </w:rPrChange>
                </w:rPr>
                <w:t>0.12</w:t>
              </w:r>
            </w:ins>
          </w:p>
        </w:tc>
      </w:tr>
      <w:tr w:rsidR="00E30BDF" w:rsidRPr="00E30BDF" w:rsidTr="00E30BDF">
        <w:tblPrEx>
          <w:tblCellMar>
            <w:top w:w="0" w:type="dxa"/>
            <w:bottom w:w="0" w:type="dxa"/>
          </w:tblCellMar>
        </w:tblPrEx>
        <w:trPr>
          <w:gridBefore w:val="1"/>
          <w:wBefore w:w="30" w:type="pct"/>
          <w:trHeight w:val="336"/>
          <w:ins w:id="10198" w:author="Charles Neumeyer" w:date="2011-03-29T16:38:00Z"/>
        </w:trPr>
        <w:tc>
          <w:tcPr>
            <w:tcW w:w="3295" w:type="pct"/>
            <w:gridSpan w:val="5"/>
            <w:tcBorders>
              <w:top w:val="single" w:sz="12" w:space="0" w:color="auto"/>
              <w:left w:val="single" w:sz="12" w:space="0" w:color="auto"/>
              <w:bottom w:val="single" w:sz="12" w:space="0" w:color="auto"/>
              <w:right w:val="nil"/>
            </w:tcBorders>
            <w:shd w:val="solid" w:color="C0C0C0" w:fill="auto"/>
          </w:tcPr>
          <w:p w:rsidR="00E30BDF" w:rsidRPr="00E30BDF" w:rsidRDefault="00E30BDF" w:rsidP="00E30BDF">
            <w:pPr>
              <w:widowControl w:val="0"/>
              <w:autoSpaceDE w:val="0"/>
              <w:autoSpaceDN w:val="0"/>
              <w:adjustRightInd w:val="0"/>
              <w:spacing w:before="0" w:line="240" w:lineRule="auto"/>
              <w:jc w:val="left"/>
              <w:rPr>
                <w:ins w:id="10199" w:author="Charles Neumeyer" w:date="2011-03-29T16:38:00Z"/>
                <w:rFonts w:ascii="Verdana" w:hAnsi="Verdana" w:cs="Verdana"/>
                <w:b/>
                <w:bCs/>
                <w:color w:val="000000"/>
              </w:rPr>
            </w:pPr>
            <w:ins w:id="10200" w:author="Charles Neumeyer" w:date="2011-03-29T16:38:00Z">
              <w:r w:rsidRPr="00E30BDF">
                <w:rPr>
                  <w:rFonts w:ascii="Verdana" w:hAnsi="Verdana" w:cs="Verdana"/>
                  <w:b/>
                  <w:bCs/>
                  <w:color w:val="000000"/>
                </w:rPr>
                <w:t>VS BUS BAR</w:t>
              </w:r>
            </w:ins>
          </w:p>
        </w:tc>
        <w:tc>
          <w:tcPr>
            <w:tcW w:w="775" w:type="pct"/>
            <w:gridSpan w:val="3"/>
            <w:tcBorders>
              <w:top w:val="single" w:sz="12" w:space="0" w:color="auto"/>
              <w:left w:val="single" w:sz="12" w:space="0" w:color="auto"/>
              <w:bottom w:val="single" w:sz="12" w:space="0" w:color="auto"/>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10201" w:author="Charles Neumeyer" w:date="2011-03-29T16:38:00Z"/>
                <w:rFonts w:ascii="Verdana" w:hAnsi="Verdana" w:cs="Verdana"/>
                <w:color w:val="000000"/>
              </w:rPr>
            </w:pPr>
          </w:p>
        </w:tc>
        <w:tc>
          <w:tcPr>
            <w:tcW w:w="900" w:type="pct"/>
            <w:tcBorders>
              <w:top w:val="nil"/>
              <w:left w:val="nil"/>
              <w:bottom w:val="nil"/>
              <w:right w:val="single" w:sz="12" w:space="0" w:color="auto"/>
            </w:tcBorders>
            <w:shd w:val="solid" w:color="C0C0C0" w:fill="auto"/>
          </w:tcPr>
          <w:p w:rsidR="00E30BDF" w:rsidRPr="00E30BDF" w:rsidRDefault="00E30BDF" w:rsidP="00E30BDF">
            <w:pPr>
              <w:widowControl w:val="0"/>
              <w:autoSpaceDE w:val="0"/>
              <w:autoSpaceDN w:val="0"/>
              <w:adjustRightInd w:val="0"/>
              <w:spacing w:before="0" w:line="240" w:lineRule="auto"/>
              <w:jc w:val="center"/>
              <w:rPr>
                <w:ins w:id="10202" w:author="Charles Neumeyer" w:date="2011-03-29T16:38:00Z"/>
                <w:rFonts w:ascii="Verdana" w:hAnsi="Verdana" w:cs="Verdana"/>
                <w:color w:val="000000"/>
              </w:rPr>
            </w:pPr>
          </w:p>
        </w:tc>
      </w:tr>
      <w:tr w:rsidR="00E30BDF" w:rsidRPr="00E30BDF" w:rsidTr="00E30BDF">
        <w:tblPrEx>
          <w:tblCellMar>
            <w:top w:w="0" w:type="dxa"/>
            <w:bottom w:w="0" w:type="dxa"/>
          </w:tblCellMar>
        </w:tblPrEx>
        <w:trPr>
          <w:gridBefore w:val="1"/>
          <w:wBefore w:w="30" w:type="pct"/>
          <w:trHeight w:val="317"/>
          <w:ins w:id="10203" w:author="Charles Neumeyer" w:date="2011-03-29T16:38:00Z"/>
        </w:trPr>
        <w:tc>
          <w:tcPr>
            <w:tcW w:w="3295" w:type="pct"/>
            <w:gridSpan w:val="5"/>
            <w:tcBorders>
              <w:top w:val="single" w:sz="12"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04" w:author="Charles Neumeyer" w:date="2011-03-29T16:38:00Z"/>
                <w:rFonts w:ascii="Verdana" w:hAnsi="Verdana" w:cs="Verdana"/>
                <w:color w:val="000000"/>
              </w:rPr>
            </w:pPr>
            <w:ins w:id="10205" w:author="Charles Neumeyer" w:date="2011-03-29T16:38:00Z">
              <w:r w:rsidRPr="00E30BDF">
                <w:rPr>
                  <w:rFonts w:ascii="Verdana" w:hAnsi="Verdana" w:cs="Verdana"/>
                  <w:color w:val="000000"/>
                </w:rPr>
                <w:t>Conductor width</w:t>
              </w:r>
            </w:ins>
          </w:p>
        </w:tc>
        <w:tc>
          <w:tcPr>
            <w:tcW w:w="775" w:type="pct"/>
            <w:gridSpan w:val="3"/>
            <w:tcBorders>
              <w:top w:val="single" w:sz="12"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06" w:author="Charles Neumeyer" w:date="2011-03-29T16:38:00Z"/>
                <w:rFonts w:ascii="Verdana" w:hAnsi="Verdana" w:cs="Verdana"/>
                <w:color w:val="000000"/>
              </w:rPr>
            </w:pPr>
            <w:proofErr w:type="gramStart"/>
            <w:ins w:id="10207" w:author="Charles Neumeyer" w:date="2011-03-29T16:38:00Z">
              <w:r w:rsidRPr="00E30BDF">
                <w:rPr>
                  <w:rFonts w:ascii="Verdana" w:hAnsi="Verdana" w:cs="Verdana"/>
                  <w:color w:val="000000"/>
                </w:rPr>
                <w:t>m</w:t>
              </w:r>
              <w:proofErr w:type="gramEnd"/>
            </w:ins>
          </w:p>
        </w:tc>
        <w:tc>
          <w:tcPr>
            <w:tcW w:w="900" w:type="pct"/>
            <w:tcBorders>
              <w:top w:val="single" w:sz="12"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08" w:author="Charles Neumeyer" w:date="2011-03-29T16:38:00Z"/>
                <w:rFonts w:ascii="Verdana" w:hAnsi="Verdana" w:cs="Verdana"/>
                <w:color w:val="000000"/>
              </w:rPr>
            </w:pPr>
            <w:ins w:id="10209" w:author="Charles Neumeyer" w:date="2011-03-29T16:38:00Z">
              <w:r w:rsidRPr="00E30BDF">
                <w:rPr>
                  <w:rFonts w:ascii="Verdana" w:hAnsi="Verdana" w:cs="Verdana"/>
                  <w:color w:val="000000"/>
                </w:rPr>
                <w:t>0.0500</w:t>
              </w:r>
            </w:ins>
          </w:p>
        </w:tc>
      </w:tr>
      <w:tr w:rsidR="00E30BDF" w:rsidRPr="00E30BDF" w:rsidTr="00E30BDF">
        <w:tblPrEx>
          <w:tblCellMar>
            <w:top w:w="0" w:type="dxa"/>
            <w:bottom w:w="0" w:type="dxa"/>
          </w:tblCellMar>
        </w:tblPrEx>
        <w:trPr>
          <w:gridBefore w:val="1"/>
          <w:wBefore w:w="30" w:type="pct"/>
          <w:trHeight w:val="317"/>
          <w:ins w:id="10210"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11" w:author="Charles Neumeyer" w:date="2011-03-29T16:38:00Z"/>
                <w:rFonts w:ascii="Verdana" w:hAnsi="Verdana" w:cs="Verdana"/>
                <w:color w:val="000000"/>
              </w:rPr>
            </w:pPr>
            <w:ins w:id="10212" w:author="Charles Neumeyer" w:date="2011-03-29T16:38:00Z">
              <w:r w:rsidRPr="00E30BDF">
                <w:rPr>
                  <w:rFonts w:ascii="Verdana" w:hAnsi="Verdana" w:cs="Verdana"/>
                  <w:color w:val="000000"/>
                </w:rPr>
                <w:t>Conductor height</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13" w:author="Charles Neumeyer" w:date="2011-03-29T16:38:00Z"/>
                <w:rFonts w:ascii="Verdana" w:hAnsi="Verdana" w:cs="Verdana"/>
                <w:color w:val="000000"/>
              </w:rPr>
            </w:pPr>
            <w:proofErr w:type="gramStart"/>
            <w:ins w:id="10214" w:author="Charles Neumeyer" w:date="2011-03-29T16:38:00Z">
              <w:r w:rsidRPr="00E30BDF">
                <w:rPr>
                  <w:rFonts w:ascii="Verdana" w:hAnsi="Verdana" w:cs="Verdana"/>
                  <w:color w:val="000000"/>
                </w:rPr>
                <w:t>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15" w:author="Charles Neumeyer" w:date="2011-03-29T16:38:00Z"/>
                <w:rFonts w:ascii="Verdana" w:hAnsi="Verdana" w:cs="Verdana"/>
                <w:color w:val="000000"/>
              </w:rPr>
            </w:pPr>
            <w:ins w:id="10216" w:author="Charles Neumeyer" w:date="2011-03-29T16:38:00Z">
              <w:r w:rsidRPr="00E30BDF">
                <w:rPr>
                  <w:rFonts w:ascii="Verdana" w:hAnsi="Verdana" w:cs="Verdana"/>
                  <w:color w:val="000000"/>
                </w:rPr>
                <w:t>0.1000</w:t>
              </w:r>
            </w:ins>
          </w:p>
        </w:tc>
      </w:tr>
      <w:tr w:rsidR="00E30BDF" w:rsidRPr="00E30BDF" w:rsidTr="00E30BDF">
        <w:tblPrEx>
          <w:tblCellMar>
            <w:top w:w="0" w:type="dxa"/>
            <w:bottom w:w="0" w:type="dxa"/>
          </w:tblCellMar>
        </w:tblPrEx>
        <w:trPr>
          <w:gridBefore w:val="1"/>
          <w:wBefore w:w="30" w:type="pct"/>
          <w:trHeight w:val="317"/>
          <w:ins w:id="10217"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18" w:author="Charles Neumeyer" w:date="2011-03-29T16:38:00Z"/>
                <w:rFonts w:ascii="Verdana" w:hAnsi="Verdana" w:cs="Verdana"/>
                <w:color w:val="000000"/>
              </w:rPr>
            </w:pPr>
            <w:ins w:id="10219" w:author="Charles Neumeyer" w:date="2011-03-29T16:38:00Z">
              <w:r w:rsidRPr="00E30BDF">
                <w:rPr>
                  <w:rFonts w:ascii="Verdana" w:hAnsi="Verdana" w:cs="Verdana"/>
                  <w:color w:val="000000"/>
                </w:rPr>
                <w:t>Cooling hole diameter</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20" w:author="Charles Neumeyer" w:date="2011-03-29T16:38:00Z"/>
                <w:rFonts w:ascii="Verdana" w:hAnsi="Verdana" w:cs="Verdana"/>
                <w:color w:val="000000"/>
              </w:rPr>
            </w:pPr>
            <w:proofErr w:type="gramStart"/>
            <w:ins w:id="10221" w:author="Charles Neumeyer" w:date="2011-03-29T16:38:00Z">
              <w:r w:rsidRPr="00E30BDF">
                <w:rPr>
                  <w:rFonts w:ascii="Verdana" w:hAnsi="Verdana" w:cs="Verdana"/>
                  <w:color w:val="000000"/>
                </w:rPr>
                <w:t>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22" w:author="Charles Neumeyer" w:date="2011-03-29T16:38:00Z"/>
                <w:rFonts w:ascii="Verdana" w:hAnsi="Verdana" w:cs="Verdana"/>
                <w:color w:val="000000"/>
              </w:rPr>
            </w:pPr>
            <w:ins w:id="10223" w:author="Charles Neumeyer" w:date="2011-03-29T16:38:00Z">
              <w:r w:rsidRPr="00E30BDF">
                <w:rPr>
                  <w:rFonts w:ascii="Verdana" w:hAnsi="Verdana" w:cs="Verdana"/>
                  <w:color w:val="000000"/>
                </w:rPr>
                <w:t>0.0175</w:t>
              </w:r>
            </w:ins>
          </w:p>
        </w:tc>
      </w:tr>
      <w:tr w:rsidR="00E30BDF" w:rsidRPr="00E30BDF" w:rsidTr="00E30BDF">
        <w:tblPrEx>
          <w:tblCellMar>
            <w:top w:w="0" w:type="dxa"/>
            <w:bottom w:w="0" w:type="dxa"/>
          </w:tblCellMar>
        </w:tblPrEx>
        <w:trPr>
          <w:gridBefore w:val="1"/>
          <w:wBefore w:w="30" w:type="pct"/>
          <w:trHeight w:val="317"/>
          <w:ins w:id="10224"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25" w:author="Charles Neumeyer" w:date="2011-03-29T16:38:00Z"/>
                <w:rFonts w:ascii="Verdana" w:hAnsi="Verdana" w:cs="Verdana"/>
                <w:color w:val="000000"/>
              </w:rPr>
            </w:pPr>
            <w:ins w:id="10226" w:author="Charles Neumeyer" w:date="2011-03-29T16:38:00Z">
              <w:r w:rsidRPr="00E30BDF">
                <w:rPr>
                  <w:rFonts w:ascii="Verdana" w:hAnsi="Verdana" w:cs="Verdana"/>
                  <w:color w:val="000000"/>
                </w:rPr>
                <w:t>Current</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27" w:author="Charles Neumeyer" w:date="2011-03-29T16:38:00Z"/>
                <w:rFonts w:ascii="Verdana" w:hAnsi="Verdana" w:cs="Verdana"/>
                <w:color w:val="000000"/>
              </w:rPr>
            </w:pPr>
            <w:ins w:id="10228" w:author="Charles Neumeyer" w:date="2011-03-29T16:38:00Z">
              <w:r w:rsidRPr="00E30BDF">
                <w:rPr>
                  <w:rFonts w:ascii="Verdana" w:hAnsi="Verdana" w:cs="Verdana"/>
                  <w:color w:val="000000"/>
                </w:rPr>
                <w:t>Amp rms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29" w:author="Charles Neumeyer" w:date="2011-03-29T16:38:00Z"/>
                <w:rFonts w:ascii="Verdana" w:hAnsi="Verdana" w:cs="Verdana"/>
                <w:color w:val="000000"/>
              </w:rPr>
            </w:pPr>
            <w:ins w:id="10230" w:author="Charles Neumeyer" w:date="2011-03-29T16:38:00Z">
              <w:r w:rsidRPr="00E30BDF">
                <w:rPr>
                  <w:rFonts w:ascii="Verdana" w:hAnsi="Verdana" w:cs="Verdana"/>
                  <w:color w:val="000000"/>
                </w:rPr>
                <w:t>8974</w:t>
              </w:r>
            </w:ins>
          </w:p>
        </w:tc>
      </w:tr>
      <w:tr w:rsidR="00E30BDF" w:rsidRPr="00E30BDF" w:rsidTr="00E30BDF">
        <w:tblPrEx>
          <w:tblCellMar>
            <w:top w:w="0" w:type="dxa"/>
            <w:bottom w:w="0" w:type="dxa"/>
          </w:tblCellMar>
        </w:tblPrEx>
        <w:trPr>
          <w:gridBefore w:val="1"/>
          <w:wBefore w:w="30" w:type="pct"/>
          <w:trHeight w:val="317"/>
          <w:ins w:id="10231"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32" w:author="Charles Neumeyer" w:date="2011-03-29T16:38:00Z"/>
                <w:rFonts w:ascii="Verdana" w:hAnsi="Verdana" w:cs="Verdana"/>
                <w:color w:val="000000"/>
              </w:rPr>
            </w:pPr>
            <w:ins w:id="10233" w:author="Charles Neumeyer" w:date="2011-03-29T16:38:00Z">
              <w:r w:rsidRPr="00E30BDF">
                <w:rPr>
                  <w:rFonts w:ascii="Verdana" w:hAnsi="Verdana" w:cs="Verdana"/>
                  <w:color w:val="000000"/>
                </w:rPr>
                <w:t>Avg conductor length per pole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34" w:author="Charles Neumeyer" w:date="2011-03-29T16:38:00Z"/>
                <w:rFonts w:ascii="Verdana" w:hAnsi="Verdana" w:cs="Verdana"/>
                <w:color w:val="000000"/>
              </w:rPr>
            </w:pPr>
            <w:proofErr w:type="gramStart"/>
            <w:ins w:id="10235" w:author="Charles Neumeyer" w:date="2011-03-29T16:38:00Z">
              <w:r w:rsidRPr="00E30BDF">
                <w:rPr>
                  <w:rFonts w:ascii="Verdana" w:hAnsi="Verdana" w:cs="Verdana"/>
                  <w:color w:val="000000"/>
                </w:rPr>
                <w:t>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36" w:author="Charles Neumeyer" w:date="2011-03-29T16:38:00Z"/>
                <w:rFonts w:ascii="Verdana" w:hAnsi="Verdana" w:cs="Verdana"/>
                <w:color w:val="000000"/>
              </w:rPr>
            </w:pPr>
            <w:ins w:id="10237" w:author="Charles Neumeyer" w:date="2011-03-29T16:38:00Z">
              <w:r w:rsidRPr="00E30BDF">
                <w:rPr>
                  <w:rFonts w:ascii="Verdana" w:hAnsi="Verdana" w:cs="Verdana"/>
                  <w:color w:val="000000"/>
                </w:rPr>
                <w:t>47</w:t>
              </w:r>
            </w:ins>
          </w:p>
        </w:tc>
      </w:tr>
      <w:tr w:rsidR="00E30BDF" w:rsidRPr="00E30BDF" w:rsidTr="00E30BDF">
        <w:tblPrEx>
          <w:tblCellMar>
            <w:top w:w="0" w:type="dxa"/>
            <w:bottom w:w="0" w:type="dxa"/>
          </w:tblCellMar>
        </w:tblPrEx>
        <w:trPr>
          <w:gridBefore w:val="1"/>
          <w:wBefore w:w="30" w:type="pct"/>
          <w:trHeight w:val="317"/>
          <w:ins w:id="10238"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39" w:author="Charles Neumeyer" w:date="2011-03-29T16:38:00Z"/>
                <w:rFonts w:ascii="Verdana" w:hAnsi="Verdana" w:cs="Verdana"/>
                <w:color w:val="000000"/>
              </w:rPr>
            </w:pPr>
            <w:ins w:id="10240" w:author="Charles Neumeyer" w:date="2011-03-29T16:38:00Z">
              <w:r w:rsidRPr="00E30BDF">
                <w:rPr>
                  <w:rFonts w:ascii="Verdana" w:hAnsi="Verdana" w:cs="Verdana"/>
                  <w:color w:val="000000"/>
                </w:rPr>
                <w:t>#Conductor in parallel electrically and hydraulically per pole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41" w:author="Charles Neumeyer" w:date="2011-03-29T16:38:00Z"/>
                <w:rFonts w:ascii="Verdana" w:hAnsi="Verdana" w:cs="Verdana"/>
                <w:color w:val="000000"/>
              </w:rPr>
            </w:pPr>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42" w:author="Charles Neumeyer" w:date="2011-03-29T16:38:00Z"/>
                <w:rFonts w:ascii="Verdana" w:hAnsi="Verdana" w:cs="Verdana"/>
                <w:color w:val="000000"/>
              </w:rPr>
            </w:pPr>
            <w:ins w:id="10243" w:author="Charles Neumeyer" w:date="2011-03-29T16:38:00Z">
              <w:r w:rsidRPr="00E30BDF">
                <w:rPr>
                  <w:rFonts w:ascii="Verdana" w:hAnsi="Verdana" w:cs="Verdana"/>
                  <w:color w:val="000000"/>
                </w:rPr>
                <w:t>2</w:t>
              </w:r>
            </w:ins>
          </w:p>
        </w:tc>
      </w:tr>
      <w:tr w:rsidR="00E30BDF" w:rsidRPr="00E30BDF" w:rsidTr="00E30BDF">
        <w:tblPrEx>
          <w:tblCellMar>
            <w:top w:w="0" w:type="dxa"/>
            <w:bottom w:w="0" w:type="dxa"/>
          </w:tblCellMar>
        </w:tblPrEx>
        <w:trPr>
          <w:gridBefore w:val="1"/>
          <w:wBefore w:w="30" w:type="pct"/>
          <w:trHeight w:val="317"/>
          <w:ins w:id="10244"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45" w:author="Charles Neumeyer" w:date="2011-03-29T16:38:00Z"/>
                <w:rFonts w:ascii="Verdana" w:hAnsi="Verdana" w:cs="Verdana"/>
                <w:color w:val="000000"/>
              </w:rPr>
            </w:pPr>
            <w:ins w:id="10246" w:author="Charles Neumeyer" w:date="2011-03-29T16:38:00Z">
              <w:r w:rsidRPr="00E30BDF">
                <w:rPr>
                  <w:rFonts w:ascii="Verdana" w:hAnsi="Verdana" w:cs="Verdana"/>
                  <w:color w:val="000000"/>
                </w:rPr>
                <w:t>Resistance per pole at 20C</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47" w:author="Charles Neumeyer" w:date="2011-03-29T16:38:00Z"/>
                <w:rFonts w:ascii="Verdana" w:hAnsi="Verdana" w:cs="Verdana"/>
                <w:color w:val="000000"/>
              </w:rPr>
            </w:pPr>
            <w:proofErr w:type="gramStart"/>
            <w:ins w:id="10248" w:author="Charles Neumeyer" w:date="2011-03-29T16:38:00Z">
              <w:r w:rsidRPr="00E30BDF">
                <w:rPr>
                  <w:rFonts w:ascii="Verdana" w:hAnsi="Verdana" w:cs="Verdana"/>
                  <w:color w:val="000000"/>
                </w:rPr>
                <w:t>mOhm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49" w:author="Charles Neumeyer" w:date="2011-03-29T16:38:00Z"/>
                <w:rFonts w:ascii="Verdana" w:hAnsi="Verdana" w:cs="Verdana"/>
                <w:color w:val="000000"/>
              </w:rPr>
            </w:pPr>
            <w:ins w:id="10250" w:author="Charles Neumeyer" w:date="2011-03-29T16:38:00Z">
              <w:r w:rsidRPr="00E30BDF">
                <w:rPr>
                  <w:rFonts w:ascii="Verdana" w:hAnsi="Verdana" w:cs="Verdana"/>
                  <w:color w:val="000000"/>
                </w:rPr>
                <w:t>0.084</w:t>
              </w:r>
            </w:ins>
          </w:p>
        </w:tc>
      </w:tr>
      <w:tr w:rsidR="00E30BDF" w:rsidRPr="00E30BDF" w:rsidTr="00E30BDF">
        <w:tblPrEx>
          <w:tblCellMar>
            <w:top w:w="0" w:type="dxa"/>
            <w:bottom w:w="0" w:type="dxa"/>
          </w:tblCellMar>
        </w:tblPrEx>
        <w:trPr>
          <w:gridBefore w:val="1"/>
          <w:wBefore w:w="30" w:type="pct"/>
          <w:trHeight w:val="317"/>
          <w:ins w:id="10251"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52" w:author="Charles Neumeyer" w:date="2011-03-29T16:38:00Z"/>
                <w:rFonts w:ascii="Verdana" w:hAnsi="Verdana" w:cs="Verdana"/>
                <w:color w:val="000000"/>
              </w:rPr>
            </w:pPr>
            <w:ins w:id="10253" w:author="Charles Neumeyer" w:date="2011-03-29T16:38:00Z">
              <w:r w:rsidRPr="00E30BDF">
                <w:rPr>
                  <w:rFonts w:ascii="Verdana" w:hAnsi="Verdana" w:cs="Verdana"/>
                  <w:color w:val="000000"/>
                </w:rPr>
                <w:t>Flow velocity</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54" w:author="Charles Neumeyer" w:date="2011-03-29T16:38:00Z"/>
                <w:rFonts w:ascii="Verdana" w:hAnsi="Verdana" w:cs="Verdana"/>
                <w:color w:val="000000"/>
              </w:rPr>
            </w:pPr>
            <w:proofErr w:type="gramStart"/>
            <w:ins w:id="10255" w:author="Charles Neumeyer" w:date="2011-03-29T16:38:00Z">
              <w:r w:rsidRPr="00E30BDF">
                <w:rPr>
                  <w:rFonts w:ascii="Verdana" w:hAnsi="Verdana" w:cs="Verdana"/>
                  <w:color w:val="000000"/>
                </w:rPr>
                <w:t>m</w:t>
              </w:r>
              <w:proofErr w:type="gramEnd"/>
              <w:r w:rsidRPr="00E30BDF">
                <w:rPr>
                  <w:rFonts w:ascii="Verdana" w:hAnsi="Verdana" w:cs="Verdana"/>
                  <w:color w:val="000000"/>
                </w:rPr>
                <w:t>/s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56" w:author="Charles Neumeyer" w:date="2011-03-29T16:38:00Z"/>
                <w:rFonts w:ascii="Verdana" w:hAnsi="Verdana" w:cs="Verdana"/>
                <w:color w:val="000000"/>
              </w:rPr>
            </w:pPr>
            <w:ins w:id="10257" w:author="Charles Neumeyer" w:date="2011-03-29T16:38:00Z">
              <w:r w:rsidRPr="00E30BDF">
                <w:rPr>
                  <w:rFonts w:ascii="Verdana" w:hAnsi="Verdana" w:cs="Verdana"/>
                  <w:color w:val="000000"/>
                </w:rPr>
                <w:t>1.2</w:t>
              </w:r>
            </w:ins>
          </w:p>
        </w:tc>
      </w:tr>
      <w:tr w:rsidR="00E30BDF" w:rsidRPr="00E30BDF" w:rsidTr="00E30BDF">
        <w:tblPrEx>
          <w:tblCellMar>
            <w:top w:w="0" w:type="dxa"/>
            <w:bottom w:w="0" w:type="dxa"/>
          </w:tblCellMar>
        </w:tblPrEx>
        <w:trPr>
          <w:gridBefore w:val="1"/>
          <w:wBefore w:w="30" w:type="pct"/>
          <w:trHeight w:val="317"/>
          <w:ins w:id="10258"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59" w:author="Charles Neumeyer" w:date="2011-03-29T16:38:00Z"/>
                <w:rFonts w:ascii="Verdana" w:hAnsi="Verdana" w:cs="Verdana"/>
                <w:color w:val="000000"/>
              </w:rPr>
            </w:pPr>
            <w:ins w:id="10260" w:author="Charles Neumeyer" w:date="2011-03-29T16:38:00Z">
              <w:r w:rsidRPr="00E30BDF">
                <w:rPr>
                  <w:rFonts w:ascii="Verdana" w:hAnsi="Verdana" w:cs="Verdana"/>
                  <w:color w:val="000000"/>
                </w:rPr>
                <w:t>Flow per conductor</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61" w:author="Charles Neumeyer" w:date="2011-03-29T16:38:00Z"/>
                <w:rFonts w:ascii="Verdana" w:hAnsi="Verdana" w:cs="Verdana"/>
                <w:color w:val="000000"/>
              </w:rPr>
            </w:pPr>
            <w:proofErr w:type="gramStart"/>
            <w:ins w:id="10262" w:author="Charles Neumeyer" w:date="2011-03-29T16:38:00Z">
              <w:r w:rsidRPr="00E30BDF">
                <w:rPr>
                  <w:rFonts w:ascii="Verdana" w:hAnsi="Verdana" w:cs="Verdana"/>
                  <w:color w:val="000000"/>
                </w:rPr>
                <w:t>m3</w:t>
              </w:r>
              <w:proofErr w:type="gramEnd"/>
              <w:r w:rsidRPr="00E30BDF">
                <w:rPr>
                  <w:rFonts w:ascii="Verdana" w:hAnsi="Verdana" w:cs="Verdana"/>
                  <w:color w:val="000000"/>
                </w:rPr>
                <w:t>/s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63" w:author="Charles Neumeyer" w:date="2011-03-29T16:38:00Z"/>
                <w:rFonts w:ascii="Verdana" w:hAnsi="Verdana" w:cs="Verdana"/>
                <w:color w:val="000000"/>
              </w:rPr>
            </w:pPr>
            <w:ins w:id="10264" w:author="Charles Neumeyer" w:date="2011-03-29T16:38:00Z">
              <w:r w:rsidRPr="00E30BDF">
                <w:rPr>
                  <w:rFonts w:ascii="Verdana" w:hAnsi="Verdana" w:cs="Verdana"/>
                  <w:color w:val="000000"/>
                </w:rPr>
                <w:t>2.93E-04</w:t>
              </w:r>
            </w:ins>
          </w:p>
        </w:tc>
      </w:tr>
      <w:tr w:rsidR="00E30BDF" w:rsidRPr="00E30BDF" w:rsidTr="00E30BDF">
        <w:tblPrEx>
          <w:tblCellMar>
            <w:top w:w="0" w:type="dxa"/>
            <w:bottom w:w="0" w:type="dxa"/>
          </w:tblCellMar>
        </w:tblPrEx>
        <w:trPr>
          <w:gridBefore w:val="1"/>
          <w:wBefore w:w="30" w:type="pct"/>
          <w:trHeight w:val="317"/>
          <w:ins w:id="10265"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66" w:author="Charles Neumeyer" w:date="2011-03-29T16:38:00Z"/>
                <w:rFonts w:ascii="Verdana" w:hAnsi="Verdana" w:cs="Verdana"/>
                <w:color w:val="000000"/>
              </w:rPr>
            </w:pPr>
            <w:ins w:id="10267" w:author="Charles Neumeyer" w:date="2011-03-29T16:38:00Z">
              <w:r w:rsidRPr="00E30BDF">
                <w:rPr>
                  <w:rFonts w:ascii="Verdana" w:hAnsi="Verdana" w:cs="Verdana"/>
                  <w:color w:val="000000"/>
                </w:rPr>
                <w:t>Mass flow per conductor</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68" w:author="Charles Neumeyer" w:date="2011-03-29T16:38:00Z"/>
                <w:rFonts w:ascii="Verdana" w:hAnsi="Verdana" w:cs="Verdana"/>
                <w:color w:val="000000"/>
              </w:rPr>
            </w:pPr>
            <w:proofErr w:type="gramStart"/>
            <w:ins w:id="10269" w:author="Charles Neumeyer" w:date="2011-03-29T16:38:00Z">
              <w:r w:rsidRPr="00E30BDF">
                <w:rPr>
                  <w:rFonts w:ascii="Verdana" w:hAnsi="Verdana" w:cs="Verdana"/>
                  <w:color w:val="000000"/>
                </w:rPr>
                <w:t>kg</w:t>
              </w:r>
              <w:proofErr w:type="gramEnd"/>
              <w:r w:rsidRPr="00E30BDF">
                <w:rPr>
                  <w:rFonts w:ascii="Verdana" w:hAnsi="Verdana" w:cs="Verdana"/>
                  <w:color w:val="000000"/>
                </w:rPr>
                <w:t>/s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70" w:author="Charles Neumeyer" w:date="2011-03-29T16:38:00Z"/>
                <w:rFonts w:ascii="Verdana" w:hAnsi="Verdana" w:cs="Verdana"/>
                <w:color w:val="000000"/>
              </w:rPr>
            </w:pPr>
            <w:ins w:id="10271" w:author="Charles Neumeyer" w:date="2011-03-29T16:38:00Z">
              <w:r w:rsidRPr="00E30BDF">
                <w:rPr>
                  <w:rFonts w:ascii="Verdana" w:hAnsi="Verdana" w:cs="Verdana"/>
                  <w:color w:val="000000"/>
                </w:rPr>
                <w:t>0.29</w:t>
              </w:r>
            </w:ins>
          </w:p>
        </w:tc>
      </w:tr>
      <w:tr w:rsidR="00E30BDF" w:rsidRPr="00E30BDF" w:rsidTr="00E30BDF">
        <w:tblPrEx>
          <w:tblCellMar>
            <w:top w:w="0" w:type="dxa"/>
            <w:bottom w:w="0" w:type="dxa"/>
          </w:tblCellMar>
        </w:tblPrEx>
        <w:trPr>
          <w:gridBefore w:val="1"/>
          <w:wBefore w:w="30" w:type="pct"/>
          <w:trHeight w:val="317"/>
          <w:ins w:id="10272"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73" w:author="Charles Neumeyer" w:date="2011-03-29T16:38:00Z"/>
                <w:rFonts w:ascii="Verdana" w:hAnsi="Verdana" w:cs="Verdana"/>
                <w:color w:val="000000"/>
              </w:rPr>
            </w:pPr>
            <w:ins w:id="10274" w:author="Charles Neumeyer" w:date="2011-03-29T16:38:00Z">
              <w:r w:rsidRPr="00E30BDF">
                <w:rPr>
                  <w:rFonts w:ascii="Verdana" w:hAnsi="Verdana" w:cs="Verdana"/>
                  <w:color w:val="000000"/>
                </w:rPr>
                <w:t>#Poles in series hydraulically</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75" w:author="Charles Neumeyer" w:date="2011-03-29T16:38:00Z"/>
                <w:rFonts w:ascii="Verdana" w:hAnsi="Verdana" w:cs="Verdana"/>
                <w:color w:val="000000"/>
              </w:rPr>
            </w:pPr>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76" w:author="Charles Neumeyer" w:date="2011-03-29T16:38:00Z"/>
                <w:rFonts w:ascii="Verdana" w:hAnsi="Verdana" w:cs="Verdana"/>
                <w:color w:val="000000"/>
              </w:rPr>
            </w:pPr>
            <w:ins w:id="10277" w:author="Charles Neumeyer" w:date="2011-03-29T16:38:00Z">
              <w:r w:rsidRPr="00E30BDF">
                <w:rPr>
                  <w:rFonts w:ascii="Verdana" w:hAnsi="Verdana" w:cs="Verdana"/>
                  <w:color w:val="000000"/>
                </w:rPr>
                <w:t>1</w:t>
              </w:r>
            </w:ins>
          </w:p>
        </w:tc>
      </w:tr>
      <w:tr w:rsidR="00E30BDF" w:rsidRPr="00E30BDF" w:rsidTr="00E30BDF">
        <w:tblPrEx>
          <w:tblCellMar>
            <w:top w:w="0" w:type="dxa"/>
            <w:bottom w:w="0" w:type="dxa"/>
          </w:tblCellMar>
        </w:tblPrEx>
        <w:trPr>
          <w:gridBefore w:val="1"/>
          <w:wBefore w:w="30" w:type="pct"/>
          <w:trHeight w:val="317"/>
          <w:ins w:id="10278"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79" w:author="Charles Neumeyer" w:date="2011-03-29T16:38:00Z"/>
                <w:rFonts w:ascii="Verdana" w:hAnsi="Verdana" w:cs="Verdana"/>
                <w:color w:val="000000"/>
              </w:rPr>
            </w:pPr>
            <w:ins w:id="10280" w:author="Charles Neumeyer" w:date="2011-03-29T16:38:00Z">
              <w:r w:rsidRPr="00E30BDF">
                <w:rPr>
                  <w:rFonts w:ascii="Verdana" w:hAnsi="Verdana" w:cs="Verdana"/>
                  <w:color w:val="000000"/>
                </w:rPr>
                <w:t>Hydraulic path delta_P</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81" w:author="Charles Neumeyer" w:date="2011-03-29T16:38:00Z"/>
                <w:rFonts w:ascii="Verdana" w:hAnsi="Verdana" w:cs="Verdana"/>
                <w:color w:val="000000"/>
              </w:rPr>
            </w:pPr>
            <w:ins w:id="10282" w:author="Charles Neumeyer" w:date="2011-03-29T16:38:00Z">
              <w:r w:rsidRPr="00E30BDF">
                <w:rPr>
                  <w:rFonts w:ascii="Verdana" w:hAnsi="Verdana" w:cs="Verdana"/>
                  <w:color w:val="000000"/>
                </w:rPr>
                <w:t>MPA</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83" w:author="Charles Neumeyer" w:date="2011-03-29T16:38:00Z"/>
                <w:rFonts w:ascii="Verdana" w:hAnsi="Verdana" w:cs="Verdana"/>
                <w:color w:val="000000"/>
              </w:rPr>
            </w:pPr>
            <w:ins w:id="10284" w:author="Charles Neumeyer" w:date="2011-03-29T16:38:00Z">
              <w:r w:rsidRPr="00E30BDF">
                <w:rPr>
                  <w:rFonts w:ascii="Verdana" w:hAnsi="Verdana" w:cs="Verdana"/>
                  <w:color w:val="000000"/>
                </w:rPr>
                <w:t>0.04</w:t>
              </w:r>
            </w:ins>
          </w:p>
        </w:tc>
      </w:tr>
      <w:tr w:rsidR="00E30BDF" w:rsidRPr="00E30BDF" w:rsidTr="00E30BDF">
        <w:tblPrEx>
          <w:tblCellMar>
            <w:top w:w="0" w:type="dxa"/>
            <w:bottom w:w="0" w:type="dxa"/>
          </w:tblCellMar>
        </w:tblPrEx>
        <w:trPr>
          <w:gridBefore w:val="1"/>
          <w:wBefore w:w="30" w:type="pct"/>
          <w:trHeight w:val="317"/>
          <w:ins w:id="10285"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86" w:author="Charles Neumeyer" w:date="2011-03-29T16:38:00Z"/>
                <w:rFonts w:ascii="Verdana" w:hAnsi="Verdana" w:cs="Verdana"/>
                <w:color w:val="000000"/>
              </w:rPr>
            </w:pPr>
            <w:ins w:id="10287" w:author="Charles Neumeyer" w:date="2011-03-29T16:38:00Z">
              <w:r w:rsidRPr="00E30BDF">
                <w:rPr>
                  <w:rFonts w:ascii="Verdana" w:hAnsi="Verdana" w:cs="Verdana"/>
                  <w:color w:val="000000"/>
                </w:rPr>
                <w:t>Return pressure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88" w:author="Charles Neumeyer" w:date="2011-03-29T16:38:00Z"/>
                <w:rFonts w:ascii="Verdana" w:hAnsi="Verdana" w:cs="Verdana"/>
                <w:color w:val="000000"/>
              </w:rPr>
            </w:pPr>
            <w:ins w:id="10289" w:author="Charles Neumeyer" w:date="2011-03-29T16:38:00Z">
              <w:r w:rsidRPr="00E30BDF">
                <w:rPr>
                  <w:rFonts w:ascii="Verdana" w:hAnsi="Verdana" w:cs="Verdana"/>
                  <w:color w:val="000000"/>
                </w:rPr>
                <w:t>MPA</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90" w:author="Charles Neumeyer" w:date="2011-03-29T16:38:00Z"/>
                <w:rFonts w:ascii="Verdana" w:hAnsi="Verdana" w:cs="Verdana"/>
                <w:color w:val="000000"/>
              </w:rPr>
            </w:pPr>
            <w:ins w:id="10291" w:author="Charles Neumeyer" w:date="2011-03-29T16:38:00Z">
              <w:r w:rsidRPr="00E30BDF">
                <w:rPr>
                  <w:rFonts w:ascii="Verdana" w:hAnsi="Verdana" w:cs="Verdana"/>
                  <w:color w:val="000000"/>
                </w:rPr>
                <w:t>0.02</w:t>
              </w:r>
            </w:ins>
          </w:p>
        </w:tc>
      </w:tr>
      <w:tr w:rsidR="00E30BDF" w:rsidRPr="00E30BDF" w:rsidTr="00E30BDF">
        <w:tblPrEx>
          <w:tblCellMar>
            <w:top w:w="0" w:type="dxa"/>
            <w:bottom w:w="0" w:type="dxa"/>
          </w:tblCellMar>
        </w:tblPrEx>
        <w:trPr>
          <w:gridBefore w:val="1"/>
          <w:wBefore w:w="30" w:type="pct"/>
          <w:trHeight w:val="317"/>
          <w:ins w:id="10292"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293" w:author="Charles Neumeyer" w:date="2011-03-29T16:38:00Z"/>
                <w:rFonts w:ascii="Verdana" w:hAnsi="Verdana" w:cs="Verdana"/>
                <w:color w:val="000000"/>
              </w:rPr>
            </w:pPr>
            <w:ins w:id="10294" w:author="Charles Neumeyer" w:date="2011-03-29T16:38:00Z">
              <w:r w:rsidRPr="00E30BDF">
                <w:rPr>
                  <w:rFonts w:ascii="Verdana" w:hAnsi="Verdana" w:cs="Verdana"/>
                  <w:color w:val="000000"/>
                </w:rPr>
                <w:t>Inlet pressure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295" w:author="Charles Neumeyer" w:date="2011-03-29T16:38:00Z"/>
                <w:rFonts w:ascii="Verdana" w:hAnsi="Verdana" w:cs="Verdana"/>
                <w:color w:val="000000"/>
              </w:rPr>
            </w:pPr>
            <w:ins w:id="10296" w:author="Charles Neumeyer" w:date="2011-03-29T16:38:00Z">
              <w:r w:rsidRPr="00E30BDF">
                <w:rPr>
                  <w:rFonts w:ascii="Verdana" w:hAnsi="Verdana" w:cs="Verdana"/>
                  <w:color w:val="000000"/>
                </w:rPr>
                <w:t>MPA</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297" w:author="Charles Neumeyer" w:date="2011-03-29T16:38:00Z"/>
                <w:rFonts w:ascii="Verdana" w:hAnsi="Verdana" w:cs="Verdana"/>
                <w:color w:val="000000"/>
              </w:rPr>
            </w:pPr>
            <w:ins w:id="10298" w:author="Charles Neumeyer" w:date="2011-03-29T16:38:00Z">
              <w:r w:rsidRPr="00E30BDF">
                <w:rPr>
                  <w:rFonts w:ascii="Verdana" w:hAnsi="Verdana" w:cs="Verdana"/>
                  <w:color w:val="000000"/>
                </w:rPr>
                <w:t>0.17</w:t>
              </w:r>
            </w:ins>
          </w:p>
        </w:tc>
      </w:tr>
      <w:tr w:rsidR="00E30BDF" w:rsidRPr="00E30BDF" w:rsidTr="00E30BDF">
        <w:tblPrEx>
          <w:tblCellMar>
            <w:top w:w="0" w:type="dxa"/>
            <w:bottom w:w="0" w:type="dxa"/>
          </w:tblCellMar>
        </w:tblPrEx>
        <w:trPr>
          <w:gridBefore w:val="1"/>
          <w:wBefore w:w="30" w:type="pct"/>
          <w:trHeight w:val="317"/>
          <w:ins w:id="10299"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00" w:author="Charles Neumeyer" w:date="2011-03-29T16:38:00Z"/>
                <w:rFonts w:ascii="Verdana" w:hAnsi="Verdana" w:cs="Verdana"/>
                <w:color w:val="000000"/>
              </w:rPr>
            </w:pPr>
            <w:ins w:id="10301" w:author="Charles Neumeyer" w:date="2011-03-29T16:38:00Z">
              <w:r w:rsidRPr="00E30BDF">
                <w:rPr>
                  <w:rFonts w:ascii="Verdana" w:hAnsi="Verdana" w:cs="Verdana"/>
                  <w:color w:val="000000"/>
                </w:rPr>
                <w:t>Water Inlet Temperature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02" w:author="Charles Neumeyer" w:date="2011-03-29T16:38:00Z"/>
                <w:rFonts w:ascii="Verdana" w:hAnsi="Verdana" w:cs="Verdana"/>
                <w:color w:val="000000"/>
              </w:rPr>
            </w:pPr>
            <w:proofErr w:type="gramStart"/>
            <w:ins w:id="10303" w:author="Charles Neumeyer" w:date="2011-03-29T16:38:00Z">
              <w:r w:rsidRPr="00E30BDF">
                <w:rPr>
                  <w:rFonts w:ascii="Verdana" w:hAnsi="Verdana" w:cs="Verdana"/>
                  <w:color w:val="000000"/>
                </w:rPr>
                <w:t>deg</w:t>
              </w:r>
              <w:proofErr w:type="gramEnd"/>
              <w:r w:rsidRPr="00E30BDF">
                <w:rPr>
                  <w:rFonts w:ascii="Verdana" w:hAnsi="Verdana" w:cs="Verdana"/>
                  <w:color w:val="000000"/>
                </w:rPr>
                <w:t xml:space="preserve"> C</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04" w:author="Charles Neumeyer" w:date="2011-03-29T16:38:00Z"/>
                <w:rFonts w:ascii="Verdana" w:hAnsi="Verdana" w:cs="Verdana"/>
                <w:color w:val="000000"/>
              </w:rPr>
            </w:pPr>
            <w:ins w:id="10305" w:author="Charles Neumeyer" w:date="2011-03-29T16:38:00Z">
              <w:r w:rsidRPr="00E30BDF">
                <w:rPr>
                  <w:rFonts w:ascii="Verdana" w:hAnsi="Verdana" w:cs="Verdana"/>
                  <w:color w:val="000000"/>
                </w:rPr>
                <w:t>45</w:t>
              </w:r>
            </w:ins>
          </w:p>
        </w:tc>
      </w:tr>
      <w:tr w:rsidR="00E30BDF" w:rsidRPr="00E30BDF" w:rsidTr="00E30BDF">
        <w:tblPrEx>
          <w:tblCellMar>
            <w:top w:w="0" w:type="dxa"/>
            <w:bottom w:w="0" w:type="dxa"/>
          </w:tblCellMar>
        </w:tblPrEx>
        <w:trPr>
          <w:gridBefore w:val="1"/>
          <w:wBefore w:w="30" w:type="pct"/>
          <w:trHeight w:val="317"/>
          <w:ins w:id="10306"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07" w:author="Charles Neumeyer" w:date="2011-03-29T16:38:00Z"/>
                <w:rFonts w:ascii="Verdana" w:hAnsi="Verdana" w:cs="Verdana"/>
                <w:color w:val="000000"/>
              </w:rPr>
            </w:pPr>
            <w:ins w:id="10308" w:author="Charles Neumeyer" w:date="2011-03-29T16:38:00Z">
              <w:r w:rsidRPr="00E30BDF">
                <w:rPr>
                  <w:rFonts w:ascii="Verdana" w:hAnsi="Verdana" w:cs="Verdana"/>
                  <w:color w:val="000000"/>
                </w:rPr>
                <w:t>Water delta_T</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09" w:author="Charles Neumeyer" w:date="2011-03-29T16:38:00Z"/>
                <w:rFonts w:ascii="Verdana" w:hAnsi="Verdana" w:cs="Verdana"/>
                <w:color w:val="000000"/>
              </w:rPr>
            </w:pPr>
            <w:proofErr w:type="gramStart"/>
            <w:ins w:id="10310" w:author="Charles Neumeyer" w:date="2011-03-29T16:38:00Z">
              <w:r w:rsidRPr="00E30BDF">
                <w:rPr>
                  <w:rFonts w:ascii="Verdana" w:hAnsi="Verdana" w:cs="Verdana"/>
                  <w:color w:val="000000"/>
                </w:rPr>
                <w:t>deg</w:t>
              </w:r>
              <w:proofErr w:type="gramEnd"/>
              <w:r w:rsidRPr="00E30BDF">
                <w:rPr>
                  <w:rFonts w:ascii="Verdana" w:hAnsi="Verdana" w:cs="Verdana"/>
                  <w:color w:val="000000"/>
                </w:rPr>
                <w:t xml:space="preserve"> C</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11" w:author="Charles Neumeyer" w:date="2011-03-29T16:38:00Z"/>
                <w:rFonts w:ascii="Verdana" w:hAnsi="Verdana" w:cs="Verdana"/>
                <w:color w:val="000000"/>
              </w:rPr>
            </w:pPr>
            <w:ins w:id="10312" w:author="Charles Neumeyer" w:date="2011-03-29T16:38:00Z">
              <w:r w:rsidRPr="00E30BDF">
                <w:rPr>
                  <w:rFonts w:ascii="Verdana" w:hAnsi="Verdana" w:cs="Verdana"/>
                  <w:color w:val="000000"/>
                </w:rPr>
                <w:t>3</w:t>
              </w:r>
            </w:ins>
          </w:p>
        </w:tc>
      </w:tr>
      <w:tr w:rsidR="00E30BDF" w:rsidRPr="00E30BDF" w:rsidTr="00E30BDF">
        <w:tblPrEx>
          <w:tblCellMar>
            <w:top w:w="0" w:type="dxa"/>
            <w:bottom w:w="0" w:type="dxa"/>
          </w:tblCellMar>
        </w:tblPrEx>
        <w:trPr>
          <w:gridBefore w:val="1"/>
          <w:wBefore w:w="30" w:type="pct"/>
          <w:trHeight w:val="317"/>
          <w:ins w:id="10313"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14" w:author="Charles Neumeyer" w:date="2011-03-29T16:38:00Z"/>
                <w:rFonts w:ascii="Verdana" w:hAnsi="Verdana" w:cs="Verdana"/>
                <w:color w:val="000000"/>
              </w:rPr>
            </w:pPr>
            <w:ins w:id="10315" w:author="Charles Neumeyer" w:date="2011-03-29T16:38:00Z">
              <w:r w:rsidRPr="00E30BDF">
                <w:rPr>
                  <w:rFonts w:ascii="Verdana" w:hAnsi="Verdana" w:cs="Verdana"/>
                  <w:color w:val="000000"/>
                </w:rPr>
                <w:t>Resistance per pole at average temperature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16" w:author="Charles Neumeyer" w:date="2011-03-29T16:38:00Z"/>
                <w:rFonts w:ascii="Verdana" w:hAnsi="Verdana" w:cs="Verdana"/>
                <w:color w:val="000000"/>
              </w:rPr>
            </w:pPr>
            <w:proofErr w:type="gramStart"/>
            <w:ins w:id="10317" w:author="Charles Neumeyer" w:date="2011-03-29T16:38:00Z">
              <w:r w:rsidRPr="00E30BDF">
                <w:rPr>
                  <w:rFonts w:ascii="Verdana" w:hAnsi="Verdana" w:cs="Verdana"/>
                  <w:color w:val="000000"/>
                </w:rPr>
                <w:t>mOhm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18" w:author="Charles Neumeyer" w:date="2011-03-29T16:38:00Z"/>
                <w:rFonts w:ascii="Verdana" w:hAnsi="Verdana" w:cs="Verdana"/>
                <w:color w:val="000000"/>
              </w:rPr>
            </w:pPr>
            <w:ins w:id="10319" w:author="Charles Neumeyer" w:date="2011-03-29T16:38:00Z">
              <w:r w:rsidRPr="00E30BDF">
                <w:rPr>
                  <w:rFonts w:ascii="Verdana" w:hAnsi="Verdana" w:cs="Verdana"/>
                  <w:color w:val="000000"/>
                </w:rPr>
                <w:t>0.094</w:t>
              </w:r>
            </w:ins>
          </w:p>
        </w:tc>
      </w:tr>
      <w:tr w:rsidR="00E30BDF" w:rsidRPr="00E30BDF" w:rsidTr="00E30BDF">
        <w:tblPrEx>
          <w:tblCellMar>
            <w:top w:w="0" w:type="dxa"/>
            <w:bottom w:w="0" w:type="dxa"/>
          </w:tblCellMar>
        </w:tblPrEx>
        <w:trPr>
          <w:gridBefore w:val="1"/>
          <w:wBefore w:w="30" w:type="pct"/>
          <w:trHeight w:val="317"/>
          <w:ins w:id="10320"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21" w:author="Charles Neumeyer" w:date="2011-03-29T16:38:00Z"/>
                <w:rFonts w:ascii="Verdana" w:hAnsi="Verdana" w:cs="Verdana"/>
                <w:color w:val="000000"/>
              </w:rPr>
            </w:pPr>
            <w:ins w:id="10322" w:author="Charles Neumeyer" w:date="2011-03-29T16:38:00Z">
              <w:r w:rsidRPr="00E30BDF">
                <w:rPr>
                  <w:rFonts w:ascii="Verdana" w:hAnsi="Verdana" w:cs="Verdana"/>
                  <w:color w:val="000000"/>
                </w:rPr>
                <w:t>Ohmic dissipation per pole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23" w:author="Charles Neumeyer" w:date="2011-03-29T16:38:00Z"/>
                <w:rFonts w:ascii="Verdana" w:hAnsi="Verdana" w:cs="Verdana"/>
                <w:color w:val="000000"/>
              </w:rPr>
            </w:pPr>
            <w:proofErr w:type="gramStart"/>
            <w:ins w:id="10324" w:author="Charles Neumeyer" w:date="2011-03-29T16:38:00Z">
              <w:r w:rsidRPr="00E30BDF">
                <w:rPr>
                  <w:rFonts w:ascii="Verdana" w:hAnsi="Verdana" w:cs="Verdana"/>
                  <w:color w:val="000000"/>
                </w:rPr>
                <w:t>kW</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25" w:author="Charles Neumeyer" w:date="2011-03-29T16:38:00Z"/>
                <w:rFonts w:ascii="Verdana" w:hAnsi="Verdana" w:cs="Verdana"/>
                <w:color w:val="000000"/>
              </w:rPr>
            </w:pPr>
            <w:ins w:id="10326" w:author="Charles Neumeyer" w:date="2011-03-29T16:38:00Z">
              <w:r w:rsidRPr="00E30BDF">
                <w:rPr>
                  <w:rFonts w:ascii="Verdana" w:hAnsi="Verdana" w:cs="Verdana"/>
                  <w:color w:val="000000"/>
                </w:rPr>
                <w:t>8</w:t>
              </w:r>
            </w:ins>
          </w:p>
        </w:tc>
      </w:tr>
      <w:tr w:rsidR="00E30BDF" w:rsidRPr="00E30BDF" w:rsidTr="00E30BDF">
        <w:tblPrEx>
          <w:tblCellMar>
            <w:top w:w="0" w:type="dxa"/>
            <w:bottom w:w="0" w:type="dxa"/>
          </w:tblCellMar>
        </w:tblPrEx>
        <w:trPr>
          <w:gridBefore w:val="1"/>
          <w:wBefore w:w="30" w:type="pct"/>
          <w:trHeight w:val="317"/>
          <w:ins w:id="10327"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28" w:author="Charles Neumeyer" w:date="2011-03-29T16:38:00Z"/>
                <w:rFonts w:ascii="Verdana" w:hAnsi="Verdana" w:cs="Verdana"/>
                <w:color w:val="000000"/>
              </w:rPr>
            </w:pPr>
            <w:ins w:id="10329" w:author="Charles Neumeyer" w:date="2011-03-29T16:38:00Z">
              <w:r w:rsidRPr="00E30BDF">
                <w:rPr>
                  <w:rFonts w:ascii="Verdana" w:hAnsi="Verdana" w:cs="Verdana"/>
                  <w:color w:val="000000"/>
                </w:rPr>
                <w:t>Ohmic dissipation per unit length</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30" w:author="Charles Neumeyer" w:date="2011-03-29T16:38:00Z"/>
                <w:rFonts w:ascii="Verdana" w:hAnsi="Verdana" w:cs="Verdana"/>
                <w:color w:val="000000"/>
              </w:rPr>
            </w:pPr>
            <w:proofErr w:type="gramStart"/>
            <w:ins w:id="10331" w:author="Charles Neumeyer" w:date="2011-03-29T16:38:00Z">
              <w:r w:rsidRPr="00E30BDF">
                <w:rPr>
                  <w:rFonts w:ascii="Verdana" w:hAnsi="Verdana" w:cs="Verdana"/>
                  <w:color w:val="000000"/>
                </w:rPr>
                <w:t>kW</w:t>
              </w:r>
              <w:proofErr w:type="gramEnd"/>
              <w:r w:rsidRPr="00E30BDF">
                <w:rPr>
                  <w:rFonts w:ascii="Verdana" w:hAnsi="Verdana" w:cs="Verdana"/>
                  <w:color w:val="000000"/>
                </w:rPr>
                <w:t>/m</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32" w:author="Charles Neumeyer" w:date="2011-03-29T16:38:00Z"/>
                <w:rFonts w:ascii="Verdana" w:hAnsi="Verdana" w:cs="Verdana"/>
                <w:color w:val="000000"/>
              </w:rPr>
            </w:pPr>
            <w:ins w:id="10333" w:author="Charles Neumeyer" w:date="2011-03-29T16:38:00Z">
              <w:r w:rsidRPr="00E30BDF">
                <w:rPr>
                  <w:rFonts w:ascii="Verdana" w:hAnsi="Verdana" w:cs="Verdana"/>
                  <w:color w:val="000000"/>
                </w:rPr>
                <w:t>0.16</w:t>
              </w:r>
            </w:ins>
          </w:p>
        </w:tc>
      </w:tr>
      <w:tr w:rsidR="00E30BDF" w:rsidRPr="00E30BDF" w:rsidTr="00E30BDF">
        <w:tblPrEx>
          <w:tblCellMar>
            <w:top w:w="0" w:type="dxa"/>
            <w:bottom w:w="0" w:type="dxa"/>
          </w:tblCellMar>
        </w:tblPrEx>
        <w:trPr>
          <w:gridBefore w:val="1"/>
          <w:wBefore w:w="30" w:type="pct"/>
          <w:trHeight w:val="317"/>
          <w:ins w:id="10334"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35" w:author="Charles Neumeyer" w:date="2011-03-29T16:38:00Z"/>
                <w:rFonts w:ascii="Verdana" w:hAnsi="Verdana" w:cs="Verdana"/>
                <w:color w:val="000000"/>
              </w:rPr>
            </w:pPr>
            <w:ins w:id="10336" w:author="Charles Neumeyer" w:date="2011-03-29T16:38:00Z">
              <w:r w:rsidRPr="00E30BDF">
                <w:rPr>
                  <w:rFonts w:ascii="Verdana" w:hAnsi="Verdana" w:cs="Verdana"/>
                  <w:color w:val="000000"/>
                </w:rPr>
                <w:t>Total # bus bar poles</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37" w:author="Charles Neumeyer" w:date="2011-03-29T16:38:00Z"/>
                <w:rFonts w:ascii="Verdana" w:hAnsi="Verdana" w:cs="Verdana"/>
                <w:color w:val="000000"/>
              </w:rPr>
            </w:pPr>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38" w:author="Charles Neumeyer" w:date="2011-03-29T16:38:00Z"/>
                <w:rFonts w:ascii="Verdana" w:hAnsi="Verdana" w:cs="Verdana"/>
                <w:color w:val="000000"/>
              </w:rPr>
            </w:pPr>
            <w:ins w:id="10339" w:author="Charles Neumeyer" w:date="2011-03-29T16:38:00Z">
              <w:r w:rsidRPr="00E30BDF">
                <w:rPr>
                  <w:rFonts w:ascii="Verdana" w:hAnsi="Verdana" w:cs="Verdana"/>
                  <w:color w:val="000000"/>
                </w:rPr>
                <w:t>16</w:t>
              </w:r>
            </w:ins>
          </w:p>
        </w:tc>
      </w:tr>
      <w:tr w:rsidR="00E30BDF" w:rsidRPr="00E30BDF" w:rsidTr="00E30BDF">
        <w:tblPrEx>
          <w:tblCellMar>
            <w:top w:w="0" w:type="dxa"/>
            <w:bottom w:w="0" w:type="dxa"/>
          </w:tblCellMar>
        </w:tblPrEx>
        <w:trPr>
          <w:gridBefore w:val="1"/>
          <w:wBefore w:w="30" w:type="pct"/>
          <w:trHeight w:val="317"/>
          <w:ins w:id="10340"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41" w:author="Charles Neumeyer" w:date="2011-03-29T16:38:00Z"/>
                <w:rFonts w:ascii="Verdana" w:hAnsi="Verdana" w:cs="Verdana"/>
                <w:color w:val="000000"/>
              </w:rPr>
            </w:pPr>
            <w:ins w:id="10342" w:author="Charles Neumeyer" w:date="2011-03-29T16:38:00Z">
              <w:r w:rsidRPr="00E30BDF">
                <w:rPr>
                  <w:rFonts w:ascii="Verdana" w:hAnsi="Verdana" w:cs="Verdana"/>
                  <w:color w:val="000000"/>
                </w:rPr>
                <w:t>Total ohmic dissipation, fraction of total coil + bus bar</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43" w:author="Charles Neumeyer" w:date="2011-03-29T16:38:00Z"/>
                <w:rFonts w:ascii="Verdana" w:hAnsi="Verdana" w:cs="Verdana"/>
                <w:color w:val="000000"/>
              </w:rPr>
            </w:pPr>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44" w:author="Charles Neumeyer" w:date="2011-03-29T16:38:00Z"/>
                <w:rFonts w:ascii="Verdana" w:hAnsi="Verdana" w:cs="Verdana"/>
                <w:color w:val="000000"/>
              </w:rPr>
            </w:pPr>
            <w:ins w:id="10345" w:author="Charles Neumeyer" w:date="2011-03-29T16:38:00Z">
              <w:r w:rsidRPr="00E30BDF">
                <w:rPr>
                  <w:rFonts w:ascii="Verdana" w:hAnsi="Verdana" w:cs="Verdana"/>
                  <w:color w:val="000000"/>
                </w:rPr>
                <w:t>0.09</w:t>
              </w:r>
            </w:ins>
          </w:p>
        </w:tc>
      </w:tr>
      <w:tr w:rsidR="00E30BDF" w:rsidRPr="00E30BDF" w:rsidTr="00E30BDF">
        <w:tblPrEx>
          <w:tblCellMar>
            <w:top w:w="0" w:type="dxa"/>
            <w:bottom w:w="0" w:type="dxa"/>
          </w:tblCellMar>
        </w:tblPrEx>
        <w:trPr>
          <w:gridBefore w:val="1"/>
          <w:wBefore w:w="30" w:type="pct"/>
          <w:trHeight w:val="317"/>
          <w:ins w:id="10346"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47" w:author="Charles Neumeyer" w:date="2011-03-29T16:38:00Z"/>
                <w:rFonts w:ascii="Verdana" w:hAnsi="Verdana" w:cs="Verdana"/>
                <w:color w:val="000000"/>
              </w:rPr>
            </w:pPr>
            <w:ins w:id="10348" w:author="Charles Neumeyer" w:date="2011-03-29T16:38:00Z">
              <w:r w:rsidRPr="00E30BDF">
                <w:rPr>
                  <w:rFonts w:ascii="Verdana" w:hAnsi="Verdana" w:cs="Verdana"/>
                  <w:color w:val="000000"/>
                </w:rPr>
                <w:t>Total flow</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49" w:author="Charles Neumeyer" w:date="2011-03-29T16:38:00Z"/>
                <w:rFonts w:ascii="Verdana" w:hAnsi="Verdana" w:cs="Verdana"/>
                <w:color w:val="000000"/>
              </w:rPr>
            </w:pPr>
            <w:proofErr w:type="gramStart"/>
            <w:ins w:id="10350" w:author="Charles Neumeyer" w:date="2011-03-29T16:38:00Z">
              <w:r w:rsidRPr="00E30BDF">
                <w:rPr>
                  <w:rFonts w:ascii="Verdana" w:hAnsi="Verdana" w:cs="Verdana"/>
                  <w:color w:val="000000"/>
                </w:rPr>
                <w:t>m3</w:t>
              </w:r>
              <w:proofErr w:type="gramEnd"/>
              <w:r w:rsidRPr="00E30BDF">
                <w:rPr>
                  <w:rFonts w:ascii="Verdana" w:hAnsi="Verdana" w:cs="Verdana"/>
                  <w:color w:val="000000"/>
                </w:rPr>
                <w:t>/s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51" w:author="Charles Neumeyer" w:date="2011-03-29T16:38:00Z"/>
                <w:rFonts w:ascii="Verdana" w:hAnsi="Verdana" w:cs="Verdana"/>
                <w:color w:val="000000"/>
              </w:rPr>
            </w:pPr>
            <w:ins w:id="10352" w:author="Charles Neumeyer" w:date="2011-03-29T16:38:00Z">
              <w:r w:rsidRPr="00E30BDF">
                <w:rPr>
                  <w:rFonts w:ascii="Verdana" w:hAnsi="Verdana" w:cs="Verdana"/>
                  <w:color w:val="000000"/>
                </w:rPr>
                <w:t>9.37E-03</w:t>
              </w:r>
            </w:ins>
          </w:p>
        </w:tc>
      </w:tr>
      <w:tr w:rsidR="00E30BDF" w:rsidRPr="00E30BDF" w:rsidTr="00E30BDF">
        <w:tblPrEx>
          <w:tblCellMar>
            <w:top w:w="0" w:type="dxa"/>
            <w:bottom w:w="0" w:type="dxa"/>
          </w:tblCellMar>
        </w:tblPrEx>
        <w:trPr>
          <w:gridBefore w:val="1"/>
          <w:wBefore w:w="30" w:type="pct"/>
          <w:trHeight w:val="317"/>
          <w:ins w:id="10353"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54" w:author="Charles Neumeyer" w:date="2011-03-29T16:38:00Z"/>
                <w:rFonts w:ascii="Verdana" w:hAnsi="Verdana" w:cs="Verdana"/>
                <w:color w:val="000000"/>
              </w:rPr>
            </w:pPr>
            <w:ins w:id="10355" w:author="Charles Neumeyer" w:date="2011-03-29T16:38:00Z">
              <w:r w:rsidRPr="00E30BDF">
                <w:rPr>
                  <w:rFonts w:ascii="Verdana" w:hAnsi="Verdana" w:cs="Verdana"/>
                  <w:color w:val="000000"/>
                </w:rPr>
                <w:t>Total mass flow</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56" w:author="Charles Neumeyer" w:date="2011-03-29T16:38:00Z"/>
                <w:rFonts w:ascii="Verdana" w:hAnsi="Verdana" w:cs="Verdana"/>
                <w:color w:val="000000"/>
              </w:rPr>
            </w:pPr>
            <w:proofErr w:type="gramStart"/>
            <w:ins w:id="10357" w:author="Charles Neumeyer" w:date="2011-03-29T16:38:00Z">
              <w:r w:rsidRPr="00E30BDF">
                <w:rPr>
                  <w:rFonts w:ascii="Verdana" w:hAnsi="Verdana" w:cs="Verdana"/>
                  <w:color w:val="000000"/>
                </w:rPr>
                <w:t>kg</w:t>
              </w:r>
              <w:proofErr w:type="gramEnd"/>
              <w:r w:rsidRPr="00E30BDF">
                <w:rPr>
                  <w:rFonts w:ascii="Verdana" w:hAnsi="Verdana" w:cs="Verdana"/>
                  <w:color w:val="000000"/>
                </w:rPr>
                <w:t>/s</w:t>
              </w:r>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58" w:author="Charles Neumeyer" w:date="2011-03-29T16:38:00Z"/>
                <w:rFonts w:ascii="Verdana" w:hAnsi="Verdana" w:cs="Verdana"/>
                <w:color w:val="000000"/>
              </w:rPr>
            </w:pPr>
            <w:ins w:id="10359" w:author="Charles Neumeyer" w:date="2011-03-29T16:38:00Z">
              <w:r w:rsidRPr="00E30BDF">
                <w:rPr>
                  <w:rFonts w:ascii="Verdana" w:hAnsi="Verdana" w:cs="Verdana"/>
                  <w:color w:val="000000"/>
                </w:rPr>
                <w:t>9.3</w:t>
              </w:r>
            </w:ins>
          </w:p>
        </w:tc>
      </w:tr>
      <w:tr w:rsidR="00E30BDF" w:rsidRPr="00E30BDF" w:rsidTr="00E30BDF">
        <w:tblPrEx>
          <w:tblCellMar>
            <w:top w:w="0" w:type="dxa"/>
            <w:bottom w:w="0" w:type="dxa"/>
          </w:tblCellMar>
        </w:tblPrEx>
        <w:trPr>
          <w:gridBefore w:val="1"/>
          <w:wBefore w:w="30" w:type="pct"/>
          <w:trHeight w:val="317"/>
          <w:ins w:id="10360"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61" w:author="Charles Neumeyer" w:date="2011-03-29T16:38:00Z"/>
                <w:rFonts w:ascii="Verdana" w:hAnsi="Verdana" w:cs="Verdana"/>
                <w:color w:val="000000"/>
              </w:rPr>
            </w:pPr>
            <w:ins w:id="10362" w:author="Charles Neumeyer" w:date="2011-03-29T16:38:00Z">
              <w:r w:rsidRPr="00E30BDF">
                <w:rPr>
                  <w:rFonts w:ascii="Verdana" w:hAnsi="Verdana" w:cs="Verdana"/>
                  <w:color w:val="000000"/>
                </w:rPr>
                <w:t>Total bus bar resistance at 20C</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63" w:author="Charles Neumeyer" w:date="2011-03-29T16:38:00Z"/>
                <w:rFonts w:ascii="Verdana" w:hAnsi="Verdana" w:cs="Verdana"/>
                <w:color w:val="000000"/>
              </w:rPr>
            </w:pPr>
            <w:proofErr w:type="gramStart"/>
            <w:ins w:id="10364" w:author="Charles Neumeyer" w:date="2011-03-29T16:38:00Z">
              <w:r w:rsidRPr="00E30BDF">
                <w:rPr>
                  <w:rFonts w:ascii="Verdana" w:hAnsi="Verdana" w:cs="Verdana"/>
                  <w:color w:val="000000"/>
                </w:rPr>
                <w:t>ohm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65" w:author="Charles Neumeyer" w:date="2011-03-29T16:38:00Z"/>
                <w:rFonts w:ascii="Verdana" w:hAnsi="Verdana" w:cs="Verdana"/>
                <w:color w:val="000000"/>
              </w:rPr>
            </w:pPr>
            <w:ins w:id="10366" w:author="Charles Neumeyer" w:date="2011-03-29T16:38:00Z">
              <w:r w:rsidRPr="00E30BDF">
                <w:rPr>
                  <w:rFonts w:ascii="Verdana" w:hAnsi="Verdana" w:cs="Verdana"/>
                  <w:color w:val="000000"/>
                </w:rPr>
                <w:t>1.35E-03</w:t>
              </w:r>
            </w:ins>
          </w:p>
        </w:tc>
      </w:tr>
      <w:tr w:rsidR="00E30BDF" w:rsidRPr="00E30BDF" w:rsidTr="00E30BDF">
        <w:tblPrEx>
          <w:tblCellMar>
            <w:top w:w="0" w:type="dxa"/>
            <w:bottom w:w="0" w:type="dxa"/>
          </w:tblCellMar>
        </w:tblPrEx>
        <w:trPr>
          <w:gridBefore w:val="1"/>
          <w:wBefore w:w="30" w:type="pct"/>
          <w:trHeight w:val="317"/>
          <w:ins w:id="10367" w:author="Charles Neumeyer" w:date="2011-03-29T16:38:00Z"/>
        </w:trPr>
        <w:tc>
          <w:tcPr>
            <w:tcW w:w="3295" w:type="pct"/>
            <w:gridSpan w:val="5"/>
            <w:tcBorders>
              <w:top w:val="single" w:sz="6" w:space="0" w:color="auto"/>
              <w:left w:val="single" w:sz="12" w:space="0" w:color="auto"/>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left"/>
              <w:rPr>
                <w:ins w:id="10368" w:author="Charles Neumeyer" w:date="2011-03-29T16:38:00Z"/>
                <w:rFonts w:ascii="Verdana" w:hAnsi="Verdana" w:cs="Verdana"/>
                <w:color w:val="000000"/>
              </w:rPr>
            </w:pPr>
            <w:ins w:id="10369" w:author="Charles Neumeyer" w:date="2011-03-29T16:38:00Z">
              <w:r w:rsidRPr="00E30BDF">
                <w:rPr>
                  <w:rFonts w:ascii="Verdana" w:hAnsi="Verdana" w:cs="Verdana"/>
                  <w:color w:val="000000"/>
                </w:rPr>
                <w:t>Total bus bar resistance at average temperature</w:t>
              </w:r>
            </w:ins>
          </w:p>
        </w:tc>
        <w:tc>
          <w:tcPr>
            <w:tcW w:w="775" w:type="pct"/>
            <w:gridSpan w:val="3"/>
            <w:tcBorders>
              <w:top w:val="single" w:sz="6" w:space="0" w:color="auto"/>
              <w:left w:val="single" w:sz="12" w:space="0" w:color="auto"/>
              <w:bottom w:val="single" w:sz="6"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70" w:author="Charles Neumeyer" w:date="2011-03-29T16:38:00Z"/>
                <w:rFonts w:ascii="Verdana" w:hAnsi="Verdana" w:cs="Verdana"/>
                <w:color w:val="000000"/>
              </w:rPr>
            </w:pPr>
            <w:proofErr w:type="gramStart"/>
            <w:ins w:id="10371" w:author="Charles Neumeyer" w:date="2011-03-29T16:38:00Z">
              <w:r w:rsidRPr="00E30BDF">
                <w:rPr>
                  <w:rFonts w:ascii="Verdana" w:hAnsi="Verdana" w:cs="Verdana"/>
                  <w:color w:val="000000"/>
                </w:rPr>
                <w:t>ohm</w:t>
              </w:r>
              <w:proofErr w:type="gramEnd"/>
            </w:ins>
          </w:p>
        </w:tc>
        <w:tc>
          <w:tcPr>
            <w:tcW w:w="900" w:type="pct"/>
            <w:tcBorders>
              <w:top w:val="single" w:sz="6" w:space="0" w:color="auto"/>
              <w:left w:val="nil"/>
              <w:bottom w:val="single" w:sz="6"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72" w:author="Charles Neumeyer" w:date="2011-03-29T16:38:00Z"/>
                <w:rFonts w:ascii="Verdana" w:hAnsi="Verdana" w:cs="Verdana"/>
                <w:color w:val="000000"/>
              </w:rPr>
            </w:pPr>
            <w:ins w:id="10373" w:author="Charles Neumeyer" w:date="2011-03-29T16:38:00Z">
              <w:r w:rsidRPr="00E30BDF">
                <w:rPr>
                  <w:rFonts w:ascii="Verdana" w:hAnsi="Verdana" w:cs="Verdana"/>
                  <w:color w:val="000000"/>
                </w:rPr>
                <w:t>1.50E-03</w:t>
              </w:r>
            </w:ins>
          </w:p>
        </w:tc>
      </w:tr>
      <w:tr w:rsidR="00E30BDF" w:rsidRPr="00E30BDF" w:rsidTr="00E30BDF">
        <w:tblPrEx>
          <w:tblCellMar>
            <w:top w:w="0" w:type="dxa"/>
            <w:bottom w:w="0" w:type="dxa"/>
          </w:tblCellMar>
        </w:tblPrEx>
        <w:trPr>
          <w:gridBefore w:val="1"/>
          <w:wBefore w:w="30" w:type="pct"/>
          <w:trHeight w:val="336"/>
          <w:ins w:id="10374" w:author="Charles Neumeyer" w:date="2011-03-29T16:38:00Z"/>
        </w:trPr>
        <w:tc>
          <w:tcPr>
            <w:tcW w:w="3295" w:type="pct"/>
            <w:gridSpan w:val="5"/>
            <w:tcBorders>
              <w:top w:val="single" w:sz="6" w:space="0" w:color="auto"/>
              <w:left w:val="single" w:sz="12" w:space="0" w:color="auto"/>
              <w:bottom w:val="single" w:sz="12" w:space="0" w:color="auto"/>
              <w:right w:val="nil"/>
            </w:tcBorders>
          </w:tcPr>
          <w:p w:rsidR="00E30BDF" w:rsidRPr="00E30BDF" w:rsidRDefault="00E30BDF" w:rsidP="00E30BDF">
            <w:pPr>
              <w:widowControl w:val="0"/>
              <w:autoSpaceDE w:val="0"/>
              <w:autoSpaceDN w:val="0"/>
              <w:adjustRightInd w:val="0"/>
              <w:spacing w:before="0" w:line="240" w:lineRule="auto"/>
              <w:jc w:val="left"/>
              <w:rPr>
                <w:ins w:id="10375" w:author="Charles Neumeyer" w:date="2011-03-29T16:38:00Z"/>
                <w:rFonts w:ascii="Verdana" w:hAnsi="Verdana" w:cs="Verdana"/>
                <w:color w:val="000000"/>
              </w:rPr>
            </w:pPr>
            <w:ins w:id="10376" w:author="Charles Neumeyer" w:date="2011-03-29T16:38:00Z">
              <w:r w:rsidRPr="00E30BDF">
                <w:rPr>
                  <w:rFonts w:ascii="Verdana" w:hAnsi="Verdana" w:cs="Verdana"/>
                  <w:color w:val="000000"/>
                </w:rPr>
                <w:t>Total bus bar inductance</w:t>
              </w:r>
            </w:ins>
          </w:p>
        </w:tc>
        <w:tc>
          <w:tcPr>
            <w:tcW w:w="775" w:type="pct"/>
            <w:gridSpan w:val="3"/>
            <w:tcBorders>
              <w:top w:val="single" w:sz="6" w:space="0" w:color="auto"/>
              <w:left w:val="single" w:sz="12" w:space="0" w:color="auto"/>
              <w:bottom w:val="single" w:sz="12" w:space="0" w:color="auto"/>
              <w:right w:val="single" w:sz="12" w:space="0" w:color="auto"/>
            </w:tcBorders>
          </w:tcPr>
          <w:p w:rsidR="00E30BDF" w:rsidRPr="00E30BDF" w:rsidRDefault="00E30BDF" w:rsidP="00E30BDF">
            <w:pPr>
              <w:widowControl w:val="0"/>
              <w:autoSpaceDE w:val="0"/>
              <w:autoSpaceDN w:val="0"/>
              <w:adjustRightInd w:val="0"/>
              <w:spacing w:before="0" w:line="240" w:lineRule="auto"/>
              <w:jc w:val="center"/>
              <w:rPr>
                <w:ins w:id="10377" w:author="Charles Neumeyer" w:date="2011-03-29T16:38:00Z"/>
                <w:rFonts w:ascii="Verdana" w:hAnsi="Verdana" w:cs="Verdana"/>
                <w:color w:val="000000"/>
              </w:rPr>
            </w:pPr>
            <w:proofErr w:type="gramStart"/>
            <w:ins w:id="10378" w:author="Charles Neumeyer" w:date="2011-03-29T16:38:00Z">
              <w:r w:rsidRPr="00E30BDF">
                <w:rPr>
                  <w:rFonts w:ascii="Verdana" w:hAnsi="Verdana" w:cs="Verdana"/>
                  <w:color w:val="000000"/>
                </w:rPr>
                <w:t>henry</w:t>
              </w:r>
              <w:proofErr w:type="gramEnd"/>
            </w:ins>
          </w:p>
        </w:tc>
        <w:tc>
          <w:tcPr>
            <w:tcW w:w="900" w:type="pct"/>
            <w:tcBorders>
              <w:top w:val="single" w:sz="6" w:space="0" w:color="auto"/>
              <w:left w:val="nil"/>
              <w:bottom w:val="single" w:sz="12" w:space="0" w:color="auto"/>
              <w:right w:val="nil"/>
            </w:tcBorders>
          </w:tcPr>
          <w:p w:rsidR="00E30BDF" w:rsidRPr="00E30BDF" w:rsidRDefault="00E30BDF" w:rsidP="00E30BDF">
            <w:pPr>
              <w:widowControl w:val="0"/>
              <w:autoSpaceDE w:val="0"/>
              <w:autoSpaceDN w:val="0"/>
              <w:adjustRightInd w:val="0"/>
              <w:spacing w:before="0" w:line="240" w:lineRule="auto"/>
              <w:jc w:val="center"/>
              <w:rPr>
                <w:ins w:id="10379" w:author="Charles Neumeyer" w:date="2011-03-29T16:38:00Z"/>
                <w:rFonts w:ascii="Verdana" w:hAnsi="Verdana" w:cs="Verdana"/>
                <w:color w:val="000000"/>
              </w:rPr>
            </w:pPr>
            <w:ins w:id="10380" w:author="Charles Neumeyer" w:date="2011-03-29T16:38:00Z">
              <w:r w:rsidRPr="00E30BDF">
                <w:rPr>
                  <w:rFonts w:ascii="Verdana" w:hAnsi="Verdana" w:cs="Verdana"/>
                  <w:color w:val="000000"/>
                </w:rPr>
                <w:t>7.39E-05</w:t>
              </w:r>
            </w:ins>
          </w:p>
        </w:tc>
      </w:tr>
    </w:tbl>
    <w:p w:rsidR="00E30BDF" w:rsidRDefault="00E30BDF" w:rsidP="00E30BDF">
      <w:pPr>
        <w:numPr>
          <w:ins w:id="10381" w:author="Charles Neumeyer" w:date="2011-03-29T16:40:00Z"/>
        </w:numPr>
        <w:rPr>
          <w:ins w:id="10382" w:author="Charles Neumeyer" w:date="2011-03-29T16:40:00Z"/>
        </w:rPr>
      </w:pPr>
    </w:p>
    <w:tbl>
      <w:tblPr>
        <w:tblW w:w="5000" w:type="pct"/>
        <w:tblLook w:val="0000"/>
        <w:tblPrChange w:id="10383" w:author="Charles Neumeyer" w:date="2011-03-29T16:40:00Z">
          <w:tblPr>
            <w:tblW w:w="14779" w:type="dxa"/>
            <w:tblInd w:w="78" w:type="dxa"/>
            <w:tblLayout w:type="fixed"/>
            <w:tblLook w:val="0000"/>
          </w:tblPr>
        </w:tblPrChange>
      </w:tblPr>
      <w:tblGrid>
        <w:gridCol w:w="5477"/>
        <w:gridCol w:w="1287"/>
        <w:gridCol w:w="1496"/>
        <w:gridCol w:w="1316"/>
        <w:tblGridChange w:id="10384">
          <w:tblGrid>
            <w:gridCol w:w="8453"/>
            <w:gridCol w:w="1987"/>
            <w:gridCol w:w="2309"/>
            <w:gridCol w:w="2030"/>
          </w:tblGrid>
        </w:tblGridChange>
      </w:tblGrid>
      <w:tr w:rsidR="00E30BDF" w:rsidRPr="00E30BDF" w:rsidTr="00E30BDF">
        <w:tblPrEx>
          <w:tblCellMar>
            <w:top w:w="0" w:type="dxa"/>
            <w:bottom w:w="0" w:type="dxa"/>
          </w:tblCellMar>
          <w:tblPrExChange w:id="10385" w:author="Charles Neumeyer" w:date="2011-03-29T16:40:00Z">
            <w:tblPrEx>
              <w:tblCellMar>
                <w:top w:w="0" w:type="dxa"/>
                <w:bottom w:w="0" w:type="dxa"/>
              </w:tblCellMar>
            </w:tblPrEx>
          </w:tblPrExChange>
        </w:tblPrEx>
        <w:trPr>
          <w:trHeight w:val="955"/>
          <w:ins w:id="10386" w:author="Charles Neumeyer" w:date="2011-03-29T16:40:00Z"/>
          <w:trPrChange w:id="10387" w:author="Charles Neumeyer" w:date="2011-03-29T16:40:00Z">
            <w:trPr>
              <w:trHeight w:val="955"/>
            </w:trPr>
          </w:trPrChange>
        </w:trPr>
        <w:tc>
          <w:tcPr>
            <w:tcW w:w="2860" w:type="pct"/>
            <w:tcBorders>
              <w:top w:val="nil"/>
              <w:left w:val="single" w:sz="12" w:space="0" w:color="auto"/>
              <w:bottom w:val="single" w:sz="6" w:space="0" w:color="auto"/>
              <w:right w:val="nil"/>
            </w:tcBorders>
            <w:shd w:val="solid" w:color="C0C0C0" w:fill="auto"/>
            <w:tcPrChange w:id="10388" w:author="Charles Neumeyer" w:date="2011-03-29T16:40:00Z">
              <w:tcPr>
                <w:tcW w:w="8453" w:type="dxa"/>
                <w:tcBorders>
                  <w:top w:val="nil"/>
                  <w:left w:val="single" w:sz="12" w:space="0" w:color="auto"/>
                  <w:bottom w:val="single" w:sz="6" w:space="0" w:color="auto"/>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0389" w:author="Charles Neumeyer" w:date="2011-03-29T16:40:00Z"/>
                <w:rFonts w:ascii="Verdana" w:hAnsi="Verdana" w:cs="Verdana"/>
                <w:b/>
                <w:bCs/>
                <w:color w:val="000000"/>
                <w:sz w:val="20"/>
                <w:rPrChange w:id="10390" w:author="Charles Neumeyer" w:date="2011-03-29T16:40:00Z">
                  <w:rPr>
                    <w:ins w:id="10391" w:author="Charles Neumeyer" w:date="2011-03-29T16:40:00Z"/>
                    <w:rFonts w:ascii="Verdana" w:hAnsi="Verdana" w:cs="Verdana"/>
                    <w:b/>
                    <w:bCs/>
                    <w:color w:val="000000"/>
                  </w:rPr>
                </w:rPrChange>
              </w:rPr>
            </w:pPr>
            <w:ins w:id="10392" w:author="Charles Neumeyer" w:date="2011-03-29T16:40:00Z">
              <w:r w:rsidRPr="00E30BDF">
                <w:rPr>
                  <w:rFonts w:ascii="Verdana" w:hAnsi="Verdana" w:cs="Verdana"/>
                  <w:b/>
                  <w:bCs/>
                  <w:color w:val="000000"/>
                  <w:sz w:val="20"/>
                  <w:rPrChange w:id="10393" w:author="Charles Neumeyer" w:date="2011-03-29T16:40:00Z">
                    <w:rPr>
                      <w:rFonts w:ascii="Verdana" w:hAnsi="Verdana" w:cs="Verdana"/>
                      <w:b/>
                      <w:bCs/>
                      <w:color w:val="000000"/>
                    </w:rPr>
                  </w:rPrChange>
                </w:rPr>
                <w:t>TOTAL VS CIRCUIT</w:t>
              </w:r>
            </w:ins>
          </w:p>
        </w:tc>
        <w:tc>
          <w:tcPr>
            <w:tcW w:w="672" w:type="pct"/>
            <w:tcBorders>
              <w:top w:val="nil"/>
              <w:left w:val="single" w:sz="12" w:space="0" w:color="auto"/>
              <w:bottom w:val="single" w:sz="6" w:space="0" w:color="auto"/>
              <w:right w:val="single" w:sz="12" w:space="0" w:color="auto"/>
            </w:tcBorders>
            <w:shd w:val="solid" w:color="C0C0C0" w:fill="auto"/>
            <w:tcPrChange w:id="10394" w:author="Charles Neumeyer" w:date="2011-03-29T16:40:00Z">
              <w:tcPr>
                <w:tcW w:w="1987" w:type="dxa"/>
                <w:tcBorders>
                  <w:top w:val="nil"/>
                  <w:left w:val="single" w:sz="12" w:space="0" w:color="auto"/>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395" w:author="Charles Neumeyer" w:date="2011-03-29T16:40:00Z"/>
                <w:rFonts w:ascii="Verdana" w:hAnsi="Verdana" w:cs="Verdana"/>
                <w:color w:val="000000"/>
                <w:sz w:val="20"/>
                <w:rPrChange w:id="10396" w:author="Charles Neumeyer" w:date="2011-03-29T16:40:00Z">
                  <w:rPr>
                    <w:ins w:id="10397" w:author="Charles Neumeyer" w:date="2011-03-29T16:40:00Z"/>
                    <w:rFonts w:ascii="Verdana" w:hAnsi="Verdana" w:cs="Verdana"/>
                    <w:color w:val="000000"/>
                  </w:rPr>
                </w:rPrChange>
              </w:rPr>
            </w:pPr>
          </w:p>
        </w:tc>
        <w:tc>
          <w:tcPr>
            <w:tcW w:w="781" w:type="pct"/>
            <w:tcBorders>
              <w:top w:val="nil"/>
              <w:left w:val="nil"/>
              <w:bottom w:val="single" w:sz="6" w:space="0" w:color="auto"/>
              <w:right w:val="single" w:sz="12" w:space="0" w:color="auto"/>
            </w:tcBorders>
            <w:shd w:val="solid" w:color="C0C0C0" w:fill="auto"/>
            <w:tcPrChange w:id="10398" w:author="Charles Neumeyer" w:date="2011-03-29T16:40:00Z">
              <w:tcPr>
                <w:tcW w:w="2309" w:type="dxa"/>
                <w:tcBorders>
                  <w:top w:val="nil"/>
                  <w:left w:val="nil"/>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399" w:author="Charles Neumeyer" w:date="2011-03-29T16:40:00Z"/>
                <w:rFonts w:ascii="Verdana" w:hAnsi="Verdana" w:cs="Verdana"/>
                <w:b/>
                <w:bCs/>
                <w:color w:val="000000"/>
                <w:sz w:val="20"/>
                <w:rPrChange w:id="10400" w:author="Charles Neumeyer" w:date="2011-03-29T16:40:00Z">
                  <w:rPr>
                    <w:ins w:id="10401" w:author="Charles Neumeyer" w:date="2011-03-29T16:40:00Z"/>
                    <w:rFonts w:ascii="Verdana" w:hAnsi="Verdana" w:cs="Verdana"/>
                    <w:b/>
                    <w:bCs/>
                    <w:color w:val="000000"/>
                  </w:rPr>
                </w:rPrChange>
              </w:rPr>
            </w:pPr>
            <w:ins w:id="10402" w:author="Charles Neumeyer" w:date="2011-03-29T16:40:00Z">
              <w:r w:rsidRPr="00E30BDF">
                <w:rPr>
                  <w:rFonts w:ascii="Verdana" w:hAnsi="Verdana" w:cs="Verdana"/>
                  <w:b/>
                  <w:bCs/>
                  <w:color w:val="000000"/>
                  <w:sz w:val="20"/>
                  <w:rPrChange w:id="10403" w:author="Charles Neumeyer" w:date="2011-03-29T16:40:00Z">
                    <w:rPr>
                      <w:rFonts w:ascii="Verdana" w:hAnsi="Verdana" w:cs="Verdana"/>
                      <w:b/>
                      <w:bCs/>
                      <w:color w:val="000000"/>
                    </w:rPr>
                  </w:rPrChange>
                </w:rPr>
                <w:t>N Turns in UPPER &amp; LOWER</w:t>
              </w:r>
            </w:ins>
          </w:p>
        </w:tc>
        <w:tc>
          <w:tcPr>
            <w:tcW w:w="687" w:type="pct"/>
            <w:tcBorders>
              <w:top w:val="single" w:sz="12" w:space="0" w:color="auto"/>
              <w:left w:val="single" w:sz="12" w:space="0" w:color="auto"/>
              <w:bottom w:val="single" w:sz="6" w:space="0" w:color="auto"/>
              <w:right w:val="single" w:sz="12" w:space="0" w:color="auto"/>
            </w:tcBorders>
            <w:shd w:val="solid" w:color="C0C0C0" w:fill="auto"/>
            <w:tcPrChange w:id="10404" w:author="Charles Neumeyer" w:date="2011-03-29T16:40:00Z">
              <w:tcPr>
                <w:tcW w:w="2030" w:type="dxa"/>
                <w:tcBorders>
                  <w:top w:val="single" w:sz="12" w:space="0" w:color="auto"/>
                  <w:left w:val="single" w:sz="12" w:space="0" w:color="auto"/>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405" w:author="Charles Neumeyer" w:date="2011-03-29T16:40:00Z"/>
                <w:rFonts w:ascii="Verdana" w:hAnsi="Verdana" w:cs="Verdana"/>
                <w:b/>
                <w:bCs/>
                <w:color w:val="000000"/>
                <w:sz w:val="20"/>
                <w:rPrChange w:id="10406" w:author="Charles Neumeyer" w:date="2011-03-29T16:40:00Z">
                  <w:rPr>
                    <w:ins w:id="10407" w:author="Charles Neumeyer" w:date="2011-03-29T16:40:00Z"/>
                    <w:rFonts w:ascii="Verdana" w:hAnsi="Verdana" w:cs="Verdana"/>
                    <w:b/>
                    <w:bCs/>
                    <w:color w:val="000000"/>
                  </w:rPr>
                </w:rPrChange>
              </w:rPr>
            </w:pPr>
            <w:ins w:id="10408" w:author="Charles Neumeyer" w:date="2011-03-29T16:40:00Z">
              <w:r w:rsidRPr="00E30BDF">
                <w:rPr>
                  <w:rFonts w:ascii="Verdana" w:hAnsi="Verdana" w:cs="Verdana"/>
                  <w:b/>
                  <w:bCs/>
                  <w:color w:val="000000"/>
                  <w:sz w:val="20"/>
                  <w:rPrChange w:id="10409" w:author="Charles Neumeyer" w:date="2011-03-29T16:40:00Z">
                    <w:rPr>
                      <w:rFonts w:ascii="Verdana" w:hAnsi="Verdana" w:cs="Verdana"/>
                      <w:b/>
                      <w:bCs/>
                      <w:color w:val="000000"/>
                    </w:rPr>
                  </w:rPrChange>
                </w:rPr>
                <w:t>N-1 Turns in UPPER &amp; LOWER</w:t>
              </w:r>
            </w:ins>
          </w:p>
        </w:tc>
      </w:tr>
      <w:tr w:rsidR="00E30BDF" w:rsidRPr="00E30BDF" w:rsidTr="00E30BDF">
        <w:tblPrEx>
          <w:tblCellMar>
            <w:top w:w="0" w:type="dxa"/>
            <w:bottom w:w="0" w:type="dxa"/>
          </w:tblCellMar>
          <w:tblPrExChange w:id="10410" w:author="Charles Neumeyer" w:date="2011-03-29T16:40:00Z">
            <w:tblPrEx>
              <w:tblCellMar>
                <w:top w:w="0" w:type="dxa"/>
                <w:bottom w:w="0" w:type="dxa"/>
              </w:tblCellMar>
            </w:tblPrEx>
          </w:tblPrExChange>
        </w:tblPrEx>
        <w:trPr>
          <w:trHeight w:val="317"/>
          <w:ins w:id="10411" w:author="Charles Neumeyer" w:date="2011-03-29T16:40:00Z"/>
          <w:trPrChange w:id="10412"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413"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414" w:author="Charles Neumeyer" w:date="2011-03-29T16:40:00Z"/>
                <w:rFonts w:ascii="Verdana" w:hAnsi="Verdana" w:cs="Verdana"/>
                <w:color w:val="000000"/>
                <w:sz w:val="20"/>
                <w:rPrChange w:id="10415" w:author="Charles Neumeyer" w:date="2011-03-29T16:40:00Z">
                  <w:rPr>
                    <w:ins w:id="10416" w:author="Charles Neumeyer" w:date="2011-03-29T16:40:00Z"/>
                    <w:rFonts w:ascii="Verdana" w:hAnsi="Verdana" w:cs="Verdana"/>
                    <w:color w:val="000000"/>
                  </w:rPr>
                </w:rPrChange>
              </w:rPr>
            </w:pPr>
            <w:ins w:id="10417" w:author="Charles Neumeyer" w:date="2011-03-29T16:40:00Z">
              <w:r w:rsidRPr="00E30BDF">
                <w:rPr>
                  <w:rFonts w:ascii="Verdana" w:hAnsi="Verdana" w:cs="Verdana"/>
                  <w:color w:val="000000"/>
                  <w:sz w:val="20"/>
                  <w:rPrChange w:id="10418" w:author="Charles Neumeyer" w:date="2011-03-29T16:40:00Z">
                    <w:rPr>
                      <w:rFonts w:ascii="Verdana" w:hAnsi="Verdana" w:cs="Verdana"/>
                      <w:color w:val="000000"/>
                    </w:rPr>
                  </w:rPrChange>
                </w:rPr>
                <w:t>Coil resistance (upper + lower) at operating temperature</w:t>
              </w:r>
            </w:ins>
          </w:p>
        </w:tc>
        <w:tc>
          <w:tcPr>
            <w:tcW w:w="672" w:type="pct"/>
            <w:tcBorders>
              <w:top w:val="single" w:sz="6" w:space="0" w:color="auto"/>
              <w:left w:val="single" w:sz="12" w:space="0" w:color="auto"/>
              <w:bottom w:val="single" w:sz="6" w:space="0" w:color="auto"/>
              <w:right w:val="single" w:sz="12" w:space="0" w:color="auto"/>
            </w:tcBorders>
            <w:tcPrChange w:id="10419"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20" w:author="Charles Neumeyer" w:date="2011-03-29T16:40:00Z"/>
                <w:rFonts w:ascii="Verdana" w:hAnsi="Verdana" w:cs="Verdana"/>
                <w:color w:val="000000"/>
                <w:sz w:val="20"/>
                <w:rPrChange w:id="10421" w:author="Charles Neumeyer" w:date="2011-03-29T16:40:00Z">
                  <w:rPr>
                    <w:ins w:id="10422" w:author="Charles Neumeyer" w:date="2011-03-29T16:40:00Z"/>
                    <w:rFonts w:ascii="Verdana" w:hAnsi="Verdana" w:cs="Verdana"/>
                    <w:color w:val="000000"/>
                  </w:rPr>
                </w:rPrChange>
              </w:rPr>
            </w:pPr>
            <w:proofErr w:type="gramStart"/>
            <w:ins w:id="10423" w:author="Charles Neumeyer" w:date="2011-03-29T16:40:00Z">
              <w:r w:rsidRPr="00E30BDF">
                <w:rPr>
                  <w:rFonts w:ascii="Verdana" w:hAnsi="Verdana" w:cs="Verdana"/>
                  <w:color w:val="000000"/>
                  <w:sz w:val="20"/>
                  <w:rPrChange w:id="10424" w:author="Charles Neumeyer" w:date="2011-03-29T16:40:00Z">
                    <w:rPr>
                      <w:rFonts w:ascii="Verdana" w:hAnsi="Verdana" w:cs="Verdana"/>
                      <w:color w:val="000000"/>
                    </w:rPr>
                  </w:rPrChange>
                </w:rPr>
                <w:t>ohm</w:t>
              </w:r>
              <w:proofErr w:type="gramEnd"/>
            </w:ins>
          </w:p>
        </w:tc>
        <w:tc>
          <w:tcPr>
            <w:tcW w:w="781" w:type="pct"/>
            <w:tcBorders>
              <w:top w:val="single" w:sz="6" w:space="0" w:color="auto"/>
              <w:left w:val="nil"/>
              <w:bottom w:val="single" w:sz="6" w:space="0" w:color="auto"/>
              <w:right w:val="single" w:sz="12" w:space="0" w:color="auto"/>
            </w:tcBorders>
            <w:tcPrChange w:id="10425"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26" w:author="Charles Neumeyer" w:date="2011-03-29T16:40:00Z"/>
                <w:rFonts w:ascii="Verdana" w:hAnsi="Verdana" w:cs="Verdana"/>
                <w:color w:val="000000"/>
                <w:sz w:val="20"/>
                <w:rPrChange w:id="10427" w:author="Charles Neumeyer" w:date="2011-03-29T16:40:00Z">
                  <w:rPr>
                    <w:ins w:id="10428" w:author="Charles Neumeyer" w:date="2011-03-29T16:40:00Z"/>
                    <w:rFonts w:ascii="Verdana" w:hAnsi="Verdana" w:cs="Verdana"/>
                    <w:color w:val="000000"/>
                  </w:rPr>
                </w:rPrChange>
              </w:rPr>
            </w:pPr>
            <w:ins w:id="10429" w:author="Charles Neumeyer" w:date="2011-03-29T16:40:00Z">
              <w:r w:rsidRPr="00E30BDF">
                <w:rPr>
                  <w:rFonts w:ascii="Verdana" w:hAnsi="Verdana" w:cs="Verdana"/>
                  <w:color w:val="000000"/>
                  <w:sz w:val="20"/>
                  <w:rPrChange w:id="10430" w:author="Charles Neumeyer" w:date="2011-03-29T16:40:00Z">
                    <w:rPr>
                      <w:rFonts w:ascii="Verdana" w:hAnsi="Verdana" w:cs="Verdana"/>
                      <w:color w:val="000000"/>
                    </w:rPr>
                  </w:rPrChange>
                </w:rPr>
                <w:t>1.34E-02</w:t>
              </w:r>
            </w:ins>
          </w:p>
        </w:tc>
        <w:tc>
          <w:tcPr>
            <w:tcW w:w="687" w:type="pct"/>
            <w:tcBorders>
              <w:top w:val="single" w:sz="6" w:space="0" w:color="auto"/>
              <w:left w:val="single" w:sz="12" w:space="0" w:color="auto"/>
              <w:bottom w:val="single" w:sz="6" w:space="0" w:color="auto"/>
              <w:right w:val="single" w:sz="12" w:space="0" w:color="auto"/>
            </w:tcBorders>
            <w:tcPrChange w:id="10431"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32" w:author="Charles Neumeyer" w:date="2011-03-29T16:40:00Z"/>
                <w:rFonts w:ascii="Verdana" w:hAnsi="Verdana" w:cs="Verdana"/>
                <w:color w:val="000000"/>
                <w:sz w:val="20"/>
                <w:rPrChange w:id="10433" w:author="Charles Neumeyer" w:date="2011-03-29T16:40:00Z">
                  <w:rPr>
                    <w:ins w:id="10434" w:author="Charles Neumeyer" w:date="2011-03-29T16:40:00Z"/>
                    <w:rFonts w:ascii="Verdana" w:hAnsi="Verdana" w:cs="Verdana"/>
                    <w:color w:val="000000"/>
                  </w:rPr>
                </w:rPrChange>
              </w:rPr>
            </w:pPr>
            <w:ins w:id="10435" w:author="Charles Neumeyer" w:date="2011-03-29T16:40:00Z">
              <w:r w:rsidRPr="00E30BDF">
                <w:rPr>
                  <w:rFonts w:ascii="Verdana" w:hAnsi="Verdana" w:cs="Verdana"/>
                  <w:color w:val="000000"/>
                  <w:sz w:val="20"/>
                  <w:rPrChange w:id="10436" w:author="Charles Neumeyer" w:date="2011-03-29T16:40:00Z">
                    <w:rPr>
                      <w:rFonts w:ascii="Verdana" w:hAnsi="Verdana" w:cs="Verdana"/>
                      <w:color w:val="000000"/>
                    </w:rPr>
                  </w:rPrChange>
                </w:rPr>
                <w:t>1.01E-02</w:t>
              </w:r>
            </w:ins>
          </w:p>
        </w:tc>
      </w:tr>
      <w:tr w:rsidR="00E30BDF" w:rsidRPr="00E30BDF" w:rsidTr="00E30BDF">
        <w:tblPrEx>
          <w:tblCellMar>
            <w:top w:w="0" w:type="dxa"/>
            <w:bottom w:w="0" w:type="dxa"/>
          </w:tblCellMar>
          <w:tblPrExChange w:id="10437" w:author="Charles Neumeyer" w:date="2011-03-29T16:40:00Z">
            <w:tblPrEx>
              <w:tblCellMar>
                <w:top w:w="0" w:type="dxa"/>
                <w:bottom w:w="0" w:type="dxa"/>
              </w:tblCellMar>
            </w:tblPrEx>
          </w:tblPrExChange>
        </w:tblPrEx>
        <w:trPr>
          <w:trHeight w:val="317"/>
          <w:ins w:id="10438" w:author="Charles Neumeyer" w:date="2011-03-29T16:40:00Z"/>
          <w:trPrChange w:id="10439"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440"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441" w:author="Charles Neumeyer" w:date="2011-03-29T16:40:00Z"/>
                <w:rFonts w:ascii="Verdana" w:hAnsi="Verdana" w:cs="Verdana"/>
                <w:color w:val="000000"/>
                <w:sz w:val="20"/>
                <w:rPrChange w:id="10442" w:author="Charles Neumeyer" w:date="2011-03-29T16:40:00Z">
                  <w:rPr>
                    <w:ins w:id="10443" w:author="Charles Neumeyer" w:date="2011-03-29T16:40:00Z"/>
                    <w:rFonts w:ascii="Verdana" w:hAnsi="Verdana" w:cs="Verdana"/>
                    <w:color w:val="000000"/>
                  </w:rPr>
                </w:rPrChange>
              </w:rPr>
            </w:pPr>
            <w:ins w:id="10444" w:author="Charles Neumeyer" w:date="2011-03-29T16:40:00Z">
              <w:r w:rsidRPr="00E30BDF">
                <w:rPr>
                  <w:rFonts w:ascii="Verdana" w:hAnsi="Verdana" w:cs="Verdana"/>
                  <w:color w:val="000000"/>
                  <w:sz w:val="20"/>
                  <w:rPrChange w:id="10445" w:author="Charles Neumeyer" w:date="2011-03-29T16:40:00Z">
                    <w:rPr>
                      <w:rFonts w:ascii="Verdana" w:hAnsi="Verdana" w:cs="Verdana"/>
                      <w:color w:val="000000"/>
                    </w:rPr>
                  </w:rPrChange>
                </w:rPr>
                <w:t>Coil inductance (upper + lower anti-series)</w:t>
              </w:r>
            </w:ins>
          </w:p>
        </w:tc>
        <w:tc>
          <w:tcPr>
            <w:tcW w:w="672" w:type="pct"/>
            <w:tcBorders>
              <w:top w:val="single" w:sz="6" w:space="0" w:color="auto"/>
              <w:left w:val="single" w:sz="12" w:space="0" w:color="auto"/>
              <w:bottom w:val="single" w:sz="6" w:space="0" w:color="auto"/>
              <w:right w:val="single" w:sz="12" w:space="0" w:color="auto"/>
            </w:tcBorders>
            <w:tcPrChange w:id="10446"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47" w:author="Charles Neumeyer" w:date="2011-03-29T16:40:00Z"/>
                <w:rFonts w:ascii="Verdana" w:hAnsi="Verdana" w:cs="Verdana"/>
                <w:color w:val="000000"/>
                <w:sz w:val="20"/>
                <w:rPrChange w:id="10448" w:author="Charles Neumeyer" w:date="2011-03-29T16:40:00Z">
                  <w:rPr>
                    <w:ins w:id="10449" w:author="Charles Neumeyer" w:date="2011-03-29T16:40:00Z"/>
                    <w:rFonts w:ascii="Verdana" w:hAnsi="Verdana" w:cs="Verdana"/>
                    <w:color w:val="000000"/>
                  </w:rPr>
                </w:rPrChange>
              </w:rPr>
            </w:pPr>
            <w:proofErr w:type="gramStart"/>
            <w:ins w:id="10450" w:author="Charles Neumeyer" w:date="2011-03-29T16:40:00Z">
              <w:r w:rsidRPr="00E30BDF">
                <w:rPr>
                  <w:rFonts w:ascii="Verdana" w:hAnsi="Verdana" w:cs="Verdana"/>
                  <w:color w:val="000000"/>
                  <w:sz w:val="20"/>
                  <w:rPrChange w:id="10451" w:author="Charles Neumeyer" w:date="2011-03-29T16:40:00Z">
                    <w:rPr>
                      <w:rFonts w:ascii="Verdana" w:hAnsi="Verdana" w:cs="Verdana"/>
                      <w:color w:val="000000"/>
                    </w:rPr>
                  </w:rPrChange>
                </w:rPr>
                <w:t>henry</w:t>
              </w:r>
              <w:proofErr w:type="gramEnd"/>
            </w:ins>
          </w:p>
        </w:tc>
        <w:tc>
          <w:tcPr>
            <w:tcW w:w="781" w:type="pct"/>
            <w:tcBorders>
              <w:top w:val="single" w:sz="6" w:space="0" w:color="auto"/>
              <w:left w:val="nil"/>
              <w:bottom w:val="single" w:sz="6" w:space="0" w:color="auto"/>
              <w:right w:val="single" w:sz="12" w:space="0" w:color="auto"/>
            </w:tcBorders>
            <w:tcPrChange w:id="10452"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53" w:author="Charles Neumeyer" w:date="2011-03-29T16:40:00Z"/>
                <w:rFonts w:ascii="Verdana" w:hAnsi="Verdana" w:cs="Verdana"/>
                <w:color w:val="000000"/>
                <w:sz w:val="20"/>
                <w:rPrChange w:id="10454" w:author="Charles Neumeyer" w:date="2011-03-29T16:40:00Z">
                  <w:rPr>
                    <w:ins w:id="10455" w:author="Charles Neumeyer" w:date="2011-03-29T16:40:00Z"/>
                    <w:rFonts w:ascii="Verdana" w:hAnsi="Verdana" w:cs="Verdana"/>
                    <w:color w:val="000000"/>
                  </w:rPr>
                </w:rPrChange>
              </w:rPr>
            </w:pPr>
            <w:ins w:id="10456" w:author="Charles Neumeyer" w:date="2011-03-29T16:40:00Z">
              <w:r w:rsidRPr="00E30BDF">
                <w:rPr>
                  <w:rFonts w:ascii="Verdana" w:hAnsi="Verdana" w:cs="Verdana"/>
                  <w:color w:val="000000"/>
                  <w:sz w:val="20"/>
                  <w:rPrChange w:id="10457" w:author="Charles Neumeyer" w:date="2011-03-29T16:40:00Z">
                    <w:rPr>
                      <w:rFonts w:ascii="Verdana" w:hAnsi="Verdana" w:cs="Verdana"/>
                      <w:color w:val="000000"/>
                    </w:rPr>
                  </w:rPrChange>
                </w:rPr>
                <w:t>1.22E-03</w:t>
              </w:r>
            </w:ins>
          </w:p>
        </w:tc>
        <w:tc>
          <w:tcPr>
            <w:tcW w:w="687" w:type="pct"/>
            <w:tcBorders>
              <w:top w:val="single" w:sz="6" w:space="0" w:color="auto"/>
              <w:left w:val="single" w:sz="12" w:space="0" w:color="auto"/>
              <w:bottom w:val="single" w:sz="6" w:space="0" w:color="auto"/>
              <w:right w:val="single" w:sz="12" w:space="0" w:color="auto"/>
            </w:tcBorders>
            <w:tcPrChange w:id="10458"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59" w:author="Charles Neumeyer" w:date="2011-03-29T16:40:00Z"/>
                <w:rFonts w:ascii="Verdana" w:hAnsi="Verdana" w:cs="Verdana"/>
                <w:color w:val="000000"/>
                <w:sz w:val="20"/>
                <w:rPrChange w:id="10460" w:author="Charles Neumeyer" w:date="2011-03-29T16:40:00Z">
                  <w:rPr>
                    <w:ins w:id="10461" w:author="Charles Neumeyer" w:date="2011-03-29T16:40:00Z"/>
                    <w:rFonts w:ascii="Verdana" w:hAnsi="Verdana" w:cs="Verdana"/>
                    <w:color w:val="000000"/>
                  </w:rPr>
                </w:rPrChange>
              </w:rPr>
            </w:pPr>
            <w:ins w:id="10462" w:author="Charles Neumeyer" w:date="2011-03-29T16:40:00Z">
              <w:r w:rsidRPr="00E30BDF">
                <w:rPr>
                  <w:rFonts w:ascii="Verdana" w:hAnsi="Verdana" w:cs="Verdana"/>
                  <w:color w:val="000000"/>
                  <w:sz w:val="20"/>
                  <w:rPrChange w:id="10463" w:author="Charles Neumeyer" w:date="2011-03-29T16:40:00Z">
                    <w:rPr>
                      <w:rFonts w:ascii="Verdana" w:hAnsi="Verdana" w:cs="Verdana"/>
                      <w:color w:val="000000"/>
                    </w:rPr>
                  </w:rPrChange>
                </w:rPr>
                <w:t>6.88E-04</w:t>
              </w:r>
            </w:ins>
          </w:p>
        </w:tc>
      </w:tr>
      <w:tr w:rsidR="00E30BDF" w:rsidRPr="00E30BDF" w:rsidTr="00E30BDF">
        <w:tblPrEx>
          <w:tblCellMar>
            <w:top w:w="0" w:type="dxa"/>
            <w:bottom w:w="0" w:type="dxa"/>
          </w:tblCellMar>
          <w:tblPrExChange w:id="10464" w:author="Charles Neumeyer" w:date="2011-03-29T16:40:00Z">
            <w:tblPrEx>
              <w:tblCellMar>
                <w:top w:w="0" w:type="dxa"/>
                <w:bottom w:w="0" w:type="dxa"/>
              </w:tblCellMar>
            </w:tblPrEx>
          </w:tblPrExChange>
        </w:tblPrEx>
        <w:trPr>
          <w:trHeight w:val="317"/>
          <w:ins w:id="10465" w:author="Charles Neumeyer" w:date="2011-03-29T16:40:00Z"/>
          <w:trPrChange w:id="10466"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467"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468" w:author="Charles Neumeyer" w:date="2011-03-29T16:40:00Z"/>
                <w:rFonts w:ascii="Verdana" w:hAnsi="Verdana" w:cs="Verdana"/>
                <w:color w:val="000000"/>
                <w:sz w:val="20"/>
                <w:rPrChange w:id="10469" w:author="Charles Neumeyer" w:date="2011-03-29T16:40:00Z">
                  <w:rPr>
                    <w:ins w:id="10470" w:author="Charles Neumeyer" w:date="2011-03-29T16:40:00Z"/>
                    <w:rFonts w:ascii="Verdana" w:hAnsi="Verdana" w:cs="Verdana"/>
                    <w:color w:val="000000"/>
                  </w:rPr>
                </w:rPrChange>
              </w:rPr>
            </w:pPr>
            <w:ins w:id="10471" w:author="Charles Neumeyer" w:date="2011-03-29T16:40:00Z">
              <w:r w:rsidRPr="00E30BDF">
                <w:rPr>
                  <w:rFonts w:ascii="Verdana" w:hAnsi="Verdana" w:cs="Verdana"/>
                  <w:color w:val="000000"/>
                  <w:sz w:val="20"/>
                  <w:rPrChange w:id="10472" w:author="Charles Neumeyer" w:date="2011-03-29T16:40:00Z">
                    <w:rPr>
                      <w:rFonts w:ascii="Verdana" w:hAnsi="Verdana" w:cs="Verdana"/>
                      <w:color w:val="000000"/>
                    </w:rPr>
                  </w:rPrChange>
                </w:rPr>
                <w:t>Bus bar resistance at operating temperature</w:t>
              </w:r>
            </w:ins>
          </w:p>
        </w:tc>
        <w:tc>
          <w:tcPr>
            <w:tcW w:w="672" w:type="pct"/>
            <w:tcBorders>
              <w:top w:val="single" w:sz="6" w:space="0" w:color="auto"/>
              <w:left w:val="single" w:sz="12" w:space="0" w:color="auto"/>
              <w:bottom w:val="single" w:sz="6" w:space="0" w:color="auto"/>
              <w:right w:val="single" w:sz="12" w:space="0" w:color="auto"/>
            </w:tcBorders>
            <w:tcPrChange w:id="10473"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74" w:author="Charles Neumeyer" w:date="2011-03-29T16:40:00Z"/>
                <w:rFonts w:ascii="Verdana" w:hAnsi="Verdana" w:cs="Verdana"/>
                <w:color w:val="000000"/>
                <w:sz w:val="20"/>
                <w:rPrChange w:id="10475" w:author="Charles Neumeyer" w:date="2011-03-29T16:40:00Z">
                  <w:rPr>
                    <w:ins w:id="10476" w:author="Charles Neumeyer" w:date="2011-03-29T16:40:00Z"/>
                    <w:rFonts w:ascii="Verdana" w:hAnsi="Verdana" w:cs="Verdana"/>
                    <w:color w:val="000000"/>
                  </w:rPr>
                </w:rPrChange>
              </w:rPr>
            </w:pPr>
            <w:proofErr w:type="gramStart"/>
            <w:ins w:id="10477" w:author="Charles Neumeyer" w:date="2011-03-29T16:40:00Z">
              <w:r w:rsidRPr="00E30BDF">
                <w:rPr>
                  <w:rFonts w:ascii="Verdana" w:hAnsi="Verdana" w:cs="Verdana"/>
                  <w:color w:val="000000"/>
                  <w:sz w:val="20"/>
                  <w:rPrChange w:id="10478" w:author="Charles Neumeyer" w:date="2011-03-29T16:40:00Z">
                    <w:rPr>
                      <w:rFonts w:ascii="Verdana" w:hAnsi="Verdana" w:cs="Verdana"/>
                      <w:color w:val="000000"/>
                    </w:rPr>
                  </w:rPrChange>
                </w:rPr>
                <w:t>ohm</w:t>
              </w:r>
              <w:proofErr w:type="gramEnd"/>
            </w:ins>
          </w:p>
        </w:tc>
        <w:tc>
          <w:tcPr>
            <w:tcW w:w="781" w:type="pct"/>
            <w:tcBorders>
              <w:top w:val="single" w:sz="6" w:space="0" w:color="auto"/>
              <w:left w:val="nil"/>
              <w:bottom w:val="single" w:sz="6" w:space="0" w:color="auto"/>
              <w:right w:val="single" w:sz="12" w:space="0" w:color="auto"/>
            </w:tcBorders>
            <w:tcPrChange w:id="10479"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80" w:author="Charles Neumeyer" w:date="2011-03-29T16:40:00Z"/>
                <w:rFonts w:ascii="Verdana" w:hAnsi="Verdana" w:cs="Verdana"/>
                <w:color w:val="000000"/>
                <w:sz w:val="20"/>
                <w:rPrChange w:id="10481" w:author="Charles Neumeyer" w:date="2011-03-29T16:40:00Z">
                  <w:rPr>
                    <w:ins w:id="10482" w:author="Charles Neumeyer" w:date="2011-03-29T16:40:00Z"/>
                    <w:rFonts w:ascii="Verdana" w:hAnsi="Verdana" w:cs="Verdana"/>
                    <w:color w:val="000000"/>
                  </w:rPr>
                </w:rPrChange>
              </w:rPr>
            </w:pPr>
            <w:ins w:id="10483" w:author="Charles Neumeyer" w:date="2011-03-29T16:40:00Z">
              <w:r w:rsidRPr="00E30BDF">
                <w:rPr>
                  <w:rFonts w:ascii="Verdana" w:hAnsi="Verdana" w:cs="Verdana"/>
                  <w:color w:val="000000"/>
                  <w:sz w:val="20"/>
                  <w:rPrChange w:id="10484" w:author="Charles Neumeyer" w:date="2011-03-29T16:40:00Z">
                    <w:rPr>
                      <w:rFonts w:ascii="Verdana" w:hAnsi="Verdana" w:cs="Verdana"/>
                      <w:color w:val="000000"/>
                    </w:rPr>
                  </w:rPrChange>
                </w:rPr>
                <w:t>1.50E-03</w:t>
              </w:r>
            </w:ins>
          </w:p>
        </w:tc>
        <w:tc>
          <w:tcPr>
            <w:tcW w:w="687" w:type="pct"/>
            <w:tcBorders>
              <w:top w:val="single" w:sz="6" w:space="0" w:color="auto"/>
              <w:left w:val="single" w:sz="12" w:space="0" w:color="auto"/>
              <w:bottom w:val="single" w:sz="6" w:space="0" w:color="auto"/>
              <w:right w:val="single" w:sz="12" w:space="0" w:color="auto"/>
            </w:tcBorders>
            <w:tcPrChange w:id="10485"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486" w:author="Charles Neumeyer" w:date="2011-03-29T16:40:00Z"/>
                <w:rFonts w:ascii="Verdana" w:hAnsi="Verdana" w:cs="Verdana"/>
                <w:color w:val="000000"/>
                <w:sz w:val="20"/>
                <w:rPrChange w:id="10487" w:author="Charles Neumeyer" w:date="2011-03-29T16:40:00Z">
                  <w:rPr>
                    <w:ins w:id="10488" w:author="Charles Neumeyer" w:date="2011-03-29T16:40:00Z"/>
                    <w:rFonts w:ascii="Verdana" w:hAnsi="Verdana" w:cs="Verdana"/>
                    <w:color w:val="000000"/>
                  </w:rPr>
                </w:rPrChange>
              </w:rPr>
            </w:pPr>
            <w:ins w:id="10489" w:author="Charles Neumeyer" w:date="2011-03-29T16:40:00Z">
              <w:r w:rsidRPr="00E30BDF">
                <w:rPr>
                  <w:rFonts w:ascii="Verdana" w:hAnsi="Verdana" w:cs="Verdana"/>
                  <w:color w:val="000000"/>
                  <w:sz w:val="20"/>
                  <w:rPrChange w:id="10490" w:author="Charles Neumeyer" w:date="2011-03-29T16:40:00Z">
                    <w:rPr>
                      <w:rFonts w:ascii="Verdana" w:hAnsi="Verdana" w:cs="Verdana"/>
                      <w:color w:val="000000"/>
                    </w:rPr>
                  </w:rPrChange>
                </w:rPr>
                <w:t>1.50E-03</w:t>
              </w:r>
            </w:ins>
          </w:p>
        </w:tc>
      </w:tr>
      <w:tr w:rsidR="00E30BDF" w:rsidRPr="00E30BDF" w:rsidTr="00E30BDF">
        <w:tblPrEx>
          <w:tblCellMar>
            <w:top w:w="0" w:type="dxa"/>
            <w:bottom w:w="0" w:type="dxa"/>
          </w:tblCellMar>
          <w:tblPrExChange w:id="10491" w:author="Charles Neumeyer" w:date="2011-03-29T16:40:00Z">
            <w:tblPrEx>
              <w:tblCellMar>
                <w:top w:w="0" w:type="dxa"/>
                <w:bottom w:w="0" w:type="dxa"/>
              </w:tblCellMar>
            </w:tblPrEx>
          </w:tblPrExChange>
        </w:tblPrEx>
        <w:trPr>
          <w:trHeight w:val="317"/>
          <w:ins w:id="10492" w:author="Charles Neumeyer" w:date="2011-03-29T16:40:00Z"/>
          <w:trPrChange w:id="10493"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494"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495" w:author="Charles Neumeyer" w:date="2011-03-29T16:40:00Z"/>
                <w:rFonts w:ascii="Verdana" w:hAnsi="Verdana" w:cs="Verdana"/>
                <w:color w:val="000000"/>
                <w:sz w:val="20"/>
                <w:rPrChange w:id="10496" w:author="Charles Neumeyer" w:date="2011-03-29T16:40:00Z">
                  <w:rPr>
                    <w:ins w:id="10497" w:author="Charles Neumeyer" w:date="2011-03-29T16:40:00Z"/>
                    <w:rFonts w:ascii="Verdana" w:hAnsi="Verdana" w:cs="Verdana"/>
                    <w:color w:val="000000"/>
                  </w:rPr>
                </w:rPrChange>
              </w:rPr>
            </w:pPr>
            <w:ins w:id="10498" w:author="Charles Neumeyer" w:date="2011-03-29T16:40:00Z">
              <w:r w:rsidRPr="00E30BDF">
                <w:rPr>
                  <w:rFonts w:ascii="Verdana" w:hAnsi="Verdana" w:cs="Verdana"/>
                  <w:color w:val="000000"/>
                  <w:sz w:val="20"/>
                  <w:rPrChange w:id="10499" w:author="Charles Neumeyer" w:date="2011-03-29T16:40:00Z">
                    <w:rPr>
                      <w:rFonts w:ascii="Verdana" w:hAnsi="Verdana" w:cs="Verdana"/>
                      <w:color w:val="000000"/>
                    </w:rPr>
                  </w:rPrChange>
                </w:rPr>
                <w:t>Bus bar inductance</w:t>
              </w:r>
            </w:ins>
          </w:p>
        </w:tc>
        <w:tc>
          <w:tcPr>
            <w:tcW w:w="672" w:type="pct"/>
            <w:tcBorders>
              <w:top w:val="single" w:sz="6" w:space="0" w:color="auto"/>
              <w:left w:val="single" w:sz="12" w:space="0" w:color="auto"/>
              <w:bottom w:val="single" w:sz="6" w:space="0" w:color="auto"/>
              <w:right w:val="single" w:sz="12" w:space="0" w:color="auto"/>
            </w:tcBorders>
            <w:tcPrChange w:id="10500"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01" w:author="Charles Neumeyer" w:date="2011-03-29T16:40:00Z"/>
                <w:rFonts w:ascii="Verdana" w:hAnsi="Verdana" w:cs="Verdana"/>
                <w:color w:val="000000"/>
                <w:sz w:val="20"/>
                <w:rPrChange w:id="10502" w:author="Charles Neumeyer" w:date="2011-03-29T16:40:00Z">
                  <w:rPr>
                    <w:ins w:id="10503" w:author="Charles Neumeyer" w:date="2011-03-29T16:40:00Z"/>
                    <w:rFonts w:ascii="Verdana" w:hAnsi="Verdana" w:cs="Verdana"/>
                    <w:color w:val="000000"/>
                  </w:rPr>
                </w:rPrChange>
              </w:rPr>
            </w:pPr>
            <w:proofErr w:type="gramStart"/>
            <w:ins w:id="10504" w:author="Charles Neumeyer" w:date="2011-03-29T16:40:00Z">
              <w:r w:rsidRPr="00E30BDF">
                <w:rPr>
                  <w:rFonts w:ascii="Verdana" w:hAnsi="Verdana" w:cs="Verdana"/>
                  <w:color w:val="000000"/>
                  <w:sz w:val="20"/>
                  <w:rPrChange w:id="10505" w:author="Charles Neumeyer" w:date="2011-03-29T16:40:00Z">
                    <w:rPr>
                      <w:rFonts w:ascii="Verdana" w:hAnsi="Verdana" w:cs="Verdana"/>
                      <w:color w:val="000000"/>
                    </w:rPr>
                  </w:rPrChange>
                </w:rPr>
                <w:t>henry</w:t>
              </w:r>
              <w:proofErr w:type="gramEnd"/>
            </w:ins>
          </w:p>
        </w:tc>
        <w:tc>
          <w:tcPr>
            <w:tcW w:w="781" w:type="pct"/>
            <w:tcBorders>
              <w:top w:val="single" w:sz="6" w:space="0" w:color="auto"/>
              <w:left w:val="nil"/>
              <w:bottom w:val="single" w:sz="6" w:space="0" w:color="auto"/>
              <w:right w:val="single" w:sz="12" w:space="0" w:color="auto"/>
            </w:tcBorders>
            <w:tcPrChange w:id="10506"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07" w:author="Charles Neumeyer" w:date="2011-03-29T16:40:00Z"/>
                <w:rFonts w:ascii="Verdana" w:hAnsi="Verdana" w:cs="Verdana"/>
                <w:color w:val="000000"/>
                <w:sz w:val="20"/>
                <w:rPrChange w:id="10508" w:author="Charles Neumeyer" w:date="2011-03-29T16:40:00Z">
                  <w:rPr>
                    <w:ins w:id="10509" w:author="Charles Neumeyer" w:date="2011-03-29T16:40:00Z"/>
                    <w:rFonts w:ascii="Verdana" w:hAnsi="Verdana" w:cs="Verdana"/>
                    <w:color w:val="000000"/>
                  </w:rPr>
                </w:rPrChange>
              </w:rPr>
            </w:pPr>
            <w:ins w:id="10510" w:author="Charles Neumeyer" w:date="2011-03-29T16:40:00Z">
              <w:r w:rsidRPr="00E30BDF">
                <w:rPr>
                  <w:rFonts w:ascii="Verdana" w:hAnsi="Verdana" w:cs="Verdana"/>
                  <w:color w:val="000000"/>
                  <w:sz w:val="20"/>
                  <w:rPrChange w:id="10511" w:author="Charles Neumeyer" w:date="2011-03-29T16:40:00Z">
                    <w:rPr>
                      <w:rFonts w:ascii="Verdana" w:hAnsi="Verdana" w:cs="Verdana"/>
                      <w:color w:val="000000"/>
                    </w:rPr>
                  </w:rPrChange>
                </w:rPr>
                <w:t>7.39E-05</w:t>
              </w:r>
            </w:ins>
          </w:p>
        </w:tc>
        <w:tc>
          <w:tcPr>
            <w:tcW w:w="687" w:type="pct"/>
            <w:tcBorders>
              <w:top w:val="single" w:sz="6" w:space="0" w:color="auto"/>
              <w:left w:val="single" w:sz="12" w:space="0" w:color="auto"/>
              <w:bottom w:val="single" w:sz="6" w:space="0" w:color="auto"/>
              <w:right w:val="single" w:sz="12" w:space="0" w:color="auto"/>
            </w:tcBorders>
            <w:tcPrChange w:id="10512"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13" w:author="Charles Neumeyer" w:date="2011-03-29T16:40:00Z"/>
                <w:rFonts w:ascii="Verdana" w:hAnsi="Verdana" w:cs="Verdana"/>
                <w:color w:val="000000"/>
                <w:sz w:val="20"/>
                <w:rPrChange w:id="10514" w:author="Charles Neumeyer" w:date="2011-03-29T16:40:00Z">
                  <w:rPr>
                    <w:ins w:id="10515" w:author="Charles Neumeyer" w:date="2011-03-29T16:40:00Z"/>
                    <w:rFonts w:ascii="Verdana" w:hAnsi="Verdana" w:cs="Verdana"/>
                    <w:color w:val="000000"/>
                  </w:rPr>
                </w:rPrChange>
              </w:rPr>
            </w:pPr>
            <w:ins w:id="10516" w:author="Charles Neumeyer" w:date="2011-03-29T16:40:00Z">
              <w:r w:rsidRPr="00E30BDF">
                <w:rPr>
                  <w:rFonts w:ascii="Verdana" w:hAnsi="Verdana" w:cs="Verdana"/>
                  <w:color w:val="000000"/>
                  <w:sz w:val="20"/>
                  <w:rPrChange w:id="10517" w:author="Charles Neumeyer" w:date="2011-03-29T16:40:00Z">
                    <w:rPr>
                      <w:rFonts w:ascii="Verdana" w:hAnsi="Verdana" w:cs="Verdana"/>
                      <w:color w:val="000000"/>
                    </w:rPr>
                  </w:rPrChange>
                </w:rPr>
                <w:t>7.39E-05</w:t>
              </w:r>
            </w:ins>
          </w:p>
        </w:tc>
      </w:tr>
      <w:tr w:rsidR="00E30BDF" w:rsidRPr="00E30BDF" w:rsidTr="00E30BDF">
        <w:tblPrEx>
          <w:tblCellMar>
            <w:top w:w="0" w:type="dxa"/>
            <w:bottom w:w="0" w:type="dxa"/>
          </w:tblCellMar>
          <w:tblPrExChange w:id="10518" w:author="Charles Neumeyer" w:date="2011-03-29T16:40:00Z">
            <w:tblPrEx>
              <w:tblCellMar>
                <w:top w:w="0" w:type="dxa"/>
                <w:bottom w:w="0" w:type="dxa"/>
              </w:tblCellMar>
            </w:tblPrEx>
          </w:tblPrExChange>
        </w:tblPrEx>
        <w:trPr>
          <w:trHeight w:val="317"/>
          <w:ins w:id="10519" w:author="Charles Neumeyer" w:date="2011-03-29T16:40:00Z"/>
          <w:trPrChange w:id="10520"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521"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522" w:author="Charles Neumeyer" w:date="2011-03-29T16:40:00Z"/>
                <w:rFonts w:ascii="Verdana" w:hAnsi="Verdana" w:cs="Verdana"/>
                <w:color w:val="000000"/>
                <w:sz w:val="20"/>
                <w:rPrChange w:id="10523" w:author="Charles Neumeyer" w:date="2011-03-29T16:40:00Z">
                  <w:rPr>
                    <w:ins w:id="10524" w:author="Charles Neumeyer" w:date="2011-03-29T16:40:00Z"/>
                    <w:rFonts w:ascii="Verdana" w:hAnsi="Verdana" w:cs="Verdana"/>
                    <w:color w:val="000000"/>
                  </w:rPr>
                </w:rPrChange>
              </w:rPr>
            </w:pPr>
            <w:ins w:id="10525" w:author="Charles Neumeyer" w:date="2011-03-29T16:40:00Z">
              <w:r w:rsidRPr="00E30BDF">
                <w:rPr>
                  <w:rFonts w:ascii="Verdana" w:hAnsi="Verdana" w:cs="Verdana"/>
                  <w:color w:val="000000"/>
                  <w:sz w:val="20"/>
                  <w:rPrChange w:id="10526" w:author="Charles Neumeyer" w:date="2011-03-29T16:40:00Z">
                    <w:rPr>
                      <w:rFonts w:ascii="Verdana" w:hAnsi="Verdana" w:cs="Verdana"/>
                      <w:color w:val="000000"/>
                    </w:rPr>
                  </w:rPrChange>
                </w:rPr>
                <w:t>Total circuit resistance at operating temperature</w:t>
              </w:r>
            </w:ins>
          </w:p>
        </w:tc>
        <w:tc>
          <w:tcPr>
            <w:tcW w:w="672" w:type="pct"/>
            <w:tcBorders>
              <w:top w:val="single" w:sz="6" w:space="0" w:color="auto"/>
              <w:left w:val="single" w:sz="12" w:space="0" w:color="auto"/>
              <w:bottom w:val="single" w:sz="6" w:space="0" w:color="auto"/>
              <w:right w:val="single" w:sz="12" w:space="0" w:color="auto"/>
            </w:tcBorders>
            <w:tcPrChange w:id="10527"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28" w:author="Charles Neumeyer" w:date="2011-03-29T16:40:00Z"/>
                <w:rFonts w:ascii="Verdana" w:hAnsi="Verdana" w:cs="Verdana"/>
                <w:color w:val="000000"/>
                <w:sz w:val="20"/>
                <w:rPrChange w:id="10529" w:author="Charles Neumeyer" w:date="2011-03-29T16:40:00Z">
                  <w:rPr>
                    <w:ins w:id="10530" w:author="Charles Neumeyer" w:date="2011-03-29T16:40:00Z"/>
                    <w:rFonts w:ascii="Verdana" w:hAnsi="Verdana" w:cs="Verdana"/>
                    <w:color w:val="000000"/>
                  </w:rPr>
                </w:rPrChange>
              </w:rPr>
            </w:pPr>
            <w:proofErr w:type="gramStart"/>
            <w:ins w:id="10531" w:author="Charles Neumeyer" w:date="2011-03-29T16:40:00Z">
              <w:r w:rsidRPr="00E30BDF">
                <w:rPr>
                  <w:rFonts w:ascii="Verdana" w:hAnsi="Verdana" w:cs="Verdana"/>
                  <w:color w:val="000000"/>
                  <w:sz w:val="20"/>
                  <w:rPrChange w:id="10532" w:author="Charles Neumeyer" w:date="2011-03-29T16:40:00Z">
                    <w:rPr>
                      <w:rFonts w:ascii="Verdana" w:hAnsi="Verdana" w:cs="Verdana"/>
                      <w:color w:val="000000"/>
                    </w:rPr>
                  </w:rPrChange>
                </w:rPr>
                <w:t>ohm</w:t>
              </w:r>
              <w:proofErr w:type="gramEnd"/>
            </w:ins>
          </w:p>
        </w:tc>
        <w:tc>
          <w:tcPr>
            <w:tcW w:w="781" w:type="pct"/>
            <w:tcBorders>
              <w:top w:val="single" w:sz="6" w:space="0" w:color="auto"/>
              <w:left w:val="nil"/>
              <w:bottom w:val="single" w:sz="6" w:space="0" w:color="auto"/>
              <w:right w:val="single" w:sz="12" w:space="0" w:color="auto"/>
            </w:tcBorders>
            <w:tcPrChange w:id="10533"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34" w:author="Charles Neumeyer" w:date="2011-03-29T16:40:00Z"/>
                <w:rFonts w:ascii="Verdana" w:hAnsi="Verdana" w:cs="Verdana"/>
                <w:color w:val="000000"/>
                <w:sz w:val="20"/>
                <w:rPrChange w:id="10535" w:author="Charles Neumeyer" w:date="2011-03-29T16:40:00Z">
                  <w:rPr>
                    <w:ins w:id="10536" w:author="Charles Neumeyer" w:date="2011-03-29T16:40:00Z"/>
                    <w:rFonts w:ascii="Verdana" w:hAnsi="Verdana" w:cs="Verdana"/>
                    <w:color w:val="000000"/>
                  </w:rPr>
                </w:rPrChange>
              </w:rPr>
            </w:pPr>
            <w:ins w:id="10537" w:author="Charles Neumeyer" w:date="2011-03-29T16:40:00Z">
              <w:r w:rsidRPr="00E30BDF">
                <w:rPr>
                  <w:rFonts w:ascii="Verdana" w:hAnsi="Verdana" w:cs="Verdana"/>
                  <w:color w:val="000000"/>
                  <w:sz w:val="20"/>
                  <w:rPrChange w:id="10538" w:author="Charles Neumeyer" w:date="2011-03-29T16:40:00Z">
                    <w:rPr>
                      <w:rFonts w:ascii="Verdana" w:hAnsi="Verdana" w:cs="Verdana"/>
                      <w:color w:val="000000"/>
                    </w:rPr>
                  </w:rPrChange>
                </w:rPr>
                <w:t>1.49E-02</w:t>
              </w:r>
            </w:ins>
          </w:p>
        </w:tc>
        <w:tc>
          <w:tcPr>
            <w:tcW w:w="687" w:type="pct"/>
            <w:tcBorders>
              <w:top w:val="single" w:sz="6" w:space="0" w:color="auto"/>
              <w:left w:val="single" w:sz="12" w:space="0" w:color="auto"/>
              <w:bottom w:val="single" w:sz="6" w:space="0" w:color="auto"/>
              <w:right w:val="single" w:sz="12" w:space="0" w:color="auto"/>
            </w:tcBorders>
            <w:tcPrChange w:id="10539"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40" w:author="Charles Neumeyer" w:date="2011-03-29T16:40:00Z"/>
                <w:rFonts w:ascii="Verdana" w:hAnsi="Verdana" w:cs="Verdana"/>
                <w:color w:val="000000"/>
                <w:sz w:val="20"/>
                <w:rPrChange w:id="10541" w:author="Charles Neumeyer" w:date="2011-03-29T16:40:00Z">
                  <w:rPr>
                    <w:ins w:id="10542" w:author="Charles Neumeyer" w:date="2011-03-29T16:40:00Z"/>
                    <w:rFonts w:ascii="Verdana" w:hAnsi="Verdana" w:cs="Verdana"/>
                    <w:color w:val="000000"/>
                  </w:rPr>
                </w:rPrChange>
              </w:rPr>
            </w:pPr>
            <w:ins w:id="10543" w:author="Charles Neumeyer" w:date="2011-03-29T16:40:00Z">
              <w:r w:rsidRPr="00E30BDF">
                <w:rPr>
                  <w:rFonts w:ascii="Verdana" w:hAnsi="Verdana" w:cs="Verdana"/>
                  <w:color w:val="000000"/>
                  <w:sz w:val="20"/>
                  <w:rPrChange w:id="10544" w:author="Charles Neumeyer" w:date="2011-03-29T16:40:00Z">
                    <w:rPr>
                      <w:rFonts w:ascii="Verdana" w:hAnsi="Verdana" w:cs="Verdana"/>
                      <w:color w:val="000000"/>
                    </w:rPr>
                  </w:rPrChange>
                </w:rPr>
                <w:t>1.16E-02</w:t>
              </w:r>
            </w:ins>
          </w:p>
        </w:tc>
      </w:tr>
      <w:tr w:rsidR="00E30BDF" w:rsidRPr="00E30BDF" w:rsidTr="00E30BDF">
        <w:tblPrEx>
          <w:tblCellMar>
            <w:top w:w="0" w:type="dxa"/>
            <w:bottom w:w="0" w:type="dxa"/>
          </w:tblCellMar>
          <w:tblPrExChange w:id="10545" w:author="Charles Neumeyer" w:date="2011-03-29T16:40:00Z">
            <w:tblPrEx>
              <w:tblCellMar>
                <w:top w:w="0" w:type="dxa"/>
                <w:bottom w:w="0" w:type="dxa"/>
              </w:tblCellMar>
            </w:tblPrEx>
          </w:tblPrExChange>
        </w:tblPrEx>
        <w:trPr>
          <w:trHeight w:val="317"/>
          <w:ins w:id="10546" w:author="Charles Neumeyer" w:date="2011-03-29T16:40:00Z"/>
          <w:trPrChange w:id="10547"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548"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549" w:author="Charles Neumeyer" w:date="2011-03-29T16:40:00Z"/>
                <w:rFonts w:ascii="Verdana" w:hAnsi="Verdana" w:cs="Verdana"/>
                <w:color w:val="000000"/>
                <w:sz w:val="20"/>
                <w:rPrChange w:id="10550" w:author="Charles Neumeyer" w:date="2011-03-29T16:40:00Z">
                  <w:rPr>
                    <w:ins w:id="10551" w:author="Charles Neumeyer" w:date="2011-03-29T16:40:00Z"/>
                    <w:rFonts w:ascii="Verdana" w:hAnsi="Verdana" w:cs="Verdana"/>
                    <w:color w:val="000000"/>
                  </w:rPr>
                </w:rPrChange>
              </w:rPr>
            </w:pPr>
            <w:ins w:id="10552" w:author="Charles Neumeyer" w:date="2011-03-29T16:40:00Z">
              <w:r w:rsidRPr="00E30BDF">
                <w:rPr>
                  <w:rFonts w:ascii="Verdana" w:hAnsi="Verdana" w:cs="Verdana"/>
                  <w:color w:val="000000"/>
                  <w:sz w:val="20"/>
                  <w:rPrChange w:id="10553" w:author="Charles Neumeyer" w:date="2011-03-29T16:40:00Z">
                    <w:rPr>
                      <w:rFonts w:ascii="Verdana" w:hAnsi="Verdana" w:cs="Verdana"/>
                      <w:color w:val="000000"/>
                    </w:rPr>
                  </w:rPrChange>
                </w:rPr>
                <w:t>Total circuit inductance</w:t>
              </w:r>
            </w:ins>
          </w:p>
        </w:tc>
        <w:tc>
          <w:tcPr>
            <w:tcW w:w="672" w:type="pct"/>
            <w:tcBorders>
              <w:top w:val="single" w:sz="6" w:space="0" w:color="auto"/>
              <w:left w:val="single" w:sz="12" w:space="0" w:color="auto"/>
              <w:bottom w:val="single" w:sz="6" w:space="0" w:color="auto"/>
              <w:right w:val="single" w:sz="12" w:space="0" w:color="auto"/>
            </w:tcBorders>
            <w:tcPrChange w:id="10554"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55" w:author="Charles Neumeyer" w:date="2011-03-29T16:40:00Z"/>
                <w:rFonts w:ascii="Verdana" w:hAnsi="Verdana" w:cs="Verdana"/>
                <w:color w:val="000000"/>
                <w:sz w:val="20"/>
                <w:rPrChange w:id="10556" w:author="Charles Neumeyer" w:date="2011-03-29T16:40:00Z">
                  <w:rPr>
                    <w:ins w:id="10557" w:author="Charles Neumeyer" w:date="2011-03-29T16:40:00Z"/>
                    <w:rFonts w:ascii="Verdana" w:hAnsi="Verdana" w:cs="Verdana"/>
                    <w:color w:val="000000"/>
                  </w:rPr>
                </w:rPrChange>
              </w:rPr>
            </w:pPr>
            <w:proofErr w:type="gramStart"/>
            <w:ins w:id="10558" w:author="Charles Neumeyer" w:date="2011-03-29T16:40:00Z">
              <w:r w:rsidRPr="00E30BDF">
                <w:rPr>
                  <w:rFonts w:ascii="Verdana" w:hAnsi="Verdana" w:cs="Verdana"/>
                  <w:color w:val="000000"/>
                  <w:sz w:val="20"/>
                  <w:rPrChange w:id="10559" w:author="Charles Neumeyer" w:date="2011-03-29T16:40:00Z">
                    <w:rPr>
                      <w:rFonts w:ascii="Verdana" w:hAnsi="Verdana" w:cs="Verdana"/>
                      <w:color w:val="000000"/>
                    </w:rPr>
                  </w:rPrChange>
                </w:rPr>
                <w:t>henry</w:t>
              </w:r>
              <w:proofErr w:type="gramEnd"/>
            </w:ins>
          </w:p>
        </w:tc>
        <w:tc>
          <w:tcPr>
            <w:tcW w:w="781" w:type="pct"/>
            <w:tcBorders>
              <w:top w:val="single" w:sz="6" w:space="0" w:color="auto"/>
              <w:left w:val="nil"/>
              <w:bottom w:val="single" w:sz="6" w:space="0" w:color="auto"/>
              <w:right w:val="single" w:sz="12" w:space="0" w:color="auto"/>
            </w:tcBorders>
            <w:tcPrChange w:id="10560"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61" w:author="Charles Neumeyer" w:date="2011-03-29T16:40:00Z"/>
                <w:rFonts w:ascii="Verdana" w:hAnsi="Verdana" w:cs="Verdana"/>
                <w:color w:val="000000"/>
                <w:sz w:val="20"/>
                <w:rPrChange w:id="10562" w:author="Charles Neumeyer" w:date="2011-03-29T16:40:00Z">
                  <w:rPr>
                    <w:ins w:id="10563" w:author="Charles Neumeyer" w:date="2011-03-29T16:40:00Z"/>
                    <w:rFonts w:ascii="Verdana" w:hAnsi="Verdana" w:cs="Verdana"/>
                    <w:color w:val="000000"/>
                  </w:rPr>
                </w:rPrChange>
              </w:rPr>
            </w:pPr>
            <w:ins w:id="10564" w:author="Charles Neumeyer" w:date="2011-03-29T16:40:00Z">
              <w:r w:rsidRPr="00E30BDF">
                <w:rPr>
                  <w:rFonts w:ascii="Verdana" w:hAnsi="Verdana" w:cs="Verdana"/>
                  <w:color w:val="000000"/>
                  <w:sz w:val="20"/>
                  <w:rPrChange w:id="10565" w:author="Charles Neumeyer" w:date="2011-03-29T16:40:00Z">
                    <w:rPr>
                      <w:rFonts w:ascii="Verdana" w:hAnsi="Verdana" w:cs="Verdana"/>
                      <w:color w:val="000000"/>
                    </w:rPr>
                  </w:rPrChange>
                </w:rPr>
                <w:t>1.30E-03</w:t>
              </w:r>
            </w:ins>
          </w:p>
        </w:tc>
        <w:tc>
          <w:tcPr>
            <w:tcW w:w="687" w:type="pct"/>
            <w:tcBorders>
              <w:top w:val="single" w:sz="6" w:space="0" w:color="auto"/>
              <w:left w:val="single" w:sz="12" w:space="0" w:color="auto"/>
              <w:bottom w:val="single" w:sz="6" w:space="0" w:color="auto"/>
              <w:right w:val="single" w:sz="12" w:space="0" w:color="auto"/>
            </w:tcBorders>
            <w:tcPrChange w:id="10566"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67" w:author="Charles Neumeyer" w:date="2011-03-29T16:40:00Z"/>
                <w:rFonts w:ascii="Verdana" w:hAnsi="Verdana" w:cs="Verdana"/>
                <w:color w:val="000000"/>
                <w:sz w:val="20"/>
                <w:rPrChange w:id="10568" w:author="Charles Neumeyer" w:date="2011-03-29T16:40:00Z">
                  <w:rPr>
                    <w:ins w:id="10569" w:author="Charles Neumeyer" w:date="2011-03-29T16:40:00Z"/>
                    <w:rFonts w:ascii="Verdana" w:hAnsi="Verdana" w:cs="Verdana"/>
                    <w:color w:val="000000"/>
                  </w:rPr>
                </w:rPrChange>
              </w:rPr>
            </w:pPr>
            <w:ins w:id="10570" w:author="Charles Neumeyer" w:date="2011-03-29T16:40:00Z">
              <w:r w:rsidRPr="00E30BDF">
                <w:rPr>
                  <w:rFonts w:ascii="Verdana" w:hAnsi="Verdana" w:cs="Verdana"/>
                  <w:color w:val="000000"/>
                  <w:sz w:val="20"/>
                  <w:rPrChange w:id="10571" w:author="Charles Neumeyer" w:date="2011-03-29T16:40:00Z">
                    <w:rPr>
                      <w:rFonts w:ascii="Verdana" w:hAnsi="Verdana" w:cs="Verdana"/>
                      <w:color w:val="000000"/>
                    </w:rPr>
                  </w:rPrChange>
                </w:rPr>
                <w:t>7.62E-04</w:t>
              </w:r>
            </w:ins>
          </w:p>
        </w:tc>
      </w:tr>
      <w:tr w:rsidR="00E30BDF" w:rsidRPr="00E30BDF" w:rsidTr="00E30BDF">
        <w:tblPrEx>
          <w:tblCellMar>
            <w:top w:w="0" w:type="dxa"/>
            <w:bottom w:w="0" w:type="dxa"/>
          </w:tblCellMar>
          <w:tblPrExChange w:id="10572" w:author="Charles Neumeyer" w:date="2011-03-29T16:40:00Z">
            <w:tblPrEx>
              <w:tblCellMar>
                <w:top w:w="0" w:type="dxa"/>
                <w:bottom w:w="0" w:type="dxa"/>
              </w:tblCellMar>
            </w:tblPrEx>
          </w:tblPrExChange>
        </w:tblPrEx>
        <w:trPr>
          <w:trHeight w:val="317"/>
          <w:ins w:id="10573" w:author="Charles Neumeyer" w:date="2011-03-29T16:40:00Z"/>
          <w:trPrChange w:id="10574"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575"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576" w:author="Charles Neumeyer" w:date="2011-03-29T16:40:00Z"/>
                <w:rFonts w:ascii="Verdana" w:hAnsi="Verdana" w:cs="Verdana"/>
                <w:color w:val="000000"/>
                <w:sz w:val="20"/>
                <w:rPrChange w:id="10577" w:author="Charles Neumeyer" w:date="2011-03-29T16:40:00Z">
                  <w:rPr>
                    <w:ins w:id="10578" w:author="Charles Neumeyer" w:date="2011-03-29T16:40:00Z"/>
                    <w:rFonts w:ascii="Verdana" w:hAnsi="Verdana" w:cs="Verdana"/>
                    <w:color w:val="000000"/>
                  </w:rPr>
                </w:rPrChange>
              </w:rPr>
            </w:pPr>
            <w:ins w:id="10579" w:author="Charles Neumeyer" w:date="2011-03-29T16:40:00Z">
              <w:r w:rsidRPr="00E30BDF">
                <w:rPr>
                  <w:rFonts w:ascii="Verdana" w:hAnsi="Verdana" w:cs="Verdana"/>
                  <w:color w:val="000000"/>
                  <w:sz w:val="20"/>
                  <w:rPrChange w:id="10580" w:author="Charles Neumeyer" w:date="2011-03-29T16:40:00Z">
                    <w:rPr>
                      <w:rFonts w:ascii="Verdana" w:hAnsi="Verdana" w:cs="Verdana"/>
                      <w:color w:val="000000"/>
                    </w:rPr>
                  </w:rPrChange>
                </w:rPr>
                <w:t>Rated voltage</w:t>
              </w:r>
            </w:ins>
          </w:p>
        </w:tc>
        <w:tc>
          <w:tcPr>
            <w:tcW w:w="672" w:type="pct"/>
            <w:tcBorders>
              <w:top w:val="single" w:sz="6" w:space="0" w:color="auto"/>
              <w:left w:val="single" w:sz="12" w:space="0" w:color="auto"/>
              <w:bottom w:val="single" w:sz="6" w:space="0" w:color="auto"/>
              <w:right w:val="single" w:sz="12" w:space="0" w:color="auto"/>
            </w:tcBorders>
            <w:tcPrChange w:id="10581"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82" w:author="Charles Neumeyer" w:date="2011-03-29T16:40:00Z"/>
                <w:rFonts w:ascii="Verdana" w:hAnsi="Verdana" w:cs="Verdana"/>
                <w:color w:val="000000"/>
                <w:sz w:val="20"/>
                <w:rPrChange w:id="10583" w:author="Charles Neumeyer" w:date="2011-03-29T16:40:00Z">
                  <w:rPr>
                    <w:ins w:id="10584" w:author="Charles Neumeyer" w:date="2011-03-29T16:40:00Z"/>
                    <w:rFonts w:ascii="Verdana" w:hAnsi="Verdana" w:cs="Verdana"/>
                    <w:color w:val="000000"/>
                  </w:rPr>
                </w:rPrChange>
              </w:rPr>
            </w:pPr>
            <w:ins w:id="10585" w:author="Charles Neumeyer" w:date="2011-03-29T16:40:00Z">
              <w:r w:rsidRPr="00E30BDF">
                <w:rPr>
                  <w:rFonts w:ascii="Verdana" w:hAnsi="Verdana" w:cs="Verdana"/>
                  <w:color w:val="000000"/>
                  <w:sz w:val="20"/>
                  <w:rPrChange w:id="10586" w:author="Charles Neumeyer" w:date="2011-03-29T16:40:00Z">
                    <w:rPr>
                      <w:rFonts w:ascii="Verdana" w:hAnsi="Verdana" w:cs="Verdana"/>
                      <w:color w:val="000000"/>
                    </w:rPr>
                  </w:rPrChange>
                </w:rPr>
                <w:t>Volt</w:t>
              </w:r>
            </w:ins>
          </w:p>
        </w:tc>
        <w:tc>
          <w:tcPr>
            <w:tcW w:w="781" w:type="pct"/>
            <w:tcBorders>
              <w:top w:val="single" w:sz="6" w:space="0" w:color="auto"/>
              <w:left w:val="nil"/>
              <w:bottom w:val="single" w:sz="6" w:space="0" w:color="auto"/>
              <w:right w:val="single" w:sz="12" w:space="0" w:color="auto"/>
            </w:tcBorders>
            <w:tcPrChange w:id="10587"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88" w:author="Charles Neumeyer" w:date="2011-03-29T16:40:00Z"/>
                <w:rFonts w:ascii="Verdana" w:hAnsi="Verdana" w:cs="Verdana"/>
                <w:color w:val="000000"/>
                <w:sz w:val="20"/>
                <w:rPrChange w:id="10589" w:author="Charles Neumeyer" w:date="2011-03-29T16:40:00Z">
                  <w:rPr>
                    <w:ins w:id="10590" w:author="Charles Neumeyer" w:date="2011-03-29T16:40:00Z"/>
                    <w:rFonts w:ascii="Verdana" w:hAnsi="Verdana" w:cs="Verdana"/>
                    <w:color w:val="000000"/>
                  </w:rPr>
                </w:rPrChange>
              </w:rPr>
            </w:pPr>
            <w:ins w:id="10591" w:author="Charles Neumeyer" w:date="2011-03-29T16:40:00Z">
              <w:r w:rsidRPr="00E30BDF">
                <w:rPr>
                  <w:rFonts w:ascii="Verdana" w:hAnsi="Verdana" w:cs="Verdana"/>
                  <w:color w:val="000000"/>
                  <w:sz w:val="20"/>
                  <w:rPrChange w:id="10592" w:author="Charles Neumeyer" w:date="2011-03-29T16:40:00Z">
                    <w:rPr>
                      <w:rFonts w:ascii="Verdana" w:hAnsi="Verdana" w:cs="Verdana"/>
                      <w:color w:val="000000"/>
                    </w:rPr>
                  </w:rPrChange>
                </w:rPr>
                <w:t>2400</w:t>
              </w:r>
            </w:ins>
          </w:p>
        </w:tc>
        <w:tc>
          <w:tcPr>
            <w:tcW w:w="687" w:type="pct"/>
            <w:tcBorders>
              <w:top w:val="single" w:sz="6" w:space="0" w:color="auto"/>
              <w:left w:val="single" w:sz="12" w:space="0" w:color="auto"/>
              <w:bottom w:val="single" w:sz="6" w:space="0" w:color="auto"/>
              <w:right w:val="single" w:sz="12" w:space="0" w:color="auto"/>
            </w:tcBorders>
            <w:tcPrChange w:id="10593"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594" w:author="Charles Neumeyer" w:date="2011-03-29T16:40:00Z"/>
                <w:rFonts w:ascii="Verdana" w:hAnsi="Verdana" w:cs="Verdana"/>
                <w:color w:val="000000"/>
                <w:sz w:val="20"/>
                <w:rPrChange w:id="10595" w:author="Charles Neumeyer" w:date="2011-03-29T16:40:00Z">
                  <w:rPr>
                    <w:ins w:id="10596" w:author="Charles Neumeyer" w:date="2011-03-29T16:40:00Z"/>
                    <w:rFonts w:ascii="Verdana" w:hAnsi="Verdana" w:cs="Verdana"/>
                    <w:color w:val="000000"/>
                  </w:rPr>
                </w:rPrChange>
              </w:rPr>
            </w:pPr>
            <w:ins w:id="10597" w:author="Charles Neumeyer" w:date="2011-03-29T16:40:00Z">
              <w:r w:rsidRPr="00E30BDF">
                <w:rPr>
                  <w:rFonts w:ascii="Verdana" w:hAnsi="Verdana" w:cs="Verdana"/>
                  <w:color w:val="000000"/>
                  <w:sz w:val="20"/>
                  <w:rPrChange w:id="10598" w:author="Charles Neumeyer" w:date="2011-03-29T16:40:00Z">
                    <w:rPr>
                      <w:rFonts w:ascii="Verdana" w:hAnsi="Verdana" w:cs="Verdana"/>
                      <w:color w:val="000000"/>
                    </w:rPr>
                  </w:rPrChange>
                </w:rPr>
                <w:t>2400</w:t>
              </w:r>
            </w:ins>
          </w:p>
        </w:tc>
      </w:tr>
      <w:tr w:rsidR="00E30BDF" w:rsidRPr="00E30BDF" w:rsidTr="00E30BDF">
        <w:tblPrEx>
          <w:tblCellMar>
            <w:top w:w="0" w:type="dxa"/>
            <w:bottom w:w="0" w:type="dxa"/>
          </w:tblCellMar>
          <w:tblPrExChange w:id="10599" w:author="Charles Neumeyer" w:date="2011-03-29T16:40:00Z">
            <w:tblPrEx>
              <w:tblCellMar>
                <w:top w:w="0" w:type="dxa"/>
                <w:bottom w:w="0" w:type="dxa"/>
              </w:tblCellMar>
            </w:tblPrEx>
          </w:tblPrExChange>
        </w:tblPrEx>
        <w:trPr>
          <w:trHeight w:val="317"/>
          <w:ins w:id="10600" w:author="Charles Neumeyer" w:date="2011-03-29T16:40:00Z"/>
          <w:trPrChange w:id="10601"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shd w:val="solid" w:color="C0C0C0" w:fill="auto"/>
            <w:tcPrChange w:id="10602" w:author="Charles Neumeyer" w:date="2011-03-29T16:40:00Z">
              <w:tcPr>
                <w:tcW w:w="8453" w:type="dxa"/>
                <w:tcBorders>
                  <w:top w:val="single" w:sz="6" w:space="0" w:color="auto"/>
                  <w:left w:val="single" w:sz="12" w:space="0" w:color="auto"/>
                  <w:bottom w:val="single" w:sz="6" w:space="0" w:color="auto"/>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0603" w:author="Charles Neumeyer" w:date="2011-03-29T16:40:00Z"/>
                <w:rFonts w:ascii="Verdana" w:hAnsi="Verdana" w:cs="Verdana"/>
                <w:b/>
                <w:bCs/>
                <w:color w:val="000000"/>
                <w:sz w:val="20"/>
                <w:rPrChange w:id="10604" w:author="Charles Neumeyer" w:date="2011-03-29T16:40:00Z">
                  <w:rPr>
                    <w:ins w:id="10605" w:author="Charles Neumeyer" w:date="2011-03-29T16:40:00Z"/>
                    <w:rFonts w:ascii="Verdana" w:hAnsi="Verdana" w:cs="Verdana"/>
                    <w:b/>
                    <w:bCs/>
                    <w:color w:val="000000"/>
                  </w:rPr>
                </w:rPrChange>
              </w:rPr>
            </w:pPr>
            <w:ins w:id="10606" w:author="Charles Neumeyer" w:date="2011-03-29T16:40:00Z">
              <w:r w:rsidRPr="00E30BDF">
                <w:rPr>
                  <w:rFonts w:ascii="Verdana" w:hAnsi="Verdana" w:cs="Verdana"/>
                  <w:b/>
                  <w:bCs/>
                  <w:color w:val="000000"/>
                  <w:sz w:val="20"/>
                  <w:rPrChange w:id="10607" w:author="Charles Neumeyer" w:date="2011-03-29T16:40:00Z">
                    <w:rPr>
                      <w:rFonts w:ascii="Verdana" w:hAnsi="Verdana" w:cs="Verdana"/>
                      <w:b/>
                      <w:bCs/>
                      <w:color w:val="000000"/>
                    </w:rPr>
                  </w:rPrChange>
                </w:rPr>
                <w:t>WAVEFORM COMPONENTS</w:t>
              </w:r>
            </w:ins>
          </w:p>
        </w:tc>
        <w:tc>
          <w:tcPr>
            <w:tcW w:w="672" w:type="pct"/>
            <w:tcBorders>
              <w:top w:val="single" w:sz="6" w:space="0" w:color="auto"/>
              <w:left w:val="single" w:sz="12" w:space="0" w:color="auto"/>
              <w:bottom w:val="single" w:sz="6" w:space="0" w:color="auto"/>
              <w:right w:val="single" w:sz="12" w:space="0" w:color="auto"/>
            </w:tcBorders>
            <w:shd w:val="solid" w:color="C0C0C0" w:fill="auto"/>
            <w:tcPrChange w:id="10608" w:author="Charles Neumeyer" w:date="2011-03-29T16:40:00Z">
              <w:tcPr>
                <w:tcW w:w="1987" w:type="dxa"/>
                <w:tcBorders>
                  <w:top w:val="single" w:sz="6" w:space="0" w:color="auto"/>
                  <w:left w:val="single" w:sz="12" w:space="0" w:color="auto"/>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09" w:author="Charles Neumeyer" w:date="2011-03-29T16:40:00Z"/>
                <w:rFonts w:ascii="Verdana" w:hAnsi="Verdana" w:cs="Verdana"/>
                <w:color w:val="000000"/>
                <w:sz w:val="20"/>
                <w:rPrChange w:id="10610" w:author="Charles Neumeyer" w:date="2011-03-29T16:40:00Z">
                  <w:rPr>
                    <w:ins w:id="10611" w:author="Charles Neumeyer" w:date="2011-03-29T16:40:00Z"/>
                    <w:rFonts w:ascii="Verdana" w:hAnsi="Verdana" w:cs="Verdana"/>
                    <w:color w:val="000000"/>
                  </w:rPr>
                </w:rPrChange>
              </w:rPr>
            </w:pPr>
          </w:p>
        </w:tc>
        <w:tc>
          <w:tcPr>
            <w:tcW w:w="781" w:type="pct"/>
            <w:tcBorders>
              <w:top w:val="single" w:sz="6" w:space="0" w:color="auto"/>
              <w:left w:val="nil"/>
              <w:bottom w:val="single" w:sz="6" w:space="0" w:color="auto"/>
              <w:right w:val="single" w:sz="12" w:space="0" w:color="auto"/>
            </w:tcBorders>
            <w:shd w:val="solid" w:color="C0C0C0" w:fill="auto"/>
            <w:tcPrChange w:id="10612" w:author="Charles Neumeyer" w:date="2011-03-29T16:40:00Z">
              <w:tcPr>
                <w:tcW w:w="2309" w:type="dxa"/>
                <w:tcBorders>
                  <w:top w:val="single" w:sz="6" w:space="0" w:color="auto"/>
                  <w:left w:val="nil"/>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13" w:author="Charles Neumeyer" w:date="2011-03-29T16:40:00Z"/>
                <w:rFonts w:ascii="Verdana" w:hAnsi="Verdana" w:cs="Verdana"/>
                <w:color w:val="000000"/>
                <w:sz w:val="20"/>
                <w:rPrChange w:id="10614" w:author="Charles Neumeyer" w:date="2011-03-29T16:40:00Z">
                  <w:rPr>
                    <w:ins w:id="10615" w:author="Charles Neumeyer" w:date="2011-03-29T16:40:00Z"/>
                    <w:rFonts w:ascii="Verdana" w:hAnsi="Verdana" w:cs="Verdana"/>
                    <w:color w:val="000000"/>
                  </w:rPr>
                </w:rPrChange>
              </w:rPr>
            </w:pPr>
          </w:p>
        </w:tc>
        <w:tc>
          <w:tcPr>
            <w:tcW w:w="687" w:type="pct"/>
            <w:tcBorders>
              <w:top w:val="single" w:sz="6" w:space="0" w:color="auto"/>
              <w:left w:val="single" w:sz="12" w:space="0" w:color="auto"/>
              <w:bottom w:val="single" w:sz="6" w:space="0" w:color="auto"/>
              <w:right w:val="single" w:sz="12" w:space="0" w:color="auto"/>
            </w:tcBorders>
            <w:shd w:val="solid" w:color="C0C0C0" w:fill="auto"/>
            <w:tcPrChange w:id="10616" w:author="Charles Neumeyer" w:date="2011-03-29T16:40:00Z">
              <w:tcPr>
                <w:tcW w:w="2030" w:type="dxa"/>
                <w:tcBorders>
                  <w:top w:val="single" w:sz="6" w:space="0" w:color="auto"/>
                  <w:left w:val="single" w:sz="12" w:space="0" w:color="auto"/>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17" w:author="Charles Neumeyer" w:date="2011-03-29T16:40:00Z"/>
                <w:rFonts w:ascii="Verdana" w:hAnsi="Verdana" w:cs="Verdana"/>
                <w:color w:val="000000"/>
                <w:sz w:val="20"/>
                <w:rPrChange w:id="10618" w:author="Charles Neumeyer" w:date="2011-03-29T16:40:00Z">
                  <w:rPr>
                    <w:ins w:id="10619" w:author="Charles Neumeyer" w:date="2011-03-29T16:40:00Z"/>
                    <w:rFonts w:ascii="Verdana" w:hAnsi="Verdana" w:cs="Verdana"/>
                    <w:color w:val="000000"/>
                  </w:rPr>
                </w:rPrChange>
              </w:rPr>
            </w:pPr>
          </w:p>
        </w:tc>
      </w:tr>
      <w:tr w:rsidR="00E30BDF" w:rsidRPr="00E30BDF" w:rsidTr="00E30BDF">
        <w:tblPrEx>
          <w:tblCellMar>
            <w:top w:w="0" w:type="dxa"/>
            <w:bottom w:w="0" w:type="dxa"/>
          </w:tblCellMar>
          <w:tblPrExChange w:id="10620" w:author="Charles Neumeyer" w:date="2011-03-29T16:40:00Z">
            <w:tblPrEx>
              <w:tblCellMar>
                <w:top w:w="0" w:type="dxa"/>
                <w:bottom w:w="0" w:type="dxa"/>
              </w:tblCellMar>
            </w:tblPrEx>
          </w:tblPrExChange>
        </w:tblPrEx>
        <w:trPr>
          <w:trHeight w:val="336"/>
          <w:ins w:id="10621" w:author="Charles Neumeyer" w:date="2011-03-29T16:40:00Z"/>
          <w:trPrChange w:id="10622" w:author="Charles Neumeyer" w:date="2011-03-29T16:40:00Z">
            <w:trPr>
              <w:trHeight w:val="336"/>
            </w:trPr>
          </w:trPrChange>
        </w:trPr>
        <w:tc>
          <w:tcPr>
            <w:tcW w:w="2860" w:type="pct"/>
            <w:tcBorders>
              <w:top w:val="single" w:sz="6" w:space="0" w:color="auto"/>
              <w:left w:val="single" w:sz="12" w:space="0" w:color="auto"/>
              <w:bottom w:val="nil"/>
              <w:right w:val="nil"/>
            </w:tcBorders>
            <w:shd w:val="solid" w:color="C0C0C0" w:fill="auto"/>
            <w:tcPrChange w:id="10623" w:author="Charles Neumeyer" w:date="2011-03-29T16:40:00Z">
              <w:tcPr>
                <w:tcW w:w="8453" w:type="dxa"/>
                <w:tcBorders>
                  <w:top w:val="single" w:sz="6" w:space="0" w:color="auto"/>
                  <w:left w:val="single" w:sz="12" w:space="0" w:color="auto"/>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0624" w:author="Charles Neumeyer" w:date="2011-03-29T16:40:00Z"/>
                <w:rFonts w:ascii="Verdana" w:hAnsi="Verdana" w:cs="Verdana"/>
                <w:b/>
                <w:bCs/>
                <w:color w:val="000000"/>
                <w:sz w:val="20"/>
                <w:rPrChange w:id="10625" w:author="Charles Neumeyer" w:date="2011-03-29T16:40:00Z">
                  <w:rPr>
                    <w:ins w:id="10626" w:author="Charles Neumeyer" w:date="2011-03-29T16:40:00Z"/>
                    <w:rFonts w:ascii="Verdana" w:hAnsi="Verdana" w:cs="Verdana"/>
                    <w:b/>
                    <w:bCs/>
                    <w:color w:val="000000"/>
                  </w:rPr>
                </w:rPrChange>
              </w:rPr>
            </w:pPr>
            <w:ins w:id="10627" w:author="Charles Neumeyer" w:date="2011-03-29T16:40:00Z">
              <w:r w:rsidRPr="00E30BDF">
                <w:rPr>
                  <w:rFonts w:ascii="Verdana" w:hAnsi="Verdana" w:cs="Verdana"/>
                  <w:b/>
                  <w:bCs/>
                  <w:color w:val="000000"/>
                  <w:sz w:val="20"/>
                  <w:rPrChange w:id="10628" w:author="Charles Neumeyer" w:date="2011-03-29T16:40:00Z">
                    <w:rPr>
                      <w:rFonts w:ascii="Verdana" w:hAnsi="Verdana" w:cs="Verdana"/>
                      <w:b/>
                      <w:bCs/>
                      <w:color w:val="000000"/>
                    </w:rPr>
                  </w:rPrChange>
                </w:rPr>
                <w:t>Transient component</w:t>
              </w:r>
            </w:ins>
          </w:p>
        </w:tc>
        <w:tc>
          <w:tcPr>
            <w:tcW w:w="672" w:type="pct"/>
            <w:tcBorders>
              <w:top w:val="single" w:sz="6" w:space="0" w:color="auto"/>
              <w:left w:val="single" w:sz="12" w:space="0" w:color="auto"/>
              <w:bottom w:val="nil"/>
              <w:right w:val="single" w:sz="12" w:space="0" w:color="auto"/>
            </w:tcBorders>
            <w:shd w:val="solid" w:color="C0C0C0" w:fill="auto"/>
            <w:tcPrChange w:id="10629" w:author="Charles Neumeyer" w:date="2011-03-29T16:40:00Z">
              <w:tcPr>
                <w:tcW w:w="1987" w:type="dxa"/>
                <w:tcBorders>
                  <w:top w:val="single" w:sz="6" w:space="0" w:color="auto"/>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30" w:author="Charles Neumeyer" w:date="2011-03-29T16:40:00Z"/>
                <w:rFonts w:ascii="Verdana" w:hAnsi="Verdana" w:cs="Verdana"/>
                <w:color w:val="000000"/>
                <w:sz w:val="20"/>
                <w:szCs w:val="20"/>
              </w:rPr>
            </w:pPr>
          </w:p>
        </w:tc>
        <w:tc>
          <w:tcPr>
            <w:tcW w:w="781" w:type="pct"/>
            <w:tcBorders>
              <w:top w:val="single" w:sz="6" w:space="0" w:color="auto"/>
              <w:left w:val="nil"/>
              <w:bottom w:val="nil"/>
              <w:right w:val="single" w:sz="12" w:space="0" w:color="auto"/>
            </w:tcBorders>
            <w:shd w:val="solid" w:color="C0C0C0" w:fill="auto"/>
            <w:tcPrChange w:id="10631" w:author="Charles Neumeyer" w:date="2011-03-29T16:40:00Z">
              <w:tcPr>
                <w:tcW w:w="2309" w:type="dxa"/>
                <w:tcBorders>
                  <w:top w:val="single" w:sz="6" w:space="0" w:color="auto"/>
                  <w:left w:val="nil"/>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32" w:author="Charles Neumeyer" w:date="2011-03-29T16:40:00Z"/>
                <w:rFonts w:ascii="Verdana" w:hAnsi="Verdana" w:cs="Verdana"/>
                <w:color w:val="000000"/>
                <w:sz w:val="20"/>
                <w:szCs w:val="20"/>
                <w:rPrChange w:id="10633" w:author="Charles Neumeyer" w:date="2011-03-29T16:40:00Z">
                  <w:rPr>
                    <w:ins w:id="10634" w:author="Charles Neumeyer" w:date="2011-03-29T16:40:00Z"/>
                    <w:rFonts w:ascii="Verdana" w:hAnsi="Verdana" w:cs="Verdana"/>
                    <w:color w:val="000000"/>
                    <w:sz w:val="20"/>
                    <w:szCs w:val="20"/>
                  </w:rPr>
                </w:rPrChange>
              </w:rPr>
            </w:pPr>
          </w:p>
        </w:tc>
        <w:tc>
          <w:tcPr>
            <w:tcW w:w="687" w:type="pct"/>
            <w:tcBorders>
              <w:top w:val="single" w:sz="6" w:space="0" w:color="auto"/>
              <w:left w:val="single" w:sz="12" w:space="0" w:color="auto"/>
              <w:bottom w:val="nil"/>
              <w:right w:val="single" w:sz="12" w:space="0" w:color="auto"/>
            </w:tcBorders>
            <w:shd w:val="solid" w:color="C0C0C0" w:fill="auto"/>
            <w:tcPrChange w:id="10635" w:author="Charles Neumeyer" w:date="2011-03-29T16:40:00Z">
              <w:tcPr>
                <w:tcW w:w="2030" w:type="dxa"/>
                <w:tcBorders>
                  <w:top w:val="single" w:sz="6" w:space="0" w:color="auto"/>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636" w:author="Charles Neumeyer" w:date="2011-03-29T16:40:00Z"/>
                <w:rFonts w:ascii="Verdana" w:hAnsi="Verdana" w:cs="Verdana"/>
                <w:color w:val="000000"/>
                <w:sz w:val="20"/>
                <w:szCs w:val="20"/>
                <w:rPrChange w:id="10637" w:author="Charles Neumeyer" w:date="2011-03-29T16:40:00Z">
                  <w:rPr>
                    <w:ins w:id="10638" w:author="Charles Neumeyer" w:date="2011-03-29T16:40:00Z"/>
                    <w:rFonts w:ascii="Verdana" w:hAnsi="Verdana" w:cs="Verdana"/>
                    <w:color w:val="000000"/>
                    <w:sz w:val="20"/>
                    <w:szCs w:val="20"/>
                  </w:rPr>
                </w:rPrChange>
              </w:rPr>
            </w:pPr>
          </w:p>
        </w:tc>
      </w:tr>
      <w:tr w:rsidR="00E30BDF" w:rsidRPr="00E30BDF" w:rsidTr="00E30BDF">
        <w:tblPrEx>
          <w:tblCellMar>
            <w:top w:w="0" w:type="dxa"/>
            <w:bottom w:w="0" w:type="dxa"/>
          </w:tblCellMar>
          <w:tblPrExChange w:id="10639" w:author="Charles Neumeyer" w:date="2011-03-29T16:40:00Z">
            <w:tblPrEx>
              <w:tblCellMar>
                <w:top w:w="0" w:type="dxa"/>
                <w:bottom w:w="0" w:type="dxa"/>
              </w:tblCellMar>
            </w:tblPrEx>
          </w:tblPrExChange>
        </w:tblPrEx>
        <w:trPr>
          <w:trHeight w:val="336"/>
          <w:ins w:id="10640" w:author="Charles Neumeyer" w:date="2011-03-29T16:40:00Z"/>
          <w:trPrChange w:id="10641" w:author="Charles Neumeyer" w:date="2011-03-29T16:40:00Z">
            <w:trPr>
              <w:trHeight w:val="336"/>
            </w:trPr>
          </w:trPrChange>
        </w:trPr>
        <w:tc>
          <w:tcPr>
            <w:tcW w:w="2860" w:type="pct"/>
            <w:tcBorders>
              <w:top w:val="single" w:sz="12" w:space="0" w:color="auto"/>
              <w:left w:val="single" w:sz="12" w:space="0" w:color="auto"/>
              <w:bottom w:val="single" w:sz="6" w:space="0" w:color="auto"/>
              <w:right w:val="nil"/>
            </w:tcBorders>
            <w:tcPrChange w:id="10642" w:author="Charles Neumeyer" w:date="2011-03-29T16:40:00Z">
              <w:tcPr>
                <w:tcW w:w="8453" w:type="dxa"/>
                <w:tcBorders>
                  <w:top w:val="single" w:sz="12"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643" w:author="Charles Neumeyer" w:date="2011-03-29T16:40:00Z"/>
                <w:rFonts w:ascii="Verdana" w:hAnsi="Verdana" w:cs="Verdana"/>
                <w:color w:val="000000"/>
                <w:sz w:val="20"/>
                <w:rPrChange w:id="10644" w:author="Charles Neumeyer" w:date="2011-03-29T16:40:00Z">
                  <w:rPr>
                    <w:ins w:id="10645" w:author="Charles Neumeyer" w:date="2011-03-29T16:40:00Z"/>
                    <w:rFonts w:ascii="Verdana" w:hAnsi="Verdana" w:cs="Verdana"/>
                    <w:color w:val="000000"/>
                  </w:rPr>
                </w:rPrChange>
              </w:rPr>
            </w:pPr>
            <w:ins w:id="10646" w:author="Charles Neumeyer" w:date="2011-03-29T16:40:00Z">
              <w:r w:rsidRPr="00E30BDF">
                <w:rPr>
                  <w:rFonts w:ascii="Verdana" w:hAnsi="Verdana" w:cs="Verdana"/>
                  <w:color w:val="000000"/>
                  <w:sz w:val="20"/>
                  <w:rPrChange w:id="10647" w:author="Charles Neumeyer" w:date="2011-03-29T16:40:00Z">
                    <w:rPr>
                      <w:rFonts w:ascii="Verdana" w:hAnsi="Verdana" w:cs="Verdana"/>
                      <w:color w:val="000000"/>
                    </w:rPr>
                  </w:rPrChange>
                </w:rPr>
                <w:t>I_max</w:t>
              </w:r>
            </w:ins>
          </w:p>
        </w:tc>
        <w:tc>
          <w:tcPr>
            <w:tcW w:w="672" w:type="pct"/>
            <w:tcBorders>
              <w:top w:val="single" w:sz="12" w:space="0" w:color="auto"/>
              <w:left w:val="single" w:sz="12" w:space="0" w:color="auto"/>
              <w:bottom w:val="single" w:sz="6" w:space="0" w:color="auto"/>
              <w:right w:val="single" w:sz="12" w:space="0" w:color="auto"/>
            </w:tcBorders>
            <w:tcPrChange w:id="10648" w:author="Charles Neumeyer" w:date="2011-03-29T16:40:00Z">
              <w:tcPr>
                <w:tcW w:w="1987" w:type="dxa"/>
                <w:tcBorders>
                  <w:top w:val="single" w:sz="12"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49" w:author="Charles Neumeyer" w:date="2011-03-29T16:40:00Z"/>
                <w:rFonts w:ascii="Verdana" w:hAnsi="Verdana" w:cs="Verdana"/>
                <w:color w:val="000000"/>
                <w:sz w:val="20"/>
                <w:rPrChange w:id="10650" w:author="Charles Neumeyer" w:date="2011-03-29T16:40:00Z">
                  <w:rPr>
                    <w:ins w:id="10651" w:author="Charles Neumeyer" w:date="2011-03-29T16:40:00Z"/>
                    <w:rFonts w:ascii="Verdana" w:hAnsi="Verdana" w:cs="Verdana"/>
                    <w:color w:val="000000"/>
                  </w:rPr>
                </w:rPrChange>
              </w:rPr>
            </w:pPr>
            <w:ins w:id="10652" w:author="Charles Neumeyer" w:date="2011-03-29T16:40:00Z">
              <w:r w:rsidRPr="00E30BDF">
                <w:rPr>
                  <w:rFonts w:ascii="Verdana" w:hAnsi="Verdana" w:cs="Verdana"/>
                  <w:color w:val="000000"/>
                  <w:sz w:val="20"/>
                  <w:rPrChange w:id="10653" w:author="Charles Neumeyer" w:date="2011-03-29T16:40:00Z">
                    <w:rPr>
                      <w:rFonts w:ascii="Verdana" w:hAnsi="Verdana" w:cs="Verdana"/>
                      <w:color w:val="000000"/>
                    </w:rPr>
                  </w:rPrChange>
                </w:rPr>
                <w:t>Amp per turn</w:t>
              </w:r>
            </w:ins>
          </w:p>
        </w:tc>
        <w:tc>
          <w:tcPr>
            <w:tcW w:w="781" w:type="pct"/>
            <w:tcBorders>
              <w:top w:val="single" w:sz="12" w:space="0" w:color="auto"/>
              <w:left w:val="nil"/>
              <w:bottom w:val="single" w:sz="6" w:space="0" w:color="auto"/>
              <w:right w:val="single" w:sz="12" w:space="0" w:color="auto"/>
            </w:tcBorders>
            <w:tcPrChange w:id="10654" w:author="Charles Neumeyer" w:date="2011-03-29T16:40:00Z">
              <w:tcPr>
                <w:tcW w:w="2309" w:type="dxa"/>
                <w:tcBorders>
                  <w:top w:val="single" w:sz="12"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55" w:author="Charles Neumeyer" w:date="2011-03-29T16:40:00Z"/>
                <w:rFonts w:ascii="Verdana" w:hAnsi="Verdana" w:cs="Verdana"/>
                <w:color w:val="000000"/>
                <w:sz w:val="20"/>
                <w:rPrChange w:id="10656" w:author="Charles Neumeyer" w:date="2011-03-29T16:40:00Z">
                  <w:rPr>
                    <w:ins w:id="10657" w:author="Charles Neumeyer" w:date="2011-03-29T16:40:00Z"/>
                    <w:rFonts w:ascii="Verdana" w:hAnsi="Verdana" w:cs="Verdana"/>
                    <w:color w:val="000000"/>
                  </w:rPr>
                </w:rPrChange>
              </w:rPr>
            </w:pPr>
            <w:ins w:id="10658" w:author="Charles Neumeyer" w:date="2011-03-29T16:40:00Z">
              <w:r w:rsidRPr="00E30BDF">
                <w:rPr>
                  <w:rFonts w:ascii="Verdana" w:hAnsi="Verdana" w:cs="Verdana"/>
                  <w:color w:val="000000"/>
                  <w:sz w:val="20"/>
                  <w:rPrChange w:id="10659" w:author="Charles Neumeyer" w:date="2011-03-29T16:40:00Z">
                    <w:rPr>
                      <w:rFonts w:ascii="Verdana" w:hAnsi="Verdana" w:cs="Verdana"/>
                      <w:color w:val="000000"/>
                    </w:rPr>
                  </w:rPrChange>
                </w:rPr>
                <w:t>60000</w:t>
              </w:r>
            </w:ins>
          </w:p>
        </w:tc>
        <w:tc>
          <w:tcPr>
            <w:tcW w:w="687" w:type="pct"/>
            <w:tcBorders>
              <w:top w:val="single" w:sz="12" w:space="0" w:color="auto"/>
              <w:left w:val="single" w:sz="12" w:space="0" w:color="auto"/>
              <w:bottom w:val="single" w:sz="12" w:space="0" w:color="auto"/>
              <w:right w:val="single" w:sz="12" w:space="0" w:color="auto"/>
            </w:tcBorders>
            <w:tcPrChange w:id="10660" w:author="Charles Neumeyer" w:date="2011-03-29T16:40:00Z">
              <w:tcPr>
                <w:tcW w:w="2030" w:type="dxa"/>
                <w:tcBorders>
                  <w:top w:val="single" w:sz="12"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61" w:author="Charles Neumeyer" w:date="2011-03-29T16:40:00Z"/>
                <w:rFonts w:ascii="Verdana" w:hAnsi="Verdana" w:cs="Verdana"/>
                <w:color w:val="000000"/>
                <w:sz w:val="20"/>
                <w:rPrChange w:id="10662" w:author="Charles Neumeyer" w:date="2011-03-29T16:40:00Z">
                  <w:rPr>
                    <w:ins w:id="10663" w:author="Charles Neumeyer" w:date="2011-03-29T16:40:00Z"/>
                    <w:rFonts w:ascii="Verdana" w:hAnsi="Verdana" w:cs="Verdana"/>
                    <w:color w:val="000000"/>
                  </w:rPr>
                </w:rPrChange>
              </w:rPr>
            </w:pPr>
            <w:ins w:id="10664" w:author="Charles Neumeyer" w:date="2011-03-29T16:40:00Z">
              <w:r w:rsidRPr="00E30BDF">
                <w:rPr>
                  <w:rFonts w:ascii="Verdana" w:hAnsi="Verdana" w:cs="Verdana"/>
                  <w:color w:val="000000"/>
                  <w:sz w:val="20"/>
                  <w:rPrChange w:id="10665" w:author="Charles Neumeyer" w:date="2011-03-29T16:40:00Z">
                    <w:rPr>
                      <w:rFonts w:ascii="Verdana" w:hAnsi="Verdana" w:cs="Verdana"/>
                      <w:color w:val="000000"/>
                    </w:rPr>
                  </w:rPrChange>
                </w:rPr>
                <w:t>80000</w:t>
              </w:r>
            </w:ins>
          </w:p>
        </w:tc>
      </w:tr>
      <w:tr w:rsidR="00E30BDF" w:rsidRPr="00E30BDF" w:rsidTr="00E30BDF">
        <w:tblPrEx>
          <w:tblCellMar>
            <w:top w:w="0" w:type="dxa"/>
            <w:bottom w:w="0" w:type="dxa"/>
          </w:tblCellMar>
          <w:tblPrExChange w:id="10666" w:author="Charles Neumeyer" w:date="2011-03-29T16:40:00Z">
            <w:tblPrEx>
              <w:tblCellMar>
                <w:top w:w="0" w:type="dxa"/>
                <w:bottom w:w="0" w:type="dxa"/>
              </w:tblCellMar>
            </w:tblPrEx>
          </w:tblPrExChange>
        </w:tblPrEx>
        <w:trPr>
          <w:trHeight w:val="317"/>
          <w:ins w:id="10667" w:author="Charles Neumeyer" w:date="2011-03-29T16:40:00Z"/>
          <w:trPrChange w:id="10668"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669"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670" w:author="Charles Neumeyer" w:date="2011-03-29T16:40:00Z"/>
                <w:rFonts w:ascii="Verdana" w:hAnsi="Verdana" w:cs="Verdana"/>
                <w:color w:val="000000"/>
                <w:sz w:val="20"/>
                <w:rPrChange w:id="10671" w:author="Charles Neumeyer" w:date="2011-03-29T16:40:00Z">
                  <w:rPr>
                    <w:ins w:id="10672" w:author="Charles Neumeyer" w:date="2011-03-29T16:40:00Z"/>
                    <w:rFonts w:ascii="Verdana" w:hAnsi="Verdana" w:cs="Verdana"/>
                    <w:color w:val="000000"/>
                  </w:rPr>
                </w:rPrChange>
              </w:rPr>
            </w:pPr>
            <w:ins w:id="10673" w:author="Charles Neumeyer" w:date="2011-03-29T16:40:00Z">
              <w:r w:rsidRPr="00E30BDF">
                <w:rPr>
                  <w:rFonts w:ascii="Verdana" w:hAnsi="Verdana" w:cs="Verdana"/>
                  <w:color w:val="000000"/>
                  <w:sz w:val="20"/>
                  <w:rPrChange w:id="10674" w:author="Charles Neumeyer" w:date="2011-03-29T16:40:00Z">
                    <w:rPr>
                      <w:rFonts w:ascii="Verdana" w:hAnsi="Verdana" w:cs="Verdana"/>
                      <w:color w:val="000000"/>
                    </w:rPr>
                  </w:rPrChange>
                </w:rPr>
                <w:t>Amplitude</w:t>
              </w:r>
            </w:ins>
          </w:p>
        </w:tc>
        <w:tc>
          <w:tcPr>
            <w:tcW w:w="672" w:type="pct"/>
            <w:tcBorders>
              <w:top w:val="single" w:sz="6" w:space="0" w:color="auto"/>
              <w:left w:val="single" w:sz="12" w:space="0" w:color="auto"/>
              <w:bottom w:val="single" w:sz="6" w:space="0" w:color="auto"/>
              <w:right w:val="single" w:sz="12" w:space="0" w:color="auto"/>
            </w:tcBorders>
            <w:tcPrChange w:id="10675"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76" w:author="Charles Neumeyer" w:date="2011-03-29T16:40:00Z"/>
                <w:rFonts w:ascii="Verdana" w:hAnsi="Verdana" w:cs="Verdana"/>
                <w:color w:val="000000"/>
                <w:sz w:val="20"/>
                <w:rPrChange w:id="10677" w:author="Charles Neumeyer" w:date="2011-03-29T16:40:00Z">
                  <w:rPr>
                    <w:ins w:id="10678" w:author="Charles Neumeyer" w:date="2011-03-29T16:40:00Z"/>
                    <w:rFonts w:ascii="Verdana" w:hAnsi="Verdana" w:cs="Verdana"/>
                    <w:color w:val="000000"/>
                  </w:rPr>
                </w:rPrChange>
              </w:rPr>
            </w:pPr>
            <w:ins w:id="10679" w:author="Charles Neumeyer" w:date="2011-03-29T16:40:00Z">
              <w:r w:rsidRPr="00E30BDF">
                <w:rPr>
                  <w:rFonts w:ascii="Verdana" w:hAnsi="Verdana" w:cs="Verdana"/>
                  <w:color w:val="000000"/>
                  <w:sz w:val="20"/>
                  <w:rPrChange w:id="10680" w:author="Charles Neumeyer" w:date="2011-03-29T16:40:00Z">
                    <w:rPr>
                      <w:rFonts w:ascii="Verdana" w:hAnsi="Verdana" w:cs="Verdana"/>
                      <w:color w:val="000000"/>
                    </w:rPr>
                  </w:rPrChange>
                </w:rPr>
                <w:t>Amp</w:t>
              </w:r>
            </w:ins>
          </w:p>
        </w:tc>
        <w:tc>
          <w:tcPr>
            <w:tcW w:w="781" w:type="pct"/>
            <w:tcBorders>
              <w:top w:val="single" w:sz="6" w:space="0" w:color="auto"/>
              <w:left w:val="nil"/>
              <w:bottom w:val="single" w:sz="6" w:space="0" w:color="auto"/>
              <w:right w:val="single" w:sz="12" w:space="0" w:color="auto"/>
            </w:tcBorders>
            <w:tcPrChange w:id="10681"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82" w:author="Charles Neumeyer" w:date="2011-03-29T16:40:00Z"/>
                <w:rFonts w:ascii="Verdana" w:hAnsi="Verdana" w:cs="Verdana"/>
                <w:color w:val="000000"/>
                <w:sz w:val="20"/>
                <w:rPrChange w:id="10683" w:author="Charles Neumeyer" w:date="2011-03-29T16:40:00Z">
                  <w:rPr>
                    <w:ins w:id="10684" w:author="Charles Neumeyer" w:date="2011-03-29T16:40:00Z"/>
                    <w:rFonts w:ascii="Verdana" w:hAnsi="Verdana" w:cs="Verdana"/>
                    <w:color w:val="000000"/>
                  </w:rPr>
                </w:rPrChange>
              </w:rPr>
            </w:pPr>
            <w:ins w:id="10685" w:author="Charles Neumeyer" w:date="2011-03-29T16:40:00Z">
              <w:r w:rsidRPr="00E30BDF">
                <w:rPr>
                  <w:rFonts w:ascii="Verdana" w:hAnsi="Verdana" w:cs="Verdana"/>
                  <w:color w:val="000000"/>
                  <w:sz w:val="20"/>
                  <w:rPrChange w:id="10686" w:author="Charles Neumeyer" w:date="2011-03-29T16:40:00Z">
                    <w:rPr>
                      <w:rFonts w:ascii="Verdana" w:hAnsi="Verdana" w:cs="Verdana"/>
                      <w:color w:val="000000"/>
                    </w:rPr>
                  </w:rPrChange>
                </w:rPr>
                <w:t>7.44E+04</w:t>
              </w:r>
            </w:ins>
          </w:p>
        </w:tc>
        <w:tc>
          <w:tcPr>
            <w:tcW w:w="687" w:type="pct"/>
            <w:tcBorders>
              <w:top w:val="nil"/>
              <w:left w:val="nil"/>
              <w:bottom w:val="single" w:sz="6" w:space="0" w:color="auto"/>
              <w:right w:val="single" w:sz="12" w:space="0" w:color="auto"/>
            </w:tcBorders>
            <w:tcPrChange w:id="10687" w:author="Charles Neumeyer" w:date="2011-03-29T16:40:00Z">
              <w:tcPr>
                <w:tcW w:w="2030" w:type="dxa"/>
                <w:tcBorders>
                  <w:top w:val="nil"/>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688" w:author="Charles Neumeyer" w:date="2011-03-29T16:40:00Z"/>
                <w:rFonts w:ascii="Verdana" w:hAnsi="Verdana" w:cs="Verdana"/>
                <w:color w:val="000000"/>
                <w:sz w:val="20"/>
                <w:rPrChange w:id="10689" w:author="Charles Neumeyer" w:date="2011-03-29T16:40:00Z">
                  <w:rPr>
                    <w:ins w:id="10690" w:author="Charles Neumeyer" w:date="2011-03-29T16:40:00Z"/>
                    <w:rFonts w:ascii="Verdana" w:hAnsi="Verdana" w:cs="Verdana"/>
                    <w:color w:val="000000"/>
                  </w:rPr>
                </w:rPrChange>
              </w:rPr>
            </w:pPr>
            <w:ins w:id="10691" w:author="Charles Neumeyer" w:date="2011-03-29T16:40:00Z">
              <w:r w:rsidRPr="00E30BDF">
                <w:rPr>
                  <w:rFonts w:ascii="Verdana" w:hAnsi="Verdana" w:cs="Verdana"/>
                  <w:color w:val="000000"/>
                  <w:sz w:val="20"/>
                  <w:rPrChange w:id="10692" w:author="Charles Neumeyer" w:date="2011-03-29T16:40:00Z">
                    <w:rPr>
                      <w:rFonts w:ascii="Verdana" w:hAnsi="Verdana" w:cs="Verdana"/>
                      <w:color w:val="000000"/>
                    </w:rPr>
                  </w:rPrChange>
                </w:rPr>
                <w:t>9.92E+04</w:t>
              </w:r>
            </w:ins>
          </w:p>
        </w:tc>
      </w:tr>
      <w:tr w:rsidR="00E30BDF" w:rsidRPr="00E30BDF" w:rsidTr="00E30BDF">
        <w:tblPrEx>
          <w:tblCellMar>
            <w:top w:w="0" w:type="dxa"/>
            <w:bottom w:w="0" w:type="dxa"/>
          </w:tblCellMar>
          <w:tblPrExChange w:id="10693" w:author="Charles Neumeyer" w:date="2011-03-29T16:40:00Z">
            <w:tblPrEx>
              <w:tblCellMar>
                <w:top w:w="0" w:type="dxa"/>
                <w:bottom w:w="0" w:type="dxa"/>
              </w:tblCellMar>
            </w:tblPrEx>
          </w:tblPrExChange>
        </w:tblPrEx>
        <w:trPr>
          <w:trHeight w:val="317"/>
          <w:ins w:id="10694" w:author="Charles Neumeyer" w:date="2011-03-29T16:40:00Z"/>
          <w:trPrChange w:id="10695"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696"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697" w:author="Charles Neumeyer" w:date="2011-03-29T16:40:00Z"/>
                <w:rFonts w:ascii="Verdana" w:hAnsi="Verdana" w:cs="Verdana"/>
                <w:color w:val="000000"/>
                <w:sz w:val="20"/>
                <w:rPrChange w:id="10698" w:author="Charles Neumeyer" w:date="2011-03-29T16:40:00Z">
                  <w:rPr>
                    <w:ins w:id="10699" w:author="Charles Neumeyer" w:date="2011-03-29T16:40:00Z"/>
                    <w:rFonts w:ascii="Verdana" w:hAnsi="Verdana" w:cs="Verdana"/>
                    <w:color w:val="000000"/>
                  </w:rPr>
                </w:rPrChange>
              </w:rPr>
            </w:pPr>
            <w:ins w:id="10700" w:author="Charles Neumeyer" w:date="2011-03-29T16:40:00Z">
              <w:r w:rsidRPr="00E30BDF">
                <w:rPr>
                  <w:rFonts w:ascii="Verdana" w:hAnsi="Verdana" w:cs="Verdana"/>
                  <w:color w:val="000000"/>
                  <w:sz w:val="20"/>
                  <w:rPrChange w:id="10701" w:author="Charles Neumeyer" w:date="2011-03-29T16:40:00Z">
                    <w:rPr>
                      <w:rFonts w:ascii="Verdana" w:hAnsi="Verdana" w:cs="Verdana"/>
                      <w:color w:val="000000"/>
                    </w:rPr>
                  </w:rPrChange>
                </w:rPr>
                <w:t>Tau_1</w:t>
              </w:r>
            </w:ins>
          </w:p>
        </w:tc>
        <w:tc>
          <w:tcPr>
            <w:tcW w:w="672" w:type="pct"/>
            <w:tcBorders>
              <w:top w:val="single" w:sz="6" w:space="0" w:color="auto"/>
              <w:left w:val="single" w:sz="12" w:space="0" w:color="auto"/>
              <w:bottom w:val="single" w:sz="6" w:space="0" w:color="auto"/>
              <w:right w:val="single" w:sz="12" w:space="0" w:color="auto"/>
            </w:tcBorders>
            <w:tcPrChange w:id="10702"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03" w:author="Charles Neumeyer" w:date="2011-03-29T16:40:00Z"/>
                <w:rFonts w:ascii="Verdana" w:hAnsi="Verdana" w:cs="Verdana"/>
                <w:color w:val="000000"/>
                <w:sz w:val="20"/>
                <w:rPrChange w:id="10704" w:author="Charles Neumeyer" w:date="2011-03-29T16:40:00Z">
                  <w:rPr>
                    <w:ins w:id="10705" w:author="Charles Neumeyer" w:date="2011-03-29T16:40:00Z"/>
                    <w:rFonts w:ascii="Verdana" w:hAnsi="Verdana" w:cs="Verdana"/>
                    <w:color w:val="000000"/>
                  </w:rPr>
                </w:rPrChange>
              </w:rPr>
            </w:pPr>
            <w:proofErr w:type="gramStart"/>
            <w:ins w:id="10706" w:author="Charles Neumeyer" w:date="2011-03-29T16:40:00Z">
              <w:r w:rsidRPr="00E30BDF">
                <w:rPr>
                  <w:rFonts w:ascii="Verdana" w:hAnsi="Verdana" w:cs="Verdana"/>
                  <w:color w:val="000000"/>
                  <w:sz w:val="20"/>
                  <w:rPrChange w:id="10707" w:author="Charles Neumeyer" w:date="2011-03-29T16:40:00Z">
                    <w:rPr>
                      <w:rFonts w:ascii="Verdana" w:hAnsi="Verdana" w:cs="Verdana"/>
                      <w:color w:val="000000"/>
                    </w:rPr>
                  </w:rPrChange>
                </w:rPr>
                <w:t>sec</w:t>
              </w:r>
              <w:proofErr w:type="gramEnd"/>
            </w:ins>
          </w:p>
        </w:tc>
        <w:tc>
          <w:tcPr>
            <w:tcW w:w="781" w:type="pct"/>
            <w:tcBorders>
              <w:top w:val="single" w:sz="6" w:space="0" w:color="auto"/>
              <w:left w:val="nil"/>
              <w:bottom w:val="single" w:sz="6" w:space="0" w:color="auto"/>
              <w:right w:val="single" w:sz="12" w:space="0" w:color="auto"/>
            </w:tcBorders>
            <w:tcPrChange w:id="10708"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09" w:author="Charles Neumeyer" w:date="2011-03-29T16:40:00Z"/>
                <w:rFonts w:ascii="Verdana" w:hAnsi="Verdana" w:cs="Verdana"/>
                <w:color w:val="000000"/>
                <w:sz w:val="20"/>
                <w:rPrChange w:id="10710" w:author="Charles Neumeyer" w:date="2011-03-29T16:40:00Z">
                  <w:rPr>
                    <w:ins w:id="10711" w:author="Charles Neumeyer" w:date="2011-03-29T16:40:00Z"/>
                    <w:rFonts w:ascii="Verdana" w:hAnsi="Verdana" w:cs="Verdana"/>
                    <w:color w:val="000000"/>
                  </w:rPr>
                </w:rPrChange>
              </w:rPr>
            </w:pPr>
            <w:ins w:id="10712" w:author="Charles Neumeyer" w:date="2011-03-29T16:40:00Z">
              <w:r w:rsidRPr="00E30BDF">
                <w:rPr>
                  <w:rFonts w:ascii="Verdana" w:hAnsi="Verdana" w:cs="Verdana"/>
                  <w:color w:val="000000"/>
                  <w:sz w:val="20"/>
                  <w:rPrChange w:id="10713" w:author="Charles Neumeyer" w:date="2011-03-29T16:40:00Z">
                    <w:rPr>
                      <w:rFonts w:ascii="Verdana" w:hAnsi="Verdana" w:cs="Verdana"/>
                      <w:color w:val="000000"/>
                    </w:rPr>
                  </w:rPrChange>
                </w:rPr>
                <w:t>0.304</w:t>
              </w:r>
            </w:ins>
          </w:p>
        </w:tc>
        <w:tc>
          <w:tcPr>
            <w:tcW w:w="687" w:type="pct"/>
            <w:tcBorders>
              <w:top w:val="single" w:sz="6" w:space="0" w:color="auto"/>
              <w:left w:val="nil"/>
              <w:bottom w:val="single" w:sz="6" w:space="0" w:color="auto"/>
              <w:right w:val="single" w:sz="12" w:space="0" w:color="auto"/>
            </w:tcBorders>
            <w:tcPrChange w:id="10714"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15" w:author="Charles Neumeyer" w:date="2011-03-29T16:40:00Z"/>
                <w:rFonts w:ascii="Verdana" w:hAnsi="Verdana" w:cs="Verdana"/>
                <w:color w:val="000000"/>
                <w:sz w:val="20"/>
                <w:rPrChange w:id="10716" w:author="Charles Neumeyer" w:date="2011-03-29T16:40:00Z">
                  <w:rPr>
                    <w:ins w:id="10717" w:author="Charles Neumeyer" w:date="2011-03-29T16:40:00Z"/>
                    <w:rFonts w:ascii="Verdana" w:hAnsi="Verdana" w:cs="Verdana"/>
                    <w:color w:val="000000"/>
                  </w:rPr>
                </w:rPrChange>
              </w:rPr>
            </w:pPr>
            <w:ins w:id="10718" w:author="Charles Neumeyer" w:date="2011-03-29T16:40:00Z">
              <w:r w:rsidRPr="00E30BDF">
                <w:rPr>
                  <w:rFonts w:ascii="Verdana" w:hAnsi="Verdana" w:cs="Verdana"/>
                  <w:color w:val="000000"/>
                  <w:sz w:val="20"/>
                  <w:rPrChange w:id="10719" w:author="Charles Neumeyer" w:date="2011-03-29T16:40:00Z">
                    <w:rPr>
                      <w:rFonts w:ascii="Verdana" w:hAnsi="Verdana" w:cs="Verdana"/>
                      <w:color w:val="000000"/>
                    </w:rPr>
                  </w:rPrChange>
                </w:rPr>
                <w:t>0.304</w:t>
              </w:r>
            </w:ins>
          </w:p>
        </w:tc>
      </w:tr>
      <w:tr w:rsidR="00E30BDF" w:rsidRPr="00E30BDF" w:rsidTr="00E30BDF">
        <w:tblPrEx>
          <w:tblCellMar>
            <w:top w:w="0" w:type="dxa"/>
            <w:bottom w:w="0" w:type="dxa"/>
          </w:tblCellMar>
          <w:tblPrExChange w:id="10720" w:author="Charles Neumeyer" w:date="2011-03-29T16:40:00Z">
            <w:tblPrEx>
              <w:tblCellMar>
                <w:top w:w="0" w:type="dxa"/>
                <w:bottom w:w="0" w:type="dxa"/>
              </w:tblCellMar>
            </w:tblPrEx>
          </w:tblPrExChange>
        </w:tblPrEx>
        <w:trPr>
          <w:trHeight w:val="317"/>
          <w:ins w:id="10721" w:author="Charles Neumeyer" w:date="2011-03-29T16:40:00Z"/>
          <w:trPrChange w:id="10722"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723"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724" w:author="Charles Neumeyer" w:date="2011-03-29T16:40:00Z"/>
                <w:rFonts w:ascii="Verdana" w:hAnsi="Verdana" w:cs="Verdana"/>
                <w:color w:val="000000"/>
                <w:sz w:val="20"/>
                <w:rPrChange w:id="10725" w:author="Charles Neumeyer" w:date="2011-03-29T16:40:00Z">
                  <w:rPr>
                    <w:ins w:id="10726" w:author="Charles Neumeyer" w:date="2011-03-29T16:40:00Z"/>
                    <w:rFonts w:ascii="Verdana" w:hAnsi="Verdana" w:cs="Verdana"/>
                    <w:color w:val="000000"/>
                  </w:rPr>
                </w:rPrChange>
              </w:rPr>
            </w:pPr>
            <w:ins w:id="10727" w:author="Charles Neumeyer" w:date="2011-03-29T16:40:00Z">
              <w:r w:rsidRPr="00E30BDF">
                <w:rPr>
                  <w:rFonts w:ascii="Verdana" w:hAnsi="Verdana" w:cs="Verdana"/>
                  <w:color w:val="000000"/>
                  <w:sz w:val="20"/>
                  <w:rPrChange w:id="10728" w:author="Charles Neumeyer" w:date="2011-03-29T16:40:00Z">
                    <w:rPr>
                      <w:rFonts w:ascii="Verdana" w:hAnsi="Verdana" w:cs="Verdana"/>
                      <w:color w:val="000000"/>
                    </w:rPr>
                  </w:rPrChange>
                </w:rPr>
                <w:t>Tau_2</w:t>
              </w:r>
            </w:ins>
          </w:p>
        </w:tc>
        <w:tc>
          <w:tcPr>
            <w:tcW w:w="672" w:type="pct"/>
            <w:tcBorders>
              <w:top w:val="single" w:sz="6" w:space="0" w:color="auto"/>
              <w:left w:val="single" w:sz="12" w:space="0" w:color="auto"/>
              <w:bottom w:val="single" w:sz="6" w:space="0" w:color="auto"/>
              <w:right w:val="single" w:sz="12" w:space="0" w:color="auto"/>
            </w:tcBorders>
            <w:tcPrChange w:id="10729"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30" w:author="Charles Neumeyer" w:date="2011-03-29T16:40:00Z"/>
                <w:rFonts w:ascii="Verdana" w:hAnsi="Verdana" w:cs="Verdana"/>
                <w:color w:val="000000"/>
                <w:sz w:val="20"/>
                <w:rPrChange w:id="10731" w:author="Charles Neumeyer" w:date="2011-03-29T16:40:00Z">
                  <w:rPr>
                    <w:ins w:id="10732" w:author="Charles Neumeyer" w:date="2011-03-29T16:40:00Z"/>
                    <w:rFonts w:ascii="Verdana" w:hAnsi="Verdana" w:cs="Verdana"/>
                    <w:color w:val="000000"/>
                  </w:rPr>
                </w:rPrChange>
              </w:rPr>
            </w:pPr>
            <w:proofErr w:type="gramStart"/>
            <w:ins w:id="10733" w:author="Charles Neumeyer" w:date="2011-03-29T16:40:00Z">
              <w:r w:rsidRPr="00E30BDF">
                <w:rPr>
                  <w:rFonts w:ascii="Verdana" w:hAnsi="Verdana" w:cs="Verdana"/>
                  <w:color w:val="000000"/>
                  <w:sz w:val="20"/>
                  <w:rPrChange w:id="10734" w:author="Charles Neumeyer" w:date="2011-03-29T16:40:00Z">
                    <w:rPr>
                      <w:rFonts w:ascii="Verdana" w:hAnsi="Verdana" w:cs="Verdana"/>
                      <w:color w:val="000000"/>
                    </w:rPr>
                  </w:rPrChange>
                </w:rPr>
                <w:t>sec</w:t>
              </w:r>
              <w:proofErr w:type="gramEnd"/>
            </w:ins>
          </w:p>
        </w:tc>
        <w:tc>
          <w:tcPr>
            <w:tcW w:w="781" w:type="pct"/>
            <w:tcBorders>
              <w:top w:val="single" w:sz="6" w:space="0" w:color="auto"/>
              <w:left w:val="nil"/>
              <w:bottom w:val="single" w:sz="6" w:space="0" w:color="auto"/>
              <w:right w:val="single" w:sz="12" w:space="0" w:color="auto"/>
            </w:tcBorders>
            <w:tcPrChange w:id="10735"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36" w:author="Charles Neumeyer" w:date="2011-03-29T16:40:00Z"/>
                <w:rFonts w:ascii="Verdana" w:hAnsi="Verdana" w:cs="Verdana"/>
                <w:color w:val="000000"/>
                <w:sz w:val="20"/>
                <w:rPrChange w:id="10737" w:author="Charles Neumeyer" w:date="2011-03-29T16:40:00Z">
                  <w:rPr>
                    <w:ins w:id="10738" w:author="Charles Neumeyer" w:date="2011-03-29T16:40:00Z"/>
                    <w:rFonts w:ascii="Verdana" w:hAnsi="Verdana" w:cs="Verdana"/>
                    <w:color w:val="000000"/>
                  </w:rPr>
                </w:rPrChange>
              </w:rPr>
            </w:pPr>
            <w:ins w:id="10739" w:author="Charles Neumeyer" w:date="2011-03-29T16:40:00Z">
              <w:r w:rsidRPr="00E30BDF">
                <w:rPr>
                  <w:rFonts w:ascii="Verdana" w:hAnsi="Verdana" w:cs="Verdana"/>
                  <w:color w:val="000000"/>
                  <w:sz w:val="20"/>
                  <w:rPrChange w:id="10740" w:author="Charles Neumeyer" w:date="2011-03-29T16:40:00Z">
                    <w:rPr>
                      <w:rFonts w:ascii="Verdana" w:hAnsi="Verdana" w:cs="Verdana"/>
                      <w:color w:val="000000"/>
                    </w:rPr>
                  </w:rPrChange>
                </w:rPr>
                <w:t>0.016</w:t>
              </w:r>
            </w:ins>
          </w:p>
        </w:tc>
        <w:tc>
          <w:tcPr>
            <w:tcW w:w="687" w:type="pct"/>
            <w:tcBorders>
              <w:top w:val="single" w:sz="6" w:space="0" w:color="auto"/>
              <w:left w:val="nil"/>
              <w:bottom w:val="single" w:sz="6" w:space="0" w:color="auto"/>
              <w:right w:val="single" w:sz="12" w:space="0" w:color="auto"/>
            </w:tcBorders>
            <w:tcPrChange w:id="10741"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42" w:author="Charles Neumeyer" w:date="2011-03-29T16:40:00Z"/>
                <w:rFonts w:ascii="Verdana" w:hAnsi="Verdana" w:cs="Verdana"/>
                <w:color w:val="000000"/>
                <w:sz w:val="20"/>
                <w:rPrChange w:id="10743" w:author="Charles Neumeyer" w:date="2011-03-29T16:40:00Z">
                  <w:rPr>
                    <w:ins w:id="10744" w:author="Charles Neumeyer" w:date="2011-03-29T16:40:00Z"/>
                    <w:rFonts w:ascii="Verdana" w:hAnsi="Verdana" w:cs="Verdana"/>
                    <w:color w:val="000000"/>
                  </w:rPr>
                </w:rPrChange>
              </w:rPr>
            </w:pPr>
            <w:ins w:id="10745" w:author="Charles Neumeyer" w:date="2011-03-29T16:40:00Z">
              <w:r w:rsidRPr="00E30BDF">
                <w:rPr>
                  <w:rFonts w:ascii="Verdana" w:hAnsi="Verdana" w:cs="Verdana"/>
                  <w:color w:val="000000"/>
                  <w:sz w:val="20"/>
                  <w:rPrChange w:id="10746" w:author="Charles Neumeyer" w:date="2011-03-29T16:40:00Z">
                    <w:rPr>
                      <w:rFonts w:ascii="Verdana" w:hAnsi="Verdana" w:cs="Verdana"/>
                      <w:color w:val="000000"/>
                    </w:rPr>
                  </w:rPrChange>
                </w:rPr>
                <w:t>0.016</w:t>
              </w:r>
            </w:ins>
          </w:p>
        </w:tc>
      </w:tr>
      <w:tr w:rsidR="00E30BDF" w:rsidRPr="00E30BDF" w:rsidTr="00E30BDF">
        <w:tblPrEx>
          <w:tblCellMar>
            <w:top w:w="0" w:type="dxa"/>
            <w:bottom w:w="0" w:type="dxa"/>
          </w:tblCellMar>
          <w:tblPrExChange w:id="10747" w:author="Charles Neumeyer" w:date="2011-03-29T16:40:00Z">
            <w:tblPrEx>
              <w:tblCellMar>
                <w:top w:w="0" w:type="dxa"/>
                <w:bottom w:w="0" w:type="dxa"/>
              </w:tblCellMar>
            </w:tblPrEx>
          </w:tblPrExChange>
        </w:tblPrEx>
        <w:trPr>
          <w:trHeight w:val="317"/>
          <w:ins w:id="10748" w:author="Charles Neumeyer" w:date="2011-03-29T16:40:00Z"/>
          <w:trPrChange w:id="10749"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750"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751" w:author="Charles Neumeyer" w:date="2011-03-29T16:40:00Z"/>
                <w:rFonts w:ascii="Verdana" w:hAnsi="Verdana" w:cs="Verdana"/>
                <w:color w:val="000000"/>
                <w:sz w:val="20"/>
                <w:rPrChange w:id="10752" w:author="Charles Neumeyer" w:date="2011-03-29T16:40:00Z">
                  <w:rPr>
                    <w:ins w:id="10753" w:author="Charles Neumeyer" w:date="2011-03-29T16:40:00Z"/>
                    <w:rFonts w:ascii="Verdana" w:hAnsi="Verdana" w:cs="Verdana"/>
                    <w:color w:val="000000"/>
                  </w:rPr>
                </w:rPrChange>
              </w:rPr>
            </w:pPr>
            <w:ins w:id="10754" w:author="Charles Neumeyer" w:date="2011-03-29T16:40:00Z">
              <w:r w:rsidRPr="00E30BDF">
                <w:rPr>
                  <w:rFonts w:ascii="Verdana" w:hAnsi="Verdana" w:cs="Verdana"/>
                  <w:color w:val="000000"/>
                  <w:sz w:val="20"/>
                  <w:rPrChange w:id="10755" w:author="Charles Neumeyer" w:date="2011-03-29T16:40:00Z">
                    <w:rPr>
                      <w:rFonts w:ascii="Verdana" w:hAnsi="Verdana" w:cs="Verdana"/>
                      <w:color w:val="000000"/>
                    </w:rPr>
                  </w:rPrChange>
                </w:rPr>
                <w:t>Peak current</w:t>
              </w:r>
            </w:ins>
          </w:p>
        </w:tc>
        <w:tc>
          <w:tcPr>
            <w:tcW w:w="672" w:type="pct"/>
            <w:tcBorders>
              <w:top w:val="single" w:sz="6" w:space="0" w:color="auto"/>
              <w:left w:val="single" w:sz="12" w:space="0" w:color="auto"/>
              <w:bottom w:val="single" w:sz="6" w:space="0" w:color="auto"/>
              <w:right w:val="single" w:sz="12" w:space="0" w:color="auto"/>
            </w:tcBorders>
            <w:tcPrChange w:id="10756"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57" w:author="Charles Neumeyer" w:date="2011-03-29T16:40:00Z"/>
                <w:rFonts w:ascii="Verdana" w:hAnsi="Verdana" w:cs="Verdana"/>
                <w:color w:val="000000"/>
                <w:sz w:val="20"/>
                <w:rPrChange w:id="10758" w:author="Charles Neumeyer" w:date="2011-03-29T16:40:00Z">
                  <w:rPr>
                    <w:ins w:id="10759" w:author="Charles Neumeyer" w:date="2011-03-29T16:40:00Z"/>
                    <w:rFonts w:ascii="Verdana" w:hAnsi="Verdana" w:cs="Verdana"/>
                    <w:color w:val="000000"/>
                  </w:rPr>
                </w:rPrChange>
              </w:rPr>
            </w:pPr>
            <w:ins w:id="10760" w:author="Charles Neumeyer" w:date="2011-03-29T16:40:00Z">
              <w:r w:rsidRPr="00E30BDF">
                <w:rPr>
                  <w:rFonts w:ascii="Verdana" w:hAnsi="Verdana" w:cs="Verdana"/>
                  <w:color w:val="000000"/>
                  <w:sz w:val="20"/>
                  <w:rPrChange w:id="10761" w:author="Charles Neumeyer" w:date="2011-03-29T16:40:00Z">
                    <w:rPr>
                      <w:rFonts w:ascii="Verdana" w:hAnsi="Verdana" w:cs="Verdana"/>
                      <w:color w:val="000000"/>
                    </w:rPr>
                  </w:rPrChange>
                </w:rPr>
                <w:t>Amp per turn</w:t>
              </w:r>
            </w:ins>
          </w:p>
        </w:tc>
        <w:tc>
          <w:tcPr>
            <w:tcW w:w="781" w:type="pct"/>
            <w:tcBorders>
              <w:top w:val="single" w:sz="6" w:space="0" w:color="auto"/>
              <w:left w:val="nil"/>
              <w:bottom w:val="single" w:sz="6" w:space="0" w:color="auto"/>
              <w:right w:val="single" w:sz="12" w:space="0" w:color="auto"/>
            </w:tcBorders>
            <w:tcPrChange w:id="10762"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63" w:author="Charles Neumeyer" w:date="2011-03-29T16:40:00Z"/>
                <w:rFonts w:ascii="Verdana" w:hAnsi="Verdana" w:cs="Verdana"/>
                <w:color w:val="000000"/>
                <w:sz w:val="20"/>
                <w:rPrChange w:id="10764" w:author="Charles Neumeyer" w:date="2011-03-29T16:40:00Z">
                  <w:rPr>
                    <w:ins w:id="10765" w:author="Charles Neumeyer" w:date="2011-03-29T16:40:00Z"/>
                    <w:rFonts w:ascii="Verdana" w:hAnsi="Verdana" w:cs="Verdana"/>
                    <w:color w:val="000000"/>
                  </w:rPr>
                </w:rPrChange>
              </w:rPr>
            </w:pPr>
            <w:ins w:id="10766" w:author="Charles Neumeyer" w:date="2011-03-29T16:40:00Z">
              <w:r w:rsidRPr="00E30BDF">
                <w:rPr>
                  <w:rFonts w:ascii="Verdana" w:hAnsi="Verdana" w:cs="Verdana"/>
                  <w:color w:val="000000"/>
                  <w:sz w:val="20"/>
                  <w:rPrChange w:id="10767" w:author="Charles Neumeyer" w:date="2011-03-29T16:40:00Z">
                    <w:rPr>
                      <w:rFonts w:ascii="Verdana" w:hAnsi="Verdana" w:cs="Verdana"/>
                      <w:color w:val="000000"/>
                    </w:rPr>
                  </w:rPrChange>
                </w:rPr>
                <w:t>60000</w:t>
              </w:r>
            </w:ins>
          </w:p>
        </w:tc>
        <w:tc>
          <w:tcPr>
            <w:tcW w:w="687" w:type="pct"/>
            <w:tcBorders>
              <w:top w:val="single" w:sz="6" w:space="0" w:color="auto"/>
              <w:left w:val="nil"/>
              <w:bottom w:val="single" w:sz="6" w:space="0" w:color="auto"/>
              <w:right w:val="single" w:sz="12" w:space="0" w:color="auto"/>
            </w:tcBorders>
            <w:tcPrChange w:id="10768"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69" w:author="Charles Neumeyer" w:date="2011-03-29T16:40:00Z"/>
                <w:rFonts w:ascii="Verdana" w:hAnsi="Verdana" w:cs="Verdana"/>
                <w:color w:val="000000"/>
                <w:sz w:val="20"/>
                <w:rPrChange w:id="10770" w:author="Charles Neumeyer" w:date="2011-03-29T16:40:00Z">
                  <w:rPr>
                    <w:ins w:id="10771" w:author="Charles Neumeyer" w:date="2011-03-29T16:40:00Z"/>
                    <w:rFonts w:ascii="Verdana" w:hAnsi="Verdana" w:cs="Verdana"/>
                    <w:color w:val="000000"/>
                  </w:rPr>
                </w:rPrChange>
              </w:rPr>
            </w:pPr>
            <w:ins w:id="10772" w:author="Charles Neumeyer" w:date="2011-03-29T16:40:00Z">
              <w:r w:rsidRPr="00E30BDF">
                <w:rPr>
                  <w:rFonts w:ascii="Verdana" w:hAnsi="Verdana" w:cs="Verdana"/>
                  <w:color w:val="000000"/>
                  <w:sz w:val="20"/>
                  <w:rPrChange w:id="10773" w:author="Charles Neumeyer" w:date="2011-03-29T16:40:00Z">
                    <w:rPr>
                      <w:rFonts w:ascii="Verdana" w:hAnsi="Verdana" w:cs="Verdana"/>
                      <w:color w:val="000000"/>
                    </w:rPr>
                  </w:rPrChange>
                </w:rPr>
                <w:t>80000</w:t>
              </w:r>
            </w:ins>
          </w:p>
        </w:tc>
      </w:tr>
      <w:tr w:rsidR="00E30BDF" w:rsidRPr="00E30BDF" w:rsidTr="00E30BDF">
        <w:tblPrEx>
          <w:tblCellMar>
            <w:top w:w="0" w:type="dxa"/>
            <w:bottom w:w="0" w:type="dxa"/>
          </w:tblCellMar>
          <w:tblPrExChange w:id="10774" w:author="Charles Neumeyer" w:date="2011-03-29T16:40:00Z">
            <w:tblPrEx>
              <w:tblCellMar>
                <w:top w:w="0" w:type="dxa"/>
                <w:bottom w:w="0" w:type="dxa"/>
              </w:tblCellMar>
            </w:tblPrEx>
          </w:tblPrExChange>
        </w:tblPrEx>
        <w:trPr>
          <w:trHeight w:val="317"/>
          <w:ins w:id="10775" w:author="Charles Neumeyer" w:date="2011-03-29T16:40:00Z"/>
          <w:trPrChange w:id="10776"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777"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778" w:author="Charles Neumeyer" w:date="2011-03-29T16:40:00Z"/>
                <w:rFonts w:ascii="Verdana" w:hAnsi="Verdana" w:cs="Verdana"/>
                <w:color w:val="000000"/>
                <w:sz w:val="20"/>
                <w:rPrChange w:id="10779" w:author="Charles Neumeyer" w:date="2011-03-29T16:40:00Z">
                  <w:rPr>
                    <w:ins w:id="10780" w:author="Charles Neumeyer" w:date="2011-03-29T16:40:00Z"/>
                    <w:rFonts w:ascii="Verdana" w:hAnsi="Verdana" w:cs="Verdana"/>
                    <w:color w:val="000000"/>
                  </w:rPr>
                </w:rPrChange>
              </w:rPr>
            </w:pPr>
            <w:ins w:id="10781" w:author="Charles Neumeyer" w:date="2011-03-29T16:40:00Z">
              <w:r w:rsidRPr="00E30BDF">
                <w:rPr>
                  <w:rFonts w:ascii="Verdana" w:hAnsi="Verdana" w:cs="Verdana"/>
                  <w:color w:val="000000"/>
                  <w:sz w:val="20"/>
                  <w:rPrChange w:id="10782" w:author="Charles Neumeyer" w:date="2011-03-29T16:40:00Z">
                    <w:rPr>
                      <w:rFonts w:ascii="Verdana" w:hAnsi="Verdana" w:cs="Verdana"/>
                      <w:color w:val="000000"/>
                    </w:rPr>
                  </w:rPrChange>
                </w:rPr>
                <w:t>Period</w:t>
              </w:r>
            </w:ins>
          </w:p>
        </w:tc>
        <w:tc>
          <w:tcPr>
            <w:tcW w:w="672" w:type="pct"/>
            <w:tcBorders>
              <w:top w:val="single" w:sz="6" w:space="0" w:color="auto"/>
              <w:left w:val="single" w:sz="12" w:space="0" w:color="auto"/>
              <w:bottom w:val="single" w:sz="6" w:space="0" w:color="auto"/>
              <w:right w:val="single" w:sz="12" w:space="0" w:color="auto"/>
            </w:tcBorders>
            <w:tcPrChange w:id="10783"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84" w:author="Charles Neumeyer" w:date="2011-03-29T16:40:00Z"/>
                <w:rFonts w:ascii="Verdana" w:hAnsi="Verdana" w:cs="Verdana"/>
                <w:color w:val="000000"/>
                <w:sz w:val="20"/>
                <w:rPrChange w:id="10785" w:author="Charles Neumeyer" w:date="2011-03-29T16:40:00Z">
                  <w:rPr>
                    <w:ins w:id="10786" w:author="Charles Neumeyer" w:date="2011-03-29T16:40:00Z"/>
                    <w:rFonts w:ascii="Verdana" w:hAnsi="Verdana" w:cs="Verdana"/>
                    <w:color w:val="000000"/>
                  </w:rPr>
                </w:rPrChange>
              </w:rPr>
            </w:pPr>
            <w:ins w:id="10787" w:author="Charles Neumeyer" w:date="2011-03-29T16:40:00Z">
              <w:r w:rsidRPr="00E30BDF">
                <w:rPr>
                  <w:rFonts w:ascii="Verdana" w:hAnsi="Verdana" w:cs="Verdana"/>
                  <w:color w:val="000000"/>
                  <w:sz w:val="20"/>
                  <w:rPrChange w:id="10788" w:author="Charles Neumeyer" w:date="2011-03-29T16:40:00Z">
                    <w:rPr>
                      <w:rFonts w:ascii="Verdana" w:hAnsi="Verdana" w:cs="Verdana"/>
                      <w:color w:val="000000"/>
                    </w:rPr>
                  </w:rPrChange>
                </w:rPr>
                <w:t>Sec</w:t>
              </w:r>
            </w:ins>
          </w:p>
        </w:tc>
        <w:tc>
          <w:tcPr>
            <w:tcW w:w="781" w:type="pct"/>
            <w:tcBorders>
              <w:top w:val="single" w:sz="6" w:space="0" w:color="auto"/>
              <w:left w:val="nil"/>
              <w:bottom w:val="single" w:sz="6" w:space="0" w:color="auto"/>
              <w:right w:val="single" w:sz="12" w:space="0" w:color="auto"/>
            </w:tcBorders>
            <w:tcPrChange w:id="10789"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90" w:author="Charles Neumeyer" w:date="2011-03-29T16:40:00Z"/>
                <w:rFonts w:ascii="Verdana" w:hAnsi="Verdana" w:cs="Verdana"/>
                <w:color w:val="000000"/>
                <w:sz w:val="20"/>
                <w:rPrChange w:id="10791" w:author="Charles Neumeyer" w:date="2011-03-29T16:40:00Z">
                  <w:rPr>
                    <w:ins w:id="10792" w:author="Charles Neumeyer" w:date="2011-03-29T16:40:00Z"/>
                    <w:rFonts w:ascii="Verdana" w:hAnsi="Verdana" w:cs="Verdana"/>
                    <w:color w:val="000000"/>
                  </w:rPr>
                </w:rPrChange>
              </w:rPr>
            </w:pPr>
            <w:ins w:id="10793" w:author="Charles Neumeyer" w:date="2011-03-29T16:40:00Z">
              <w:r w:rsidRPr="00E30BDF">
                <w:rPr>
                  <w:rFonts w:ascii="Verdana" w:hAnsi="Verdana" w:cs="Verdana"/>
                  <w:color w:val="000000"/>
                  <w:sz w:val="20"/>
                  <w:rPrChange w:id="10794" w:author="Charles Neumeyer" w:date="2011-03-29T16:40:00Z">
                    <w:rPr>
                      <w:rFonts w:ascii="Verdana" w:hAnsi="Verdana" w:cs="Verdana"/>
                      <w:color w:val="000000"/>
                    </w:rPr>
                  </w:rPrChange>
                </w:rPr>
                <w:t>10</w:t>
              </w:r>
            </w:ins>
          </w:p>
        </w:tc>
        <w:tc>
          <w:tcPr>
            <w:tcW w:w="687" w:type="pct"/>
            <w:tcBorders>
              <w:top w:val="single" w:sz="6" w:space="0" w:color="auto"/>
              <w:left w:val="nil"/>
              <w:bottom w:val="single" w:sz="6" w:space="0" w:color="auto"/>
              <w:right w:val="single" w:sz="12" w:space="0" w:color="auto"/>
            </w:tcBorders>
            <w:tcPrChange w:id="10795"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796" w:author="Charles Neumeyer" w:date="2011-03-29T16:40:00Z"/>
                <w:rFonts w:ascii="Verdana" w:hAnsi="Verdana" w:cs="Verdana"/>
                <w:color w:val="000000"/>
                <w:sz w:val="20"/>
                <w:rPrChange w:id="10797" w:author="Charles Neumeyer" w:date="2011-03-29T16:40:00Z">
                  <w:rPr>
                    <w:ins w:id="10798" w:author="Charles Neumeyer" w:date="2011-03-29T16:40:00Z"/>
                    <w:rFonts w:ascii="Verdana" w:hAnsi="Verdana" w:cs="Verdana"/>
                    <w:color w:val="000000"/>
                  </w:rPr>
                </w:rPrChange>
              </w:rPr>
            </w:pPr>
            <w:ins w:id="10799" w:author="Charles Neumeyer" w:date="2011-03-29T16:40:00Z">
              <w:r w:rsidRPr="00E30BDF">
                <w:rPr>
                  <w:rFonts w:ascii="Verdana" w:hAnsi="Verdana" w:cs="Verdana"/>
                  <w:color w:val="000000"/>
                  <w:sz w:val="20"/>
                  <w:rPrChange w:id="10800" w:author="Charles Neumeyer" w:date="2011-03-29T16:40:00Z">
                    <w:rPr>
                      <w:rFonts w:ascii="Verdana" w:hAnsi="Verdana" w:cs="Verdana"/>
                      <w:color w:val="000000"/>
                    </w:rPr>
                  </w:rPrChange>
                </w:rPr>
                <w:t>10</w:t>
              </w:r>
            </w:ins>
          </w:p>
        </w:tc>
      </w:tr>
      <w:tr w:rsidR="00E30BDF" w:rsidRPr="00E30BDF" w:rsidTr="00E30BDF">
        <w:tblPrEx>
          <w:tblCellMar>
            <w:top w:w="0" w:type="dxa"/>
            <w:bottom w:w="0" w:type="dxa"/>
          </w:tblCellMar>
          <w:tblPrExChange w:id="10801" w:author="Charles Neumeyer" w:date="2011-03-29T16:40:00Z">
            <w:tblPrEx>
              <w:tblCellMar>
                <w:top w:w="0" w:type="dxa"/>
                <w:bottom w:w="0" w:type="dxa"/>
              </w:tblCellMar>
            </w:tblPrEx>
          </w:tblPrExChange>
        </w:tblPrEx>
        <w:trPr>
          <w:trHeight w:val="336"/>
          <w:ins w:id="10802" w:author="Charles Neumeyer" w:date="2011-03-29T16:40:00Z"/>
          <w:trPrChange w:id="10803" w:author="Charles Neumeyer" w:date="2011-03-29T16:40:00Z">
            <w:trPr>
              <w:trHeight w:val="336"/>
            </w:trPr>
          </w:trPrChange>
        </w:trPr>
        <w:tc>
          <w:tcPr>
            <w:tcW w:w="2860" w:type="pct"/>
            <w:tcBorders>
              <w:top w:val="single" w:sz="6" w:space="0" w:color="auto"/>
              <w:left w:val="single" w:sz="12" w:space="0" w:color="auto"/>
              <w:bottom w:val="single" w:sz="12" w:space="0" w:color="auto"/>
              <w:right w:val="nil"/>
            </w:tcBorders>
            <w:tcPrChange w:id="10804" w:author="Charles Neumeyer" w:date="2011-03-29T16:40:00Z">
              <w:tcPr>
                <w:tcW w:w="8453" w:type="dxa"/>
                <w:tcBorders>
                  <w:top w:val="single" w:sz="6" w:space="0" w:color="auto"/>
                  <w:left w:val="single" w:sz="12" w:space="0" w:color="auto"/>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805" w:author="Charles Neumeyer" w:date="2011-03-29T16:40:00Z"/>
                <w:rFonts w:ascii="Verdana" w:hAnsi="Verdana" w:cs="Verdana"/>
                <w:color w:val="000000"/>
                <w:sz w:val="20"/>
                <w:rPrChange w:id="10806" w:author="Charles Neumeyer" w:date="2011-03-29T16:40:00Z">
                  <w:rPr>
                    <w:ins w:id="10807" w:author="Charles Neumeyer" w:date="2011-03-29T16:40:00Z"/>
                    <w:rFonts w:ascii="Verdana" w:hAnsi="Verdana" w:cs="Verdana"/>
                    <w:color w:val="000000"/>
                  </w:rPr>
                </w:rPrChange>
              </w:rPr>
            </w:pPr>
            <w:ins w:id="10808" w:author="Charles Neumeyer" w:date="2011-03-29T16:40:00Z">
              <w:r w:rsidRPr="00E30BDF">
                <w:rPr>
                  <w:rFonts w:ascii="Verdana" w:hAnsi="Verdana" w:cs="Verdana"/>
                  <w:color w:val="000000"/>
                  <w:sz w:val="20"/>
                  <w:rPrChange w:id="10809" w:author="Charles Neumeyer" w:date="2011-03-29T16:40:00Z">
                    <w:rPr>
                      <w:rFonts w:ascii="Verdana" w:hAnsi="Verdana" w:cs="Verdana"/>
                      <w:color w:val="000000"/>
                    </w:rPr>
                  </w:rPrChange>
                </w:rPr>
                <w:t>Events per plasma</w:t>
              </w:r>
            </w:ins>
          </w:p>
        </w:tc>
        <w:tc>
          <w:tcPr>
            <w:tcW w:w="672" w:type="pct"/>
            <w:tcBorders>
              <w:top w:val="single" w:sz="6" w:space="0" w:color="auto"/>
              <w:left w:val="single" w:sz="12" w:space="0" w:color="auto"/>
              <w:bottom w:val="single" w:sz="12" w:space="0" w:color="auto"/>
              <w:right w:val="single" w:sz="12" w:space="0" w:color="auto"/>
            </w:tcBorders>
            <w:tcPrChange w:id="10810" w:author="Charles Neumeyer" w:date="2011-03-29T16:40:00Z">
              <w:tcPr>
                <w:tcW w:w="1987"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11" w:author="Charles Neumeyer" w:date="2011-03-29T16:40:00Z"/>
                <w:rFonts w:ascii="Verdana" w:hAnsi="Verdana" w:cs="Verdana"/>
                <w:color w:val="000000"/>
                <w:sz w:val="20"/>
                <w:rPrChange w:id="10812" w:author="Charles Neumeyer" w:date="2011-03-29T16:40:00Z">
                  <w:rPr>
                    <w:ins w:id="10813" w:author="Charles Neumeyer" w:date="2011-03-29T16:40:00Z"/>
                    <w:rFonts w:ascii="Verdana" w:hAnsi="Verdana" w:cs="Verdana"/>
                    <w:color w:val="000000"/>
                  </w:rPr>
                </w:rPrChange>
              </w:rPr>
            </w:pPr>
            <w:ins w:id="10814" w:author="Charles Neumeyer" w:date="2011-03-29T16:40:00Z">
              <w:r w:rsidRPr="00E30BDF">
                <w:rPr>
                  <w:rFonts w:ascii="Verdana" w:hAnsi="Verdana" w:cs="Verdana"/>
                  <w:color w:val="000000"/>
                  <w:sz w:val="20"/>
                  <w:rPrChange w:id="10815" w:author="Charles Neumeyer" w:date="2011-03-29T16:40:00Z">
                    <w:rPr>
                      <w:rFonts w:ascii="Verdana" w:hAnsi="Verdana" w:cs="Verdana"/>
                      <w:color w:val="000000"/>
                    </w:rPr>
                  </w:rPrChange>
                </w:rPr>
                <w:t>Events</w:t>
              </w:r>
            </w:ins>
          </w:p>
        </w:tc>
        <w:tc>
          <w:tcPr>
            <w:tcW w:w="781" w:type="pct"/>
            <w:tcBorders>
              <w:top w:val="single" w:sz="6" w:space="0" w:color="auto"/>
              <w:left w:val="nil"/>
              <w:bottom w:val="single" w:sz="12" w:space="0" w:color="auto"/>
              <w:right w:val="single" w:sz="12" w:space="0" w:color="auto"/>
            </w:tcBorders>
            <w:tcPrChange w:id="10816" w:author="Charles Neumeyer" w:date="2011-03-29T16:40:00Z">
              <w:tcPr>
                <w:tcW w:w="2309"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17" w:author="Charles Neumeyer" w:date="2011-03-29T16:40:00Z"/>
                <w:rFonts w:ascii="Verdana" w:hAnsi="Verdana" w:cs="Verdana"/>
                <w:color w:val="000000"/>
                <w:sz w:val="20"/>
                <w:rPrChange w:id="10818" w:author="Charles Neumeyer" w:date="2011-03-29T16:40:00Z">
                  <w:rPr>
                    <w:ins w:id="10819" w:author="Charles Neumeyer" w:date="2011-03-29T16:40:00Z"/>
                    <w:rFonts w:ascii="Verdana" w:hAnsi="Verdana" w:cs="Verdana"/>
                    <w:color w:val="000000"/>
                  </w:rPr>
                </w:rPrChange>
              </w:rPr>
            </w:pPr>
            <w:ins w:id="10820" w:author="Charles Neumeyer" w:date="2011-03-29T16:40:00Z">
              <w:r w:rsidRPr="00E30BDF">
                <w:rPr>
                  <w:rFonts w:ascii="Verdana" w:hAnsi="Verdana" w:cs="Verdana"/>
                  <w:color w:val="000000"/>
                  <w:sz w:val="20"/>
                  <w:rPrChange w:id="10821" w:author="Charles Neumeyer" w:date="2011-03-29T16:40:00Z">
                    <w:rPr>
                      <w:rFonts w:ascii="Verdana" w:hAnsi="Verdana" w:cs="Verdana"/>
                      <w:color w:val="000000"/>
                    </w:rPr>
                  </w:rPrChange>
                </w:rPr>
                <w:t>3</w:t>
              </w:r>
            </w:ins>
          </w:p>
        </w:tc>
        <w:tc>
          <w:tcPr>
            <w:tcW w:w="687" w:type="pct"/>
            <w:tcBorders>
              <w:top w:val="single" w:sz="6" w:space="0" w:color="auto"/>
              <w:left w:val="nil"/>
              <w:bottom w:val="single" w:sz="12" w:space="0" w:color="auto"/>
              <w:right w:val="single" w:sz="12" w:space="0" w:color="auto"/>
            </w:tcBorders>
            <w:tcPrChange w:id="10822" w:author="Charles Neumeyer" w:date="2011-03-29T16:40:00Z">
              <w:tcPr>
                <w:tcW w:w="2030"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23" w:author="Charles Neumeyer" w:date="2011-03-29T16:40:00Z"/>
                <w:rFonts w:ascii="Verdana" w:hAnsi="Verdana" w:cs="Verdana"/>
                <w:color w:val="000000"/>
                <w:sz w:val="20"/>
                <w:rPrChange w:id="10824" w:author="Charles Neumeyer" w:date="2011-03-29T16:40:00Z">
                  <w:rPr>
                    <w:ins w:id="10825" w:author="Charles Neumeyer" w:date="2011-03-29T16:40:00Z"/>
                    <w:rFonts w:ascii="Verdana" w:hAnsi="Verdana" w:cs="Verdana"/>
                    <w:color w:val="000000"/>
                  </w:rPr>
                </w:rPrChange>
              </w:rPr>
            </w:pPr>
            <w:ins w:id="10826" w:author="Charles Neumeyer" w:date="2011-03-29T16:40:00Z">
              <w:r w:rsidRPr="00E30BDF">
                <w:rPr>
                  <w:rFonts w:ascii="Verdana" w:hAnsi="Verdana" w:cs="Verdana"/>
                  <w:color w:val="000000"/>
                  <w:sz w:val="20"/>
                  <w:rPrChange w:id="10827" w:author="Charles Neumeyer" w:date="2011-03-29T16:40:00Z">
                    <w:rPr>
                      <w:rFonts w:ascii="Verdana" w:hAnsi="Verdana" w:cs="Verdana"/>
                      <w:color w:val="000000"/>
                    </w:rPr>
                  </w:rPrChange>
                </w:rPr>
                <w:t>3</w:t>
              </w:r>
            </w:ins>
          </w:p>
        </w:tc>
      </w:tr>
      <w:tr w:rsidR="00E30BDF" w:rsidRPr="00E30BDF" w:rsidTr="00E30BDF">
        <w:tblPrEx>
          <w:tblCellMar>
            <w:top w:w="0" w:type="dxa"/>
            <w:bottom w:w="0" w:type="dxa"/>
          </w:tblCellMar>
          <w:tblPrExChange w:id="10828" w:author="Charles Neumeyer" w:date="2011-03-29T16:40:00Z">
            <w:tblPrEx>
              <w:tblCellMar>
                <w:top w:w="0" w:type="dxa"/>
                <w:bottom w:w="0" w:type="dxa"/>
              </w:tblCellMar>
            </w:tblPrEx>
          </w:tblPrExChange>
        </w:tblPrEx>
        <w:trPr>
          <w:trHeight w:val="336"/>
          <w:ins w:id="10829" w:author="Charles Neumeyer" w:date="2011-03-29T16:40:00Z"/>
          <w:trPrChange w:id="10830" w:author="Charles Neumeyer" w:date="2011-03-29T16:40:00Z">
            <w:trPr>
              <w:trHeight w:val="336"/>
            </w:trPr>
          </w:trPrChange>
        </w:trPr>
        <w:tc>
          <w:tcPr>
            <w:tcW w:w="2860" w:type="pct"/>
            <w:tcBorders>
              <w:top w:val="nil"/>
              <w:left w:val="single" w:sz="12" w:space="0" w:color="auto"/>
              <w:bottom w:val="nil"/>
              <w:right w:val="nil"/>
            </w:tcBorders>
            <w:shd w:val="solid" w:color="C0C0C0" w:fill="auto"/>
            <w:tcPrChange w:id="10831" w:author="Charles Neumeyer" w:date="2011-03-29T16:40:00Z">
              <w:tcPr>
                <w:tcW w:w="8453" w:type="dxa"/>
                <w:tcBorders>
                  <w:top w:val="nil"/>
                  <w:left w:val="single" w:sz="12" w:space="0" w:color="auto"/>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0832" w:author="Charles Neumeyer" w:date="2011-03-29T16:40:00Z"/>
                <w:rFonts w:ascii="Verdana" w:hAnsi="Verdana" w:cs="Verdana"/>
                <w:b/>
                <w:bCs/>
                <w:color w:val="000000"/>
                <w:sz w:val="20"/>
                <w:rPrChange w:id="10833" w:author="Charles Neumeyer" w:date="2011-03-29T16:40:00Z">
                  <w:rPr>
                    <w:ins w:id="10834" w:author="Charles Neumeyer" w:date="2011-03-29T16:40:00Z"/>
                    <w:rFonts w:ascii="Verdana" w:hAnsi="Verdana" w:cs="Verdana"/>
                    <w:b/>
                    <w:bCs/>
                    <w:color w:val="000000"/>
                  </w:rPr>
                </w:rPrChange>
              </w:rPr>
            </w:pPr>
            <w:ins w:id="10835" w:author="Charles Neumeyer" w:date="2011-03-29T16:40:00Z">
              <w:r w:rsidRPr="00E30BDF">
                <w:rPr>
                  <w:rFonts w:ascii="Verdana" w:hAnsi="Verdana" w:cs="Verdana"/>
                  <w:b/>
                  <w:bCs/>
                  <w:color w:val="000000"/>
                  <w:sz w:val="20"/>
                  <w:rPrChange w:id="10836" w:author="Charles Neumeyer" w:date="2011-03-29T16:40:00Z">
                    <w:rPr>
                      <w:rFonts w:ascii="Verdana" w:hAnsi="Verdana" w:cs="Verdana"/>
                      <w:b/>
                      <w:bCs/>
                      <w:color w:val="000000"/>
                    </w:rPr>
                  </w:rPrChange>
                </w:rPr>
                <w:t>Noise component</w:t>
              </w:r>
            </w:ins>
          </w:p>
        </w:tc>
        <w:tc>
          <w:tcPr>
            <w:tcW w:w="672" w:type="pct"/>
            <w:tcBorders>
              <w:top w:val="nil"/>
              <w:left w:val="single" w:sz="12" w:space="0" w:color="auto"/>
              <w:bottom w:val="nil"/>
              <w:right w:val="single" w:sz="12" w:space="0" w:color="auto"/>
            </w:tcBorders>
            <w:shd w:val="solid" w:color="C0C0C0" w:fill="auto"/>
            <w:tcPrChange w:id="10837" w:author="Charles Neumeyer" w:date="2011-03-29T16:40:00Z">
              <w:tcPr>
                <w:tcW w:w="1987" w:type="dxa"/>
                <w:tcBorders>
                  <w:top w:val="nil"/>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838" w:author="Charles Neumeyer" w:date="2011-03-29T16:40:00Z"/>
                <w:rFonts w:ascii="Verdana" w:hAnsi="Verdana" w:cs="Verdana"/>
                <w:color w:val="000000"/>
                <w:sz w:val="20"/>
                <w:rPrChange w:id="10839" w:author="Charles Neumeyer" w:date="2011-03-29T16:40:00Z">
                  <w:rPr>
                    <w:ins w:id="10840" w:author="Charles Neumeyer" w:date="2011-03-29T16:40:00Z"/>
                    <w:rFonts w:ascii="Verdana" w:hAnsi="Verdana" w:cs="Verdana"/>
                    <w:color w:val="000000"/>
                  </w:rPr>
                </w:rPrChange>
              </w:rPr>
            </w:pPr>
          </w:p>
        </w:tc>
        <w:tc>
          <w:tcPr>
            <w:tcW w:w="781" w:type="pct"/>
            <w:tcBorders>
              <w:top w:val="nil"/>
              <w:left w:val="nil"/>
              <w:bottom w:val="nil"/>
              <w:right w:val="single" w:sz="12" w:space="0" w:color="auto"/>
            </w:tcBorders>
            <w:shd w:val="solid" w:color="C0C0C0" w:fill="auto"/>
            <w:tcPrChange w:id="10841" w:author="Charles Neumeyer" w:date="2011-03-29T16:40:00Z">
              <w:tcPr>
                <w:tcW w:w="2309" w:type="dxa"/>
                <w:tcBorders>
                  <w:top w:val="nil"/>
                  <w:left w:val="nil"/>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842" w:author="Charles Neumeyer" w:date="2011-03-29T16:40:00Z"/>
                <w:rFonts w:ascii="Verdana" w:hAnsi="Verdana" w:cs="Verdana"/>
                <w:color w:val="000000"/>
                <w:sz w:val="20"/>
                <w:rPrChange w:id="10843" w:author="Charles Neumeyer" w:date="2011-03-29T16:40:00Z">
                  <w:rPr>
                    <w:ins w:id="10844" w:author="Charles Neumeyer" w:date="2011-03-29T16:40:00Z"/>
                    <w:rFonts w:ascii="Verdana" w:hAnsi="Verdana" w:cs="Verdana"/>
                    <w:color w:val="000000"/>
                  </w:rPr>
                </w:rPrChange>
              </w:rPr>
            </w:pPr>
          </w:p>
        </w:tc>
        <w:tc>
          <w:tcPr>
            <w:tcW w:w="687" w:type="pct"/>
            <w:tcBorders>
              <w:top w:val="nil"/>
              <w:left w:val="nil"/>
              <w:bottom w:val="nil"/>
              <w:right w:val="single" w:sz="12" w:space="0" w:color="auto"/>
            </w:tcBorders>
            <w:shd w:val="solid" w:color="C0C0C0" w:fill="auto"/>
            <w:tcPrChange w:id="10845" w:author="Charles Neumeyer" w:date="2011-03-29T16:40:00Z">
              <w:tcPr>
                <w:tcW w:w="2030" w:type="dxa"/>
                <w:tcBorders>
                  <w:top w:val="nil"/>
                  <w:left w:val="nil"/>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0846" w:author="Charles Neumeyer" w:date="2011-03-29T16:40:00Z"/>
                <w:rFonts w:ascii="Verdana" w:hAnsi="Verdana" w:cs="Verdana"/>
                <w:color w:val="000000"/>
                <w:sz w:val="20"/>
                <w:rPrChange w:id="10847" w:author="Charles Neumeyer" w:date="2011-03-29T16:40:00Z">
                  <w:rPr>
                    <w:ins w:id="10848" w:author="Charles Neumeyer" w:date="2011-03-29T16:40:00Z"/>
                    <w:rFonts w:ascii="Verdana" w:hAnsi="Verdana" w:cs="Verdana"/>
                    <w:color w:val="000000"/>
                  </w:rPr>
                </w:rPrChange>
              </w:rPr>
            </w:pPr>
          </w:p>
        </w:tc>
      </w:tr>
      <w:tr w:rsidR="00E30BDF" w:rsidRPr="00E30BDF" w:rsidTr="00E30BDF">
        <w:tblPrEx>
          <w:tblCellMar>
            <w:top w:w="0" w:type="dxa"/>
            <w:bottom w:w="0" w:type="dxa"/>
          </w:tblCellMar>
          <w:tblPrExChange w:id="10849" w:author="Charles Neumeyer" w:date="2011-03-29T16:40:00Z">
            <w:tblPrEx>
              <w:tblCellMar>
                <w:top w:w="0" w:type="dxa"/>
                <w:bottom w:w="0" w:type="dxa"/>
              </w:tblCellMar>
            </w:tblPrEx>
          </w:tblPrExChange>
        </w:tblPrEx>
        <w:trPr>
          <w:trHeight w:val="317"/>
          <w:ins w:id="10850" w:author="Charles Neumeyer" w:date="2011-03-29T16:40:00Z"/>
          <w:trPrChange w:id="10851" w:author="Charles Neumeyer" w:date="2011-03-29T16:40:00Z">
            <w:trPr>
              <w:trHeight w:val="317"/>
            </w:trPr>
          </w:trPrChange>
        </w:trPr>
        <w:tc>
          <w:tcPr>
            <w:tcW w:w="2860" w:type="pct"/>
            <w:tcBorders>
              <w:top w:val="single" w:sz="12" w:space="0" w:color="auto"/>
              <w:left w:val="single" w:sz="12" w:space="0" w:color="auto"/>
              <w:bottom w:val="single" w:sz="6" w:space="0" w:color="auto"/>
              <w:right w:val="nil"/>
            </w:tcBorders>
            <w:tcPrChange w:id="10852" w:author="Charles Neumeyer" w:date="2011-03-29T16:40:00Z">
              <w:tcPr>
                <w:tcW w:w="8453" w:type="dxa"/>
                <w:tcBorders>
                  <w:top w:val="single" w:sz="12"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853" w:author="Charles Neumeyer" w:date="2011-03-29T16:40:00Z"/>
                <w:rFonts w:ascii="Verdana" w:hAnsi="Verdana" w:cs="Verdana"/>
                <w:color w:val="000000"/>
                <w:sz w:val="20"/>
                <w:rPrChange w:id="10854" w:author="Charles Neumeyer" w:date="2011-03-29T16:40:00Z">
                  <w:rPr>
                    <w:ins w:id="10855" w:author="Charles Neumeyer" w:date="2011-03-29T16:40:00Z"/>
                    <w:rFonts w:ascii="Verdana" w:hAnsi="Verdana" w:cs="Verdana"/>
                    <w:color w:val="000000"/>
                  </w:rPr>
                </w:rPrChange>
              </w:rPr>
            </w:pPr>
            <w:ins w:id="10856" w:author="Charles Neumeyer" w:date="2011-03-29T16:40:00Z">
              <w:r w:rsidRPr="00E30BDF">
                <w:rPr>
                  <w:rFonts w:ascii="Verdana" w:hAnsi="Verdana" w:cs="Verdana"/>
                  <w:color w:val="000000"/>
                  <w:sz w:val="20"/>
                  <w:rPrChange w:id="10857" w:author="Charles Neumeyer" w:date="2011-03-29T16:40:00Z">
                    <w:rPr>
                      <w:rFonts w:ascii="Verdana" w:hAnsi="Verdana" w:cs="Verdana"/>
                      <w:color w:val="000000"/>
                    </w:rPr>
                  </w:rPrChange>
                </w:rPr>
                <w:t>RMS Current</w:t>
              </w:r>
            </w:ins>
          </w:p>
        </w:tc>
        <w:tc>
          <w:tcPr>
            <w:tcW w:w="672" w:type="pct"/>
            <w:tcBorders>
              <w:top w:val="single" w:sz="12" w:space="0" w:color="auto"/>
              <w:left w:val="single" w:sz="12" w:space="0" w:color="auto"/>
              <w:bottom w:val="single" w:sz="6" w:space="0" w:color="auto"/>
              <w:right w:val="single" w:sz="12" w:space="0" w:color="auto"/>
            </w:tcBorders>
            <w:tcPrChange w:id="10858" w:author="Charles Neumeyer" w:date="2011-03-29T16:40:00Z">
              <w:tcPr>
                <w:tcW w:w="1987" w:type="dxa"/>
                <w:tcBorders>
                  <w:top w:val="single" w:sz="12"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59" w:author="Charles Neumeyer" w:date="2011-03-29T16:40:00Z"/>
                <w:rFonts w:ascii="Verdana" w:hAnsi="Verdana" w:cs="Verdana"/>
                <w:color w:val="000000"/>
                <w:sz w:val="20"/>
                <w:rPrChange w:id="10860" w:author="Charles Neumeyer" w:date="2011-03-29T16:40:00Z">
                  <w:rPr>
                    <w:ins w:id="10861" w:author="Charles Neumeyer" w:date="2011-03-29T16:40:00Z"/>
                    <w:rFonts w:ascii="Verdana" w:hAnsi="Verdana" w:cs="Verdana"/>
                    <w:color w:val="000000"/>
                  </w:rPr>
                </w:rPrChange>
              </w:rPr>
            </w:pPr>
            <w:ins w:id="10862" w:author="Charles Neumeyer" w:date="2011-03-29T16:40:00Z">
              <w:r w:rsidRPr="00E30BDF">
                <w:rPr>
                  <w:rFonts w:ascii="Verdana" w:hAnsi="Verdana" w:cs="Verdana"/>
                  <w:color w:val="000000"/>
                  <w:sz w:val="20"/>
                  <w:rPrChange w:id="10863" w:author="Charles Neumeyer" w:date="2011-03-29T16:40:00Z">
                    <w:rPr>
                      <w:rFonts w:ascii="Verdana" w:hAnsi="Verdana" w:cs="Verdana"/>
                      <w:color w:val="000000"/>
                    </w:rPr>
                  </w:rPrChange>
                </w:rPr>
                <w:t>Amp per turn</w:t>
              </w:r>
            </w:ins>
          </w:p>
        </w:tc>
        <w:tc>
          <w:tcPr>
            <w:tcW w:w="781" w:type="pct"/>
            <w:tcBorders>
              <w:top w:val="single" w:sz="12" w:space="0" w:color="auto"/>
              <w:left w:val="nil"/>
              <w:bottom w:val="single" w:sz="6" w:space="0" w:color="auto"/>
              <w:right w:val="single" w:sz="12" w:space="0" w:color="auto"/>
            </w:tcBorders>
            <w:tcPrChange w:id="10864" w:author="Charles Neumeyer" w:date="2011-03-29T16:40:00Z">
              <w:tcPr>
                <w:tcW w:w="2309" w:type="dxa"/>
                <w:tcBorders>
                  <w:top w:val="single" w:sz="12"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65" w:author="Charles Neumeyer" w:date="2011-03-29T16:40:00Z"/>
                <w:rFonts w:ascii="Verdana" w:hAnsi="Verdana" w:cs="Verdana"/>
                <w:color w:val="000000"/>
                <w:sz w:val="20"/>
                <w:rPrChange w:id="10866" w:author="Charles Neumeyer" w:date="2011-03-29T16:40:00Z">
                  <w:rPr>
                    <w:ins w:id="10867" w:author="Charles Neumeyer" w:date="2011-03-29T16:40:00Z"/>
                    <w:rFonts w:ascii="Verdana" w:hAnsi="Verdana" w:cs="Verdana"/>
                    <w:color w:val="000000"/>
                  </w:rPr>
                </w:rPrChange>
              </w:rPr>
            </w:pPr>
            <w:ins w:id="10868" w:author="Charles Neumeyer" w:date="2011-03-29T16:40:00Z">
              <w:r w:rsidRPr="00E30BDF">
                <w:rPr>
                  <w:rFonts w:ascii="Verdana" w:hAnsi="Verdana" w:cs="Verdana"/>
                  <w:color w:val="000000"/>
                  <w:sz w:val="20"/>
                  <w:rPrChange w:id="10869" w:author="Charles Neumeyer" w:date="2011-03-29T16:40:00Z">
                    <w:rPr>
                      <w:rFonts w:ascii="Verdana" w:hAnsi="Verdana" w:cs="Verdana"/>
                      <w:color w:val="000000"/>
                    </w:rPr>
                  </w:rPrChange>
                </w:rPr>
                <w:t>2907</w:t>
              </w:r>
            </w:ins>
          </w:p>
        </w:tc>
        <w:tc>
          <w:tcPr>
            <w:tcW w:w="687" w:type="pct"/>
            <w:tcBorders>
              <w:top w:val="single" w:sz="12" w:space="0" w:color="auto"/>
              <w:left w:val="nil"/>
              <w:bottom w:val="single" w:sz="6" w:space="0" w:color="auto"/>
              <w:right w:val="single" w:sz="12" w:space="0" w:color="auto"/>
            </w:tcBorders>
            <w:tcPrChange w:id="10870" w:author="Charles Neumeyer" w:date="2011-03-29T16:40:00Z">
              <w:tcPr>
                <w:tcW w:w="2030" w:type="dxa"/>
                <w:tcBorders>
                  <w:top w:val="single" w:sz="12"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71" w:author="Charles Neumeyer" w:date="2011-03-29T16:40:00Z"/>
                <w:rFonts w:ascii="Verdana" w:hAnsi="Verdana" w:cs="Verdana"/>
                <w:color w:val="000000"/>
                <w:sz w:val="20"/>
                <w:rPrChange w:id="10872" w:author="Charles Neumeyer" w:date="2011-03-29T16:40:00Z">
                  <w:rPr>
                    <w:ins w:id="10873" w:author="Charles Neumeyer" w:date="2011-03-29T16:40:00Z"/>
                    <w:rFonts w:ascii="Verdana" w:hAnsi="Verdana" w:cs="Verdana"/>
                    <w:color w:val="000000"/>
                  </w:rPr>
                </w:rPrChange>
              </w:rPr>
            </w:pPr>
            <w:ins w:id="10874" w:author="Charles Neumeyer" w:date="2011-03-29T16:40:00Z">
              <w:r w:rsidRPr="00E30BDF">
                <w:rPr>
                  <w:rFonts w:ascii="Verdana" w:hAnsi="Verdana" w:cs="Verdana"/>
                  <w:color w:val="000000"/>
                  <w:sz w:val="20"/>
                  <w:rPrChange w:id="10875" w:author="Charles Neumeyer" w:date="2011-03-29T16:40:00Z">
                    <w:rPr>
                      <w:rFonts w:ascii="Verdana" w:hAnsi="Verdana" w:cs="Verdana"/>
                      <w:color w:val="000000"/>
                    </w:rPr>
                  </w:rPrChange>
                </w:rPr>
                <w:t>3876</w:t>
              </w:r>
            </w:ins>
          </w:p>
        </w:tc>
      </w:tr>
      <w:tr w:rsidR="00E30BDF" w:rsidRPr="00E30BDF" w:rsidTr="00E30BDF">
        <w:tblPrEx>
          <w:tblCellMar>
            <w:top w:w="0" w:type="dxa"/>
            <w:bottom w:w="0" w:type="dxa"/>
          </w:tblCellMar>
          <w:tblPrExChange w:id="10876" w:author="Charles Neumeyer" w:date="2011-03-29T16:40:00Z">
            <w:tblPrEx>
              <w:tblCellMar>
                <w:top w:w="0" w:type="dxa"/>
                <w:bottom w:w="0" w:type="dxa"/>
              </w:tblCellMar>
            </w:tblPrEx>
          </w:tblPrExChange>
        </w:tblPrEx>
        <w:trPr>
          <w:trHeight w:val="317"/>
          <w:ins w:id="10877" w:author="Charles Neumeyer" w:date="2011-03-29T16:40:00Z"/>
          <w:trPrChange w:id="10878"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879"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880" w:author="Charles Neumeyer" w:date="2011-03-29T16:40:00Z"/>
                <w:rFonts w:ascii="Verdana" w:hAnsi="Verdana" w:cs="Verdana"/>
                <w:color w:val="000000"/>
                <w:sz w:val="20"/>
                <w:rPrChange w:id="10881" w:author="Charles Neumeyer" w:date="2011-03-29T16:40:00Z">
                  <w:rPr>
                    <w:ins w:id="10882" w:author="Charles Neumeyer" w:date="2011-03-29T16:40:00Z"/>
                    <w:rFonts w:ascii="Verdana" w:hAnsi="Verdana" w:cs="Verdana"/>
                    <w:color w:val="000000"/>
                  </w:rPr>
                </w:rPrChange>
              </w:rPr>
            </w:pPr>
            <w:ins w:id="10883" w:author="Charles Neumeyer" w:date="2011-03-29T16:40:00Z">
              <w:r w:rsidRPr="00E30BDF">
                <w:rPr>
                  <w:rFonts w:ascii="Verdana" w:hAnsi="Verdana" w:cs="Verdana"/>
                  <w:color w:val="000000"/>
                  <w:sz w:val="20"/>
                  <w:rPrChange w:id="10884" w:author="Charles Neumeyer" w:date="2011-03-29T16:40:00Z">
                    <w:rPr>
                      <w:rFonts w:ascii="Verdana" w:hAnsi="Verdana" w:cs="Verdana"/>
                      <w:color w:val="000000"/>
                    </w:rPr>
                  </w:rPrChange>
                </w:rPr>
                <w:t>Peak Current</w:t>
              </w:r>
            </w:ins>
          </w:p>
        </w:tc>
        <w:tc>
          <w:tcPr>
            <w:tcW w:w="672" w:type="pct"/>
            <w:tcBorders>
              <w:top w:val="single" w:sz="6" w:space="0" w:color="auto"/>
              <w:left w:val="single" w:sz="12" w:space="0" w:color="auto"/>
              <w:bottom w:val="single" w:sz="6" w:space="0" w:color="auto"/>
              <w:right w:val="single" w:sz="12" w:space="0" w:color="auto"/>
            </w:tcBorders>
            <w:tcPrChange w:id="10885"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86" w:author="Charles Neumeyer" w:date="2011-03-29T16:40:00Z"/>
                <w:rFonts w:ascii="Verdana" w:hAnsi="Verdana" w:cs="Verdana"/>
                <w:color w:val="000000"/>
                <w:sz w:val="20"/>
                <w:rPrChange w:id="10887" w:author="Charles Neumeyer" w:date="2011-03-29T16:40:00Z">
                  <w:rPr>
                    <w:ins w:id="10888" w:author="Charles Neumeyer" w:date="2011-03-29T16:40:00Z"/>
                    <w:rFonts w:ascii="Verdana" w:hAnsi="Verdana" w:cs="Verdana"/>
                    <w:color w:val="000000"/>
                  </w:rPr>
                </w:rPrChange>
              </w:rPr>
            </w:pPr>
            <w:ins w:id="10889" w:author="Charles Neumeyer" w:date="2011-03-29T16:40:00Z">
              <w:r w:rsidRPr="00E30BDF">
                <w:rPr>
                  <w:rFonts w:ascii="Verdana" w:hAnsi="Verdana" w:cs="Verdana"/>
                  <w:color w:val="000000"/>
                  <w:sz w:val="20"/>
                  <w:rPrChange w:id="10890" w:author="Charles Neumeyer" w:date="2011-03-29T16:40:00Z">
                    <w:rPr>
                      <w:rFonts w:ascii="Verdana" w:hAnsi="Verdana" w:cs="Verdana"/>
                      <w:color w:val="000000"/>
                    </w:rPr>
                  </w:rPrChange>
                </w:rPr>
                <w:t>Amp per turn</w:t>
              </w:r>
            </w:ins>
          </w:p>
        </w:tc>
        <w:tc>
          <w:tcPr>
            <w:tcW w:w="781" w:type="pct"/>
            <w:tcBorders>
              <w:top w:val="single" w:sz="6" w:space="0" w:color="auto"/>
              <w:left w:val="nil"/>
              <w:bottom w:val="single" w:sz="6" w:space="0" w:color="auto"/>
              <w:right w:val="single" w:sz="12" w:space="0" w:color="auto"/>
            </w:tcBorders>
            <w:tcPrChange w:id="10891"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92" w:author="Charles Neumeyer" w:date="2011-03-29T16:40:00Z"/>
                <w:rFonts w:ascii="Verdana" w:hAnsi="Verdana" w:cs="Verdana"/>
                <w:color w:val="000000"/>
                <w:sz w:val="20"/>
                <w:rPrChange w:id="10893" w:author="Charles Neumeyer" w:date="2011-03-29T16:40:00Z">
                  <w:rPr>
                    <w:ins w:id="10894" w:author="Charles Neumeyer" w:date="2011-03-29T16:40:00Z"/>
                    <w:rFonts w:ascii="Verdana" w:hAnsi="Verdana" w:cs="Verdana"/>
                    <w:color w:val="000000"/>
                  </w:rPr>
                </w:rPrChange>
              </w:rPr>
            </w:pPr>
            <w:ins w:id="10895" w:author="Charles Neumeyer" w:date="2011-03-29T16:40:00Z">
              <w:r w:rsidRPr="00E30BDF">
                <w:rPr>
                  <w:rFonts w:ascii="Verdana" w:hAnsi="Verdana" w:cs="Verdana"/>
                  <w:color w:val="000000"/>
                  <w:sz w:val="20"/>
                  <w:rPrChange w:id="10896" w:author="Charles Neumeyer" w:date="2011-03-29T16:40:00Z">
                    <w:rPr>
                      <w:rFonts w:ascii="Verdana" w:hAnsi="Verdana" w:cs="Verdana"/>
                      <w:color w:val="000000"/>
                    </w:rPr>
                  </w:rPrChange>
                </w:rPr>
                <w:t>4111</w:t>
              </w:r>
            </w:ins>
          </w:p>
        </w:tc>
        <w:tc>
          <w:tcPr>
            <w:tcW w:w="687" w:type="pct"/>
            <w:tcBorders>
              <w:top w:val="single" w:sz="6" w:space="0" w:color="auto"/>
              <w:left w:val="nil"/>
              <w:bottom w:val="single" w:sz="6" w:space="0" w:color="auto"/>
              <w:right w:val="single" w:sz="12" w:space="0" w:color="auto"/>
            </w:tcBorders>
            <w:tcPrChange w:id="10897"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898" w:author="Charles Neumeyer" w:date="2011-03-29T16:40:00Z"/>
                <w:rFonts w:ascii="Verdana" w:hAnsi="Verdana" w:cs="Verdana"/>
                <w:color w:val="000000"/>
                <w:sz w:val="20"/>
                <w:rPrChange w:id="10899" w:author="Charles Neumeyer" w:date="2011-03-29T16:40:00Z">
                  <w:rPr>
                    <w:ins w:id="10900" w:author="Charles Neumeyer" w:date="2011-03-29T16:40:00Z"/>
                    <w:rFonts w:ascii="Verdana" w:hAnsi="Verdana" w:cs="Verdana"/>
                    <w:color w:val="000000"/>
                  </w:rPr>
                </w:rPrChange>
              </w:rPr>
            </w:pPr>
            <w:ins w:id="10901" w:author="Charles Neumeyer" w:date="2011-03-29T16:40:00Z">
              <w:r w:rsidRPr="00E30BDF">
                <w:rPr>
                  <w:rFonts w:ascii="Verdana" w:hAnsi="Verdana" w:cs="Verdana"/>
                  <w:color w:val="000000"/>
                  <w:sz w:val="20"/>
                  <w:rPrChange w:id="10902" w:author="Charles Neumeyer" w:date="2011-03-29T16:40:00Z">
                    <w:rPr>
                      <w:rFonts w:ascii="Verdana" w:hAnsi="Verdana" w:cs="Verdana"/>
                      <w:color w:val="000000"/>
                    </w:rPr>
                  </w:rPrChange>
                </w:rPr>
                <w:t>5482</w:t>
              </w:r>
            </w:ins>
          </w:p>
        </w:tc>
      </w:tr>
      <w:tr w:rsidR="00E30BDF" w:rsidRPr="00E30BDF" w:rsidTr="00E30BDF">
        <w:tblPrEx>
          <w:tblCellMar>
            <w:top w:w="0" w:type="dxa"/>
            <w:bottom w:w="0" w:type="dxa"/>
          </w:tblCellMar>
          <w:tblPrExChange w:id="10903" w:author="Charles Neumeyer" w:date="2011-03-29T16:40:00Z">
            <w:tblPrEx>
              <w:tblCellMar>
                <w:top w:w="0" w:type="dxa"/>
                <w:bottom w:w="0" w:type="dxa"/>
              </w:tblCellMar>
            </w:tblPrEx>
          </w:tblPrExChange>
        </w:tblPrEx>
        <w:trPr>
          <w:trHeight w:val="317"/>
          <w:ins w:id="10904" w:author="Charles Neumeyer" w:date="2011-03-29T16:40:00Z"/>
          <w:trPrChange w:id="10905"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906"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907" w:author="Charles Neumeyer" w:date="2011-03-29T16:40:00Z"/>
                <w:rFonts w:ascii="Verdana" w:hAnsi="Verdana" w:cs="Verdana"/>
                <w:color w:val="000000"/>
                <w:sz w:val="20"/>
                <w:rPrChange w:id="10908" w:author="Charles Neumeyer" w:date="2011-03-29T16:40:00Z">
                  <w:rPr>
                    <w:ins w:id="10909" w:author="Charles Neumeyer" w:date="2011-03-29T16:40:00Z"/>
                    <w:rFonts w:ascii="Verdana" w:hAnsi="Verdana" w:cs="Verdana"/>
                    <w:color w:val="000000"/>
                  </w:rPr>
                </w:rPrChange>
              </w:rPr>
            </w:pPr>
            <w:ins w:id="10910" w:author="Charles Neumeyer" w:date="2011-03-29T16:40:00Z">
              <w:r w:rsidRPr="00E30BDF">
                <w:rPr>
                  <w:rFonts w:ascii="Verdana" w:hAnsi="Verdana" w:cs="Verdana"/>
                  <w:color w:val="000000"/>
                  <w:sz w:val="20"/>
                  <w:rPrChange w:id="10911" w:author="Charles Neumeyer" w:date="2011-03-29T16:40:00Z">
                    <w:rPr>
                      <w:rFonts w:ascii="Verdana" w:hAnsi="Verdana" w:cs="Verdana"/>
                      <w:color w:val="000000"/>
                    </w:rPr>
                  </w:rPrChange>
                </w:rPr>
                <w:t>Fraction of max voltage driving noise</w:t>
              </w:r>
            </w:ins>
          </w:p>
        </w:tc>
        <w:tc>
          <w:tcPr>
            <w:tcW w:w="672" w:type="pct"/>
            <w:tcBorders>
              <w:top w:val="single" w:sz="6" w:space="0" w:color="auto"/>
              <w:left w:val="single" w:sz="12" w:space="0" w:color="auto"/>
              <w:bottom w:val="single" w:sz="6" w:space="0" w:color="auto"/>
              <w:right w:val="single" w:sz="12" w:space="0" w:color="auto"/>
            </w:tcBorders>
            <w:tcPrChange w:id="10912"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13" w:author="Charles Neumeyer" w:date="2011-03-29T16:40:00Z"/>
                <w:rFonts w:ascii="Verdana" w:hAnsi="Verdana" w:cs="Verdana"/>
                <w:color w:val="000000"/>
                <w:sz w:val="20"/>
                <w:rPrChange w:id="10914" w:author="Charles Neumeyer" w:date="2011-03-29T16:40:00Z">
                  <w:rPr>
                    <w:ins w:id="10915" w:author="Charles Neumeyer" w:date="2011-03-29T16:40:00Z"/>
                    <w:rFonts w:ascii="Verdana" w:hAnsi="Verdana" w:cs="Verdana"/>
                    <w:color w:val="000000"/>
                  </w:rPr>
                </w:rPrChange>
              </w:rPr>
            </w:pPr>
          </w:p>
        </w:tc>
        <w:tc>
          <w:tcPr>
            <w:tcW w:w="781" w:type="pct"/>
            <w:tcBorders>
              <w:top w:val="single" w:sz="6" w:space="0" w:color="auto"/>
              <w:left w:val="nil"/>
              <w:bottom w:val="single" w:sz="6" w:space="0" w:color="auto"/>
              <w:right w:val="single" w:sz="12" w:space="0" w:color="auto"/>
            </w:tcBorders>
            <w:tcPrChange w:id="10916"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17" w:author="Charles Neumeyer" w:date="2011-03-29T16:40:00Z"/>
                <w:rFonts w:ascii="Verdana" w:hAnsi="Verdana" w:cs="Verdana"/>
                <w:color w:val="000000"/>
                <w:sz w:val="20"/>
                <w:rPrChange w:id="10918" w:author="Charles Neumeyer" w:date="2011-03-29T16:40:00Z">
                  <w:rPr>
                    <w:ins w:id="10919" w:author="Charles Neumeyer" w:date="2011-03-29T16:40:00Z"/>
                    <w:rFonts w:ascii="Verdana" w:hAnsi="Verdana" w:cs="Verdana"/>
                    <w:color w:val="000000"/>
                  </w:rPr>
                </w:rPrChange>
              </w:rPr>
            </w:pPr>
            <w:ins w:id="10920" w:author="Charles Neumeyer" w:date="2011-03-29T16:40:00Z">
              <w:r w:rsidRPr="00E30BDF">
                <w:rPr>
                  <w:rFonts w:ascii="Verdana" w:hAnsi="Verdana" w:cs="Verdana"/>
                  <w:color w:val="000000"/>
                  <w:sz w:val="20"/>
                  <w:rPrChange w:id="10921" w:author="Charles Neumeyer" w:date="2011-03-29T16:40:00Z">
                    <w:rPr>
                      <w:rFonts w:ascii="Verdana" w:hAnsi="Verdana" w:cs="Verdana"/>
                      <w:color w:val="000000"/>
                    </w:rPr>
                  </w:rPrChange>
                </w:rPr>
                <w:t>0.5</w:t>
              </w:r>
            </w:ins>
          </w:p>
        </w:tc>
        <w:tc>
          <w:tcPr>
            <w:tcW w:w="687" w:type="pct"/>
            <w:tcBorders>
              <w:top w:val="single" w:sz="6" w:space="0" w:color="auto"/>
              <w:left w:val="nil"/>
              <w:bottom w:val="single" w:sz="6" w:space="0" w:color="auto"/>
              <w:right w:val="single" w:sz="12" w:space="0" w:color="auto"/>
            </w:tcBorders>
            <w:tcPrChange w:id="10922"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23" w:author="Charles Neumeyer" w:date="2011-03-29T16:40:00Z"/>
                <w:rFonts w:ascii="Verdana" w:hAnsi="Verdana" w:cs="Verdana"/>
                <w:color w:val="000000"/>
                <w:sz w:val="20"/>
                <w:rPrChange w:id="10924" w:author="Charles Neumeyer" w:date="2011-03-29T16:40:00Z">
                  <w:rPr>
                    <w:ins w:id="10925" w:author="Charles Neumeyer" w:date="2011-03-29T16:40:00Z"/>
                    <w:rFonts w:ascii="Verdana" w:hAnsi="Verdana" w:cs="Verdana"/>
                    <w:color w:val="000000"/>
                  </w:rPr>
                </w:rPrChange>
              </w:rPr>
            </w:pPr>
            <w:ins w:id="10926" w:author="Charles Neumeyer" w:date="2011-03-29T16:40:00Z">
              <w:r w:rsidRPr="00E30BDF">
                <w:rPr>
                  <w:rFonts w:ascii="Verdana" w:hAnsi="Verdana" w:cs="Verdana"/>
                  <w:color w:val="000000"/>
                  <w:sz w:val="20"/>
                  <w:rPrChange w:id="10927" w:author="Charles Neumeyer" w:date="2011-03-29T16:40:00Z">
                    <w:rPr>
                      <w:rFonts w:ascii="Verdana" w:hAnsi="Verdana" w:cs="Verdana"/>
                      <w:color w:val="000000"/>
                    </w:rPr>
                  </w:rPrChange>
                </w:rPr>
                <w:t>0.5</w:t>
              </w:r>
            </w:ins>
          </w:p>
        </w:tc>
      </w:tr>
      <w:tr w:rsidR="00E30BDF" w:rsidRPr="00E30BDF" w:rsidTr="00E30BDF">
        <w:tblPrEx>
          <w:tblCellMar>
            <w:top w:w="0" w:type="dxa"/>
            <w:bottom w:w="0" w:type="dxa"/>
          </w:tblCellMar>
          <w:tblPrExChange w:id="10928" w:author="Charles Neumeyer" w:date="2011-03-29T16:40:00Z">
            <w:tblPrEx>
              <w:tblCellMar>
                <w:top w:w="0" w:type="dxa"/>
                <w:bottom w:w="0" w:type="dxa"/>
              </w:tblCellMar>
            </w:tblPrEx>
          </w:tblPrExChange>
        </w:tblPrEx>
        <w:trPr>
          <w:trHeight w:val="317"/>
          <w:ins w:id="10929" w:author="Charles Neumeyer" w:date="2011-03-29T16:40:00Z"/>
          <w:trPrChange w:id="10930"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931"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932" w:author="Charles Neumeyer" w:date="2011-03-29T16:40:00Z"/>
                <w:rFonts w:ascii="Verdana" w:hAnsi="Verdana" w:cs="Verdana"/>
                <w:color w:val="000000"/>
                <w:sz w:val="20"/>
                <w:rPrChange w:id="10933" w:author="Charles Neumeyer" w:date="2011-03-29T16:40:00Z">
                  <w:rPr>
                    <w:ins w:id="10934" w:author="Charles Neumeyer" w:date="2011-03-29T16:40:00Z"/>
                    <w:rFonts w:ascii="Verdana" w:hAnsi="Verdana" w:cs="Verdana"/>
                    <w:color w:val="000000"/>
                  </w:rPr>
                </w:rPrChange>
              </w:rPr>
            </w:pPr>
            <w:ins w:id="10935" w:author="Charles Neumeyer" w:date="2011-03-29T16:40:00Z">
              <w:r w:rsidRPr="00E30BDF">
                <w:rPr>
                  <w:rFonts w:ascii="Verdana" w:hAnsi="Verdana" w:cs="Verdana"/>
                  <w:color w:val="000000"/>
                  <w:sz w:val="20"/>
                  <w:rPrChange w:id="10936" w:author="Charles Neumeyer" w:date="2011-03-29T16:40:00Z">
                    <w:rPr>
                      <w:rFonts w:ascii="Verdana" w:hAnsi="Verdana" w:cs="Verdana"/>
                      <w:color w:val="000000"/>
                    </w:rPr>
                  </w:rPrChange>
                </w:rPr>
                <w:t>Impedance Z</w:t>
              </w:r>
            </w:ins>
          </w:p>
        </w:tc>
        <w:tc>
          <w:tcPr>
            <w:tcW w:w="672" w:type="pct"/>
            <w:tcBorders>
              <w:top w:val="single" w:sz="6" w:space="0" w:color="auto"/>
              <w:left w:val="single" w:sz="12" w:space="0" w:color="auto"/>
              <w:bottom w:val="single" w:sz="6" w:space="0" w:color="auto"/>
              <w:right w:val="single" w:sz="12" w:space="0" w:color="auto"/>
            </w:tcBorders>
            <w:tcPrChange w:id="10937"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38" w:author="Charles Neumeyer" w:date="2011-03-29T16:40:00Z"/>
                <w:rFonts w:ascii="Verdana" w:hAnsi="Verdana" w:cs="Verdana"/>
                <w:color w:val="000000"/>
                <w:sz w:val="20"/>
                <w:rPrChange w:id="10939" w:author="Charles Neumeyer" w:date="2011-03-29T16:40:00Z">
                  <w:rPr>
                    <w:ins w:id="10940" w:author="Charles Neumeyer" w:date="2011-03-29T16:40:00Z"/>
                    <w:rFonts w:ascii="Verdana" w:hAnsi="Verdana" w:cs="Verdana"/>
                    <w:color w:val="000000"/>
                  </w:rPr>
                </w:rPrChange>
              </w:rPr>
            </w:pPr>
            <w:ins w:id="10941" w:author="Charles Neumeyer" w:date="2011-03-29T16:40:00Z">
              <w:r w:rsidRPr="00E30BDF">
                <w:rPr>
                  <w:rFonts w:ascii="Verdana" w:hAnsi="Verdana" w:cs="Verdana"/>
                  <w:color w:val="000000"/>
                  <w:sz w:val="20"/>
                  <w:rPrChange w:id="10942" w:author="Charles Neumeyer" w:date="2011-03-29T16:40:00Z">
                    <w:rPr>
                      <w:rFonts w:ascii="Verdana" w:hAnsi="Verdana" w:cs="Verdana"/>
                      <w:color w:val="000000"/>
                    </w:rPr>
                  </w:rPrChange>
                </w:rPr>
                <w:t>Ohm</w:t>
              </w:r>
            </w:ins>
          </w:p>
        </w:tc>
        <w:tc>
          <w:tcPr>
            <w:tcW w:w="781" w:type="pct"/>
            <w:tcBorders>
              <w:top w:val="single" w:sz="6" w:space="0" w:color="auto"/>
              <w:left w:val="nil"/>
              <w:bottom w:val="single" w:sz="6" w:space="0" w:color="auto"/>
              <w:right w:val="single" w:sz="12" w:space="0" w:color="auto"/>
            </w:tcBorders>
            <w:tcPrChange w:id="10943"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44" w:author="Charles Neumeyer" w:date="2011-03-29T16:40:00Z"/>
                <w:rFonts w:ascii="Verdana" w:hAnsi="Verdana" w:cs="Verdana"/>
                <w:color w:val="000000"/>
                <w:sz w:val="20"/>
                <w:rPrChange w:id="10945" w:author="Charles Neumeyer" w:date="2011-03-29T16:40:00Z">
                  <w:rPr>
                    <w:ins w:id="10946" w:author="Charles Neumeyer" w:date="2011-03-29T16:40:00Z"/>
                    <w:rFonts w:ascii="Verdana" w:hAnsi="Verdana" w:cs="Verdana"/>
                    <w:color w:val="000000"/>
                  </w:rPr>
                </w:rPrChange>
              </w:rPr>
            </w:pPr>
            <w:ins w:id="10947" w:author="Charles Neumeyer" w:date="2011-03-29T16:40:00Z">
              <w:r w:rsidRPr="00E30BDF">
                <w:rPr>
                  <w:rFonts w:ascii="Verdana" w:hAnsi="Verdana" w:cs="Verdana"/>
                  <w:color w:val="000000"/>
                  <w:sz w:val="20"/>
                  <w:rPrChange w:id="10948" w:author="Charles Neumeyer" w:date="2011-03-29T16:40:00Z">
                    <w:rPr>
                      <w:rFonts w:ascii="Verdana" w:hAnsi="Verdana" w:cs="Verdana"/>
                      <w:color w:val="000000"/>
                    </w:rPr>
                  </w:rPrChange>
                </w:rPr>
                <w:t>2.76E-01</w:t>
              </w:r>
            </w:ins>
          </w:p>
        </w:tc>
        <w:tc>
          <w:tcPr>
            <w:tcW w:w="687" w:type="pct"/>
            <w:tcBorders>
              <w:top w:val="single" w:sz="6" w:space="0" w:color="auto"/>
              <w:left w:val="nil"/>
              <w:bottom w:val="single" w:sz="6" w:space="0" w:color="auto"/>
              <w:right w:val="single" w:sz="12" w:space="0" w:color="auto"/>
            </w:tcBorders>
            <w:tcPrChange w:id="10949"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50" w:author="Charles Neumeyer" w:date="2011-03-29T16:40:00Z"/>
                <w:rFonts w:ascii="Verdana" w:hAnsi="Verdana" w:cs="Verdana"/>
                <w:color w:val="000000"/>
                <w:sz w:val="20"/>
                <w:rPrChange w:id="10951" w:author="Charles Neumeyer" w:date="2011-03-29T16:40:00Z">
                  <w:rPr>
                    <w:ins w:id="10952" w:author="Charles Neumeyer" w:date="2011-03-29T16:40:00Z"/>
                    <w:rFonts w:ascii="Verdana" w:hAnsi="Verdana" w:cs="Verdana"/>
                    <w:color w:val="000000"/>
                  </w:rPr>
                </w:rPrChange>
              </w:rPr>
            </w:pPr>
            <w:ins w:id="10953" w:author="Charles Neumeyer" w:date="2011-03-29T16:40:00Z">
              <w:r w:rsidRPr="00E30BDF">
                <w:rPr>
                  <w:rFonts w:ascii="Verdana" w:hAnsi="Verdana" w:cs="Verdana"/>
                  <w:color w:val="000000"/>
                  <w:sz w:val="20"/>
                  <w:rPrChange w:id="10954" w:author="Charles Neumeyer" w:date="2011-03-29T16:40:00Z">
                    <w:rPr>
                      <w:rFonts w:ascii="Verdana" w:hAnsi="Verdana" w:cs="Verdana"/>
                      <w:color w:val="000000"/>
                    </w:rPr>
                  </w:rPrChange>
                </w:rPr>
                <w:t>2.07E-01</w:t>
              </w:r>
            </w:ins>
          </w:p>
        </w:tc>
      </w:tr>
      <w:tr w:rsidR="00E30BDF" w:rsidRPr="00E30BDF" w:rsidTr="00E30BDF">
        <w:tblPrEx>
          <w:tblCellMar>
            <w:top w:w="0" w:type="dxa"/>
            <w:bottom w:w="0" w:type="dxa"/>
          </w:tblCellMar>
          <w:tblPrExChange w:id="10955" w:author="Charles Neumeyer" w:date="2011-03-29T16:40:00Z">
            <w:tblPrEx>
              <w:tblCellMar>
                <w:top w:w="0" w:type="dxa"/>
                <w:bottom w:w="0" w:type="dxa"/>
              </w:tblCellMar>
            </w:tblPrEx>
          </w:tblPrExChange>
        </w:tblPrEx>
        <w:trPr>
          <w:trHeight w:val="317"/>
          <w:ins w:id="10956" w:author="Charles Neumeyer" w:date="2011-03-29T16:40:00Z"/>
          <w:trPrChange w:id="10957"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0958"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959" w:author="Charles Neumeyer" w:date="2011-03-29T16:40:00Z"/>
                <w:rFonts w:ascii="Verdana" w:hAnsi="Verdana" w:cs="Verdana"/>
                <w:color w:val="000000"/>
                <w:sz w:val="20"/>
                <w:rPrChange w:id="10960" w:author="Charles Neumeyer" w:date="2011-03-29T16:40:00Z">
                  <w:rPr>
                    <w:ins w:id="10961" w:author="Charles Neumeyer" w:date="2011-03-29T16:40:00Z"/>
                    <w:rFonts w:ascii="Verdana" w:hAnsi="Verdana" w:cs="Verdana"/>
                    <w:color w:val="000000"/>
                  </w:rPr>
                </w:rPrChange>
              </w:rPr>
            </w:pPr>
            <w:ins w:id="10962" w:author="Charles Neumeyer" w:date="2011-03-29T16:40:00Z">
              <w:r w:rsidRPr="00E30BDF">
                <w:rPr>
                  <w:rFonts w:ascii="Verdana" w:hAnsi="Verdana" w:cs="Verdana"/>
                  <w:color w:val="000000"/>
                  <w:sz w:val="20"/>
                  <w:rPrChange w:id="10963" w:author="Charles Neumeyer" w:date="2011-03-29T16:40:00Z">
                    <w:rPr>
                      <w:rFonts w:ascii="Verdana" w:hAnsi="Verdana" w:cs="Verdana"/>
                      <w:color w:val="000000"/>
                    </w:rPr>
                  </w:rPrChange>
                </w:rPr>
                <w:t>Reactance X</w:t>
              </w:r>
            </w:ins>
          </w:p>
        </w:tc>
        <w:tc>
          <w:tcPr>
            <w:tcW w:w="672" w:type="pct"/>
            <w:tcBorders>
              <w:top w:val="single" w:sz="6" w:space="0" w:color="auto"/>
              <w:left w:val="single" w:sz="12" w:space="0" w:color="auto"/>
              <w:bottom w:val="single" w:sz="6" w:space="0" w:color="auto"/>
              <w:right w:val="single" w:sz="12" w:space="0" w:color="auto"/>
            </w:tcBorders>
            <w:tcPrChange w:id="10964"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65" w:author="Charles Neumeyer" w:date="2011-03-29T16:40:00Z"/>
                <w:rFonts w:ascii="Verdana" w:hAnsi="Verdana" w:cs="Verdana"/>
                <w:color w:val="000000"/>
                <w:sz w:val="20"/>
                <w:rPrChange w:id="10966" w:author="Charles Neumeyer" w:date="2011-03-29T16:40:00Z">
                  <w:rPr>
                    <w:ins w:id="10967" w:author="Charles Neumeyer" w:date="2011-03-29T16:40:00Z"/>
                    <w:rFonts w:ascii="Verdana" w:hAnsi="Verdana" w:cs="Verdana"/>
                    <w:color w:val="000000"/>
                  </w:rPr>
                </w:rPrChange>
              </w:rPr>
            </w:pPr>
            <w:ins w:id="10968" w:author="Charles Neumeyer" w:date="2011-03-29T16:40:00Z">
              <w:r w:rsidRPr="00E30BDF">
                <w:rPr>
                  <w:rFonts w:ascii="Verdana" w:hAnsi="Verdana" w:cs="Verdana"/>
                  <w:color w:val="000000"/>
                  <w:sz w:val="20"/>
                  <w:rPrChange w:id="10969" w:author="Charles Neumeyer" w:date="2011-03-29T16:40:00Z">
                    <w:rPr>
                      <w:rFonts w:ascii="Verdana" w:hAnsi="Verdana" w:cs="Verdana"/>
                      <w:color w:val="000000"/>
                    </w:rPr>
                  </w:rPrChange>
                </w:rPr>
                <w:t>Ohm</w:t>
              </w:r>
            </w:ins>
          </w:p>
        </w:tc>
        <w:tc>
          <w:tcPr>
            <w:tcW w:w="781" w:type="pct"/>
            <w:tcBorders>
              <w:top w:val="single" w:sz="6" w:space="0" w:color="auto"/>
              <w:left w:val="nil"/>
              <w:bottom w:val="single" w:sz="6" w:space="0" w:color="auto"/>
              <w:right w:val="single" w:sz="12" w:space="0" w:color="auto"/>
            </w:tcBorders>
            <w:tcPrChange w:id="10970"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71" w:author="Charles Neumeyer" w:date="2011-03-29T16:40:00Z"/>
                <w:rFonts w:ascii="Verdana" w:hAnsi="Verdana" w:cs="Verdana"/>
                <w:color w:val="000000"/>
                <w:sz w:val="20"/>
                <w:rPrChange w:id="10972" w:author="Charles Neumeyer" w:date="2011-03-29T16:40:00Z">
                  <w:rPr>
                    <w:ins w:id="10973" w:author="Charles Neumeyer" w:date="2011-03-29T16:40:00Z"/>
                    <w:rFonts w:ascii="Verdana" w:hAnsi="Verdana" w:cs="Verdana"/>
                    <w:color w:val="000000"/>
                  </w:rPr>
                </w:rPrChange>
              </w:rPr>
            </w:pPr>
            <w:ins w:id="10974" w:author="Charles Neumeyer" w:date="2011-03-29T16:40:00Z">
              <w:r w:rsidRPr="00E30BDF">
                <w:rPr>
                  <w:rFonts w:ascii="Verdana" w:hAnsi="Verdana" w:cs="Verdana"/>
                  <w:color w:val="000000"/>
                  <w:sz w:val="20"/>
                  <w:rPrChange w:id="10975" w:author="Charles Neumeyer" w:date="2011-03-29T16:40:00Z">
                    <w:rPr>
                      <w:rFonts w:ascii="Verdana" w:hAnsi="Verdana" w:cs="Verdana"/>
                      <w:color w:val="000000"/>
                    </w:rPr>
                  </w:rPrChange>
                </w:rPr>
                <w:t>2.75E-01</w:t>
              </w:r>
            </w:ins>
          </w:p>
        </w:tc>
        <w:tc>
          <w:tcPr>
            <w:tcW w:w="687" w:type="pct"/>
            <w:tcBorders>
              <w:top w:val="single" w:sz="6" w:space="0" w:color="auto"/>
              <w:left w:val="nil"/>
              <w:bottom w:val="single" w:sz="6" w:space="0" w:color="auto"/>
              <w:right w:val="single" w:sz="12" w:space="0" w:color="auto"/>
            </w:tcBorders>
            <w:tcPrChange w:id="10976"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77" w:author="Charles Neumeyer" w:date="2011-03-29T16:40:00Z"/>
                <w:rFonts w:ascii="Verdana" w:hAnsi="Verdana" w:cs="Verdana"/>
                <w:color w:val="000000"/>
                <w:sz w:val="20"/>
                <w:rPrChange w:id="10978" w:author="Charles Neumeyer" w:date="2011-03-29T16:40:00Z">
                  <w:rPr>
                    <w:ins w:id="10979" w:author="Charles Neumeyer" w:date="2011-03-29T16:40:00Z"/>
                    <w:rFonts w:ascii="Verdana" w:hAnsi="Verdana" w:cs="Verdana"/>
                    <w:color w:val="000000"/>
                  </w:rPr>
                </w:rPrChange>
              </w:rPr>
            </w:pPr>
            <w:ins w:id="10980" w:author="Charles Neumeyer" w:date="2011-03-29T16:40:00Z">
              <w:r w:rsidRPr="00E30BDF">
                <w:rPr>
                  <w:rFonts w:ascii="Verdana" w:hAnsi="Verdana" w:cs="Verdana"/>
                  <w:color w:val="000000"/>
                  <w:sz w:val="20"/>
                  <w:rPrChange w:id="10981" w:author="Charles Neumeyer" w:date="2011-03-29T16:40:00Z">
                    <w:rPr>
                      <w:rFonts w:ascii="Verdana" w:hAnsi="Verdana" w:cs="Verdana"/>
                      <w:color w:val="000000"/>
                    </w:rPr>
                  </w:rPrChange>
                </w:rPr>
                <w:t>2.06E-01</w:t>
              </w:r>
            </w:ins>
          </w:p>
        </w:tc>
      </w:tr>
      <w:tr w:rsidR="00E30BDF" w:rsidRPr="00E30BDF" w:rsidTr="00E30BDF">
        <w:tblPrEx>
          <w:tblCellMar>
            <w:top w:w="0" w:type="dxa"/>
            <w:bottom w:w="0" w:type="dxa"/>
          </w:tblCellMar>
          <w:tblPrExChange w:id="10982" w:author="Charles Neumeyer" w:date="2011-03-29T16:40:00Z">
            <w:tblPrEx>
              <w:tblCellMar>
                <w:top w:w="0" w:type="dxa"/>
                <w:bottom w:w="0" w:type="dxa"/>
              </w:tblCellMar>
            </w:tblPrEx>
          </w:tblPrExChange>
        </w:tblPrEx>
        <w:trPr>
          <w:trHeight w:val="336"/>
          <w:ins w:id="10983" w:author="Charles Neumeyer" w:date="2011-03-29T16:40:00Z"/>
          <w:trPrChange w:id="10984" w:author="Charles Neumeyer" w:date="2011-03-29T16:40:00Z">
            <w:trPr>
              <w:trHeight w:val="336"/>
            </w:trPr>
          </w:trPrChange>
        </w:trPr>
        <w:tc>
          <w:tcPr>
            <w:tcW w:w="2860" w:type="pct"/>
            <w:tcBorders>
              <w:top w:val="single" w:sz="6" w:space="0" w:color="auto"/>
              <w:left w:val="single" w:sz="12" w:space="0" w:color="auto"/>
              <w:bottom w:val="single" w:sz="12" w:space="0" w:color="auto"/>
              <w:right w:val="nil"/>
            </w:tcBorders>
            <w:tcPrChange w:id="10985" w:author="Charles Neumeyer" w:date="2011-03-29T16:40:00Z">
              <w:tcPr>
                <w:tcW w:w="8453" w:type="dxa"/>
                <w:tcBorders>
                  <w:top w:val="single" w:sz="6" w:space="0" w:color="auto"/>
                  <w:left w:val="single" w:sz="12" w:space="0" w:color="auto"/>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0986" w:author="Charles Neumeyer" w:date="2011-03-29T16:40:00Z"/>
                <w:rFonts w:ascii="Verdana" w:hAnsi="Verdana" w:cs="Verdana"/>
                <w:color w:val="000000"/>
                <w:sz w:val="20"/>
                <w:rPrChange w:id="10987" w:author="Charles Neumeyer" w:date="2011-03-29T16:40:00Z">
                  <w:rPr>
                    <w:ins w:id="10988" w:author="Charles Neumeyer" w:date="2011-03-29T16:40:00Z"/>
                    <w:rFonts w:ascii="Verdana" w:hAnsi="Verdana" w:cs="Verdana"/>
                    <w:color w:val="000000"/>
                  </w:rPr>
                </w:rPrChange>
              </w:rPr>
            </w:pPr>
            <w:ins w:id="10989" w:author="Charles Neumeyer" w:date="2011-03-29T16:40:00Z">
              <w:r w:rsidRPr="00E30BDF">
                <w:rPr>
                  <w:rFonts w:ascii="Verdana" w:hAnsi="Verdana" w:cs="Verdana"/>
                  <w:color w:val="000000"/>
                  <w:sz w:val="20"/>
                  <w:rPrChange w:id="10990" w:author="Charles Neumeyer" w:date="2011-03-29T16:40:00Z">
                    <w:rPr>
                      <w:rFonts w:ascii="Verdana" w:hAnsi="Verdana" w:cs="Verdana"/>
                      <w:color w:val="000000"/>
                    </w:rPr>
                  </w:rPrChange>
                </w:rPr>
                <w:t>Frequency</w:t>
              </w:r>
            </w:ins>
          </w:p>
        </w:tc>
        <w:tc>
          <w:tcPr>
            <w:tcW w:w="672" w:type="pct"/>
            <w:tcBorders>
              <w:top w:val="single" w:sz="6" w:space="0" w:color="auto"/>
              <w:left w:val="single" w:sz="12" w:space="0" w:color="auto"/>
              <w:bottom w:val="single" w:sz="12" w:space="0" w:color="auto"/>
              <w:right w:val="single" w:sz="12" w:space="0" w:color="auto"/>
            </w:tcBorders>
            <w:tcPrChange w:id="10991" w:author="Charles Neumeyer" w:date="2011-03-29T16:40:00Z">
              <w:tcPr>
                <w:tcW w:w="1987"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92" w:author="Charles Neumeyer" w:date="2011-03-29T16:40:00Z"/>
                <w:rFonts w:ascii="Verdana" w:hAnsi="Verdana" w:cs="Verdana"/>
                <w:color w:val="000000"/>
                <w:sz w:val="20"/>
                <w:rPrChange w:id="10993" w:author="Charles Neumeyer" w:date="2011-03-29T16:40:00Z">
                  <w:rPr>
                    <w:ins w:id="10994" w:author="Charles Neumeyer" w:date="2011-03-29T16:40:00Z"/>
                    <w:rFonts w:ascii="Verdana" w:hAnsi="Verdana" w:cs="Verdana"/>
                    <w:color w:val="000000"/>
                  </w:rPr>
                </w:rPrChange>
              </w:rPr>
            </w:pPr>
            <w:ins w:id="10995" w:author="Charles Neumeyer" w:date="2011-03-29T16:40:00Z">
              <w:r w:rsidRPr="00E30BDF">
                <w:rPr>
                  <w:rFonts w:ascii="Verdana" w:hAnsi="Verdana" w:cs="Verdana"/>
                  <w:color w:val="000000"/>
                  <w:sz w:val="20"/>
                  <w:rPrChange w:id="10996" w:author="Charles Neumeyer" w:date="2011-03-29T16:40:00Z">
                    <w:rPr>
                      <w:rFonts w:ascii="Verdana" w:hAnsi="Verdana" w:cs="Verdana"/>
                      <w:color w:val="000000"/>
                    </w:rPr>
                  </w:rPrChange>
                </w:rPr>
                <w:t>Hz</w:t>
              </w:r>
            </w:ins>
          </w:p>
        </w:tc>
        <w:tc>
          <w:tcPr>
            <w:tcW w:w="781" w:type="pct"/>
            <w:tcBorders>
              <w:top w:val="single" w:sz="6" w:space="0" w:color="auto"/>
              <w:left w:val="nil"/>
              <w:bottom w:val="single" w:sz="12" w:space="0" w:color="auto"/>
              <w:right w:val="single" w:sz="12" w:space="0" w:color="auto"/>
            </w:tcBorders>
            <w:tcPrChange w:id="10997" w:author="Charles Neumeyer" w:date="2011-03-29T16:40:00Z">
              <w:tcPr>
                <w:tcW w:w="2309"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0998" w:author="Charles Neumeyer" w:date="2011-03-29T16:40:00Z"/>
                <w:rFonts w:ascii="Verdana" w:hAnsi="Verdana" w:cs="Verdana"/>
                <w:color w:val="000000"/>
                <w:sz w:val="20"/>
                <w:rPrChange w:id="10999" w:author="Charles Neumeyer" w:date="2011-03-29T16:40:00Z">
                  <w:rPr>
                    <w:ins w:id="11000" w:author="Charles Neumeyer" w:date="2011-03-29T16:40:00Z"/>
                    <w:rFonts w:ascii="Verdana" w:hAnsi="Verdana" w:cs="Verdana"/>
                    <w:color w:val="000000"/>
                  </w:rPr>
                </w:rPrChange>
              </w:rPr>
            </w:pPr>
            <w:ins w:id="11001" w:author="Charles Neumeyer" w:date="2011-03-29T16:40:00Z">
              <w:r w:rsidRPr="00E30BDF">
                <w:rPr>
                  <w:rFonts w:ascii="Verdana" w:hAnsi="Verdana" w:cs="Verdana"/>
                  <w:color w:val="000000"/>
                  <w:sz w:val="20"/>
                  <w:rPrChange w:id="11002" w:author="Charles Neumeyer" w:date="2011-03-29T16:40:00Z">
                    <w:rPr>
                      <w:rFonts w:ascii="Verdana" w:hAnsi="Verdana" w:cs="Verdana"/>
                      <w:color w:val="000000"/>
                    </w:rPr>
                  </w:rPrChange>
                </w:rPr>
                <w:t>33.8</w:t>
              </w:r>
            </w:ins>
          </w:p>
        </w:tc>
        <w:tc>
          <w:tcPr>
            <w:tcW w:w="687" w:type="pct"/>
            <w:tcBorders>
              <w:top w:val="single" w:sz="6" w:space="0" w:color="auto"/>
              <w:left w:val="nil"/>
              <w:bottom w:val="single" w:sz="12" w:space="0" w:color="auto"/>
              <w:right w:val="single" w:sz="12" w:space="0" w:color="auto"/>
            </w:tcBorders>
            <w:tcPrChange w:id="11003" w:author="Charles Neumeyer" w:date="2011-03-29T16:40:00Z">
              <w:tcPr>
                <w:tcW w:w="2030"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04" w:author="Charles Neumeyer" w:date="2011-03-29T16:40:00Z"/>
                <w:rFonts w:ascii="Verdana" w:hAnsi="Verdana" w:cs="Verdana"/>
                <w:color w:val="000000"/>
                <w:sz w:val="20"/>
                <w:rPrChange w:id="11005" w:author="Charles Neumeyer" w:date="2011-03-29T16:40:00Z">
                  <w:rPr>
                    <w:ins w:id="11006" w:author="Charles Neumeyer" w:date="2011-03-29T16:40:00Z"/>
                    <w:rFonts w:ascii="Verdana" w:hAnsi="Verdana" w:cs="Verdana"/>
                    <w:color w:val="000000"/>
                  </w:rPr>
                </w:rPrChange>
              </w:rPr>
            </w:pPr>
            <w:ins w:id="11007" w:author="Charles Neumeyer" w:date="2011-03-29T16:40:00Z">
              <w:r w:rsidRPr="00E30BDF">
                <w:rPr>
                  <w:rFonts w:ascii="Verdana" w:hAnsi="Verdana" w:cs="Verdana"/>
                  <w:color w:val="000000"/>
                  <w:sz w:val="20"/>
                  <w:rPrChange w:id="11008" w:author="Charles Neumeyer" w:date="2011-03-29T16:40:00Z">
                    <w:rPr>
                      <w:rFonts w:ascii="Verdana" w:hAnsi="Verdana" w:cs="Verdana"/>
                      <w:color w:val="000000"/>
                    </w:rPr>
                  </w:rPrChange>
                </w:rPr>
                <w:t>25.3</w:t>
              </w:r>
            </w:ins>
          </w:p>
        </w:tc>
      </w:tr>
      <w:tr w:rsidR="00E30BDF" w:rsidRPr="00E30BDF" w:rsidTr="00E30BDF">
        <w:tblPrEx>
          <w:tblCellMar>
            <w:top w:w="0" w:type="dxa"/>
            <w:bottom w:w="0" w:type="dxa"/>
          </w:tblCellMar>
          <w:tblPrExChange w:id="11009" w:author="Charles Neumeyer" w:date="2011-03-29T16:40:00Z">
            <w:tblPrEx>
              <w:tblCellMar>
                <w:top w:w="0" w:type="dxa"/>
                <w:bottom w:w="0" w:type="dxa"/>
              </w:tblCellMar>
            </w:tblPrEx>
          </w:tblPrExChange>
        </w:tblPrEx>
        <w:trPr>
          <w:trHeight w:val="336"/>
          <w:ins w:id="11010" w:author="Charles Neumeyer" w:date="2011-03-29T16:40:00Z"/>
          <w:trPrChange w:id="11011" w:author="Charles Neumeyer" w:date="2011-03-29T16:40:00Z">
            <w:trPr>
              <w:trHeight w:val="336"/>
            </w:trPr>
          </w:trPrChange>
        </w:trPr>
        <w:tc>
          <w:tcPr>
            <w:tcW w:w="2860" w:type="pct"/>
            <w:tcBorders>
              <w:top w:val="nil"/>
              <w:left w:val="single" w:sz="12" w:space="0" w:color="auto"/>
              <w:bottom w:val="nil"/>
              <w:right w:val="nil"/>
            </w:tcBorders>
            <w:shd w:val="solid" w:color="C0C0C0" w:fill="auto"/>
            <w:tcPrChange w:id="11012" w:author="Charles Neumeyer" w:date="2011-03-29T16:40:00Z">
              <w:tcPr>
                <w:tcW w:w="8453" w:type="dxa"/>
                <w:tcBorders>
                  <w:top w:val="nil"/>
                  <w:left w:val="single" w:sz="12" w:space="0" w:color="auto"/>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1013" w:author="Charles Neumeyer" w:date="2011-03-29T16:40:00Z"/>
                <w:rFonts w:ascii="Verdana" w:hAnsi="Verdana" w:cs="Verdana"/>
                <w:b/>
                <w:bCs/>
                <w:color w:val="000000"/>
                <w:sz w:val="20"/>
                <w:rPrChange w:id="11014" w:author="Charles Neumeyer" w:date="2011-03-29T16:40:00Z">
                  <w:rPr>
                    <w:ins w:id="11015" w:author="Charles Neumeyer" w:date="2011-03-29T16:40:00Z"/>
                    <w:rFonts w:ascii="Verdana" w:hAnsi="Verdana" w:cs="Verdana"/>
                    <w:b/>
                    <w:bCs/>
                    <w:color w:val="000000"/>
                  </w:rPr>
                </w:rPrChange>
              </w:rPr>
            </w:pPr>
            <w:ins w:id="11016" w:author="Charles Neumeyer" w:date="2011-03-29T16:40:00Z">
              <w:r w:rsidRPr="00E30BDF">
                <w:rPr>
                  <w:rFonts w:ascii="Verdana" w:hAnsi="Verdana" w:cs="Verdana"/>
                  <w:b/>
                  <w:bCs/>
                  <w:color w:val="000000"/>
                  <w:sz w:val="20"/>
                  <w:rPrChange w:id="11017" w:author="Charles Neumeyer" w:date="2011-03-29T16:40:00Z">
                    <w:rPr>
                      <w:rFonts w:ascii="Verdana" w:hAnsi="Verdana" w:cs="Verdana"/>
                      <w:b/>
                      <w:bCs/>
                      <w:color w:val="000000"/>
                    </w:rPr>
                  </w:rPrChange>
                </w:rPr>
                <w:t>Total Current</w:t>
              </w:r>
            </w:ins>
          </w:p>
        </w:tc>
        <w:tc>
          <w:tcPr>
            <w:tcW w:w="672" w:type="pct"/>
            <w:tcBorders>
              <w:top w:val="nil"/>
              <w:left w:val="single" w:sz="12" w:space="0" w:color="auto"/>
              <w:bottom w:val="nil"/>
              <w:right w:val="single" w:sz="12" w:space="0" w:color="auto"/>
            </w:tcBorders>
            <w:shd w:val="solid" w:color="C0C0C0" w:fill="auto"/>
            <w:tcPrChange w:id="11018" w:author="Charles Neumeyer" w:date="2011-03-29T16:40:00Z">
              <w:tcPr>
                <w:tcW w:w="1987" w:type="dxa"/>
                <w:tcBorders>
                  <w:top w:val="nil"/>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019" w:author="Charles Neumeyer" w:date="2011-03-29T16:40:00Z"/>
                <w:rFonts w:ascii="Verdana" w:hAnsi="Verdana" w:cs="Verdana"/>
                <w:color w:val="000000"/>
                <w:sz w:val="20"/>
                <w:rPrChange w:id="11020" w:author="Charles Neumeyer" w:date="2011-03-29T16:40:00Z">
                  <w:rPr>
                    <w:ins w:id="11021" w:author="Charles Neumeyer" w:date="2011-03-29T16:40:00Z"/>
                    <w:rFonts w:ascii="Verdana" w:hAnsi="Verdana" w:cs="Verdana"/>
                    <w:color w:val="000000"/>
                  </w:rPr>
                </w:rPrChange>
              </w:rPr>
            </w:pPr>
          </w:p>
        </w:tc>
        <w:tc>
          <w:tcPr>
            <w:tcW w:w="781" w:type="pct"/>
            <w:tcBorders>
              <w:top w:val="nil"/>
              <w:left w:val="nil"/>
              <w:bottom w:val="nil"/>
              <w:right w:val="single" w:sz="12" w:space="0" w:color="auto"/>
            </w:tcBorders>
            <w:shd w:val="solid" w:color="C0C0C0" w:fill="auto"/>
            <w:tcPrChange w:id="11022" w:author="Charles Neumeyer" w:date="2011-03-29T16:40:00Z">
              <w:tcPr>
                <w:tcW w:w="2309" w:type="dxa"/>
                <w:tcBorders>
                  <w:top w:val="nil"/>
                  <w:left w:val="nil"/>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023" w:author="Charles Neumeyer" w:date="2011-03-29T16:40:00Z"/>
                <w:rFonts w:ascii="Verdana" w:hAnsi="Verdana" w:cs="Verdana"/>
                <w:color w:val="000000"/>
                <w:sz w:val="20"/>
                <w:rPrChange w:id="11024" w:author="Charles Neumeyer" w:date="2011-03-29T16:40:00Z">
                  <w:rPr>
                    <w:ins w:id="11025" w:author="Charles Neumeyer" w:date="2011-03-29T16:40:00Z"/>
                    <w:rFonts w:ascii="Verdana" w:hAnsi="Verdana" w:cs="Verdana"/>
                    <w:color w:val="000000"/>
                  </w:rPr>
                </w:rPrChange>
              </w:rPr>
            </w:pPr>
          </w:p>
        </w:tc>
        <w:tc>
          <w:tcPr>
            <w:tcW w:w="687" w:type="pct"/>
            <w:tcBorders>
              <w:top w:val="nil"/>
              <w:left w:val="nil"/>
              <w:bottom w:val="nil"/>
              <w:right w:val="single" w:sz="12" w:space="0" w:color="auto"/>
            </w:tcBorders>
            <w:shd w:val="solid" w:color="C0C0C0" w:fill="auto"/>
            <w:tcPrChange w:id="11026" w:author="Charles Neumeyer" w:date="2011-03-29T16:40:00Z">
              <w:tcPr>
                <w:tcW w:w="2030" w:type="dxa"/>
                <w:tcBorders>
                  <w:top w:val="nil"/>
                  <w:left w:val="nil"/>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027" w:author="Charles Neumeyer" w:date="2011-03-29T16:40:00Z"/>
                <w:rFonts w:ascii="Verdana" w:hAnsi="Verdana" w:cs="Verdana"/>
                <w:color w:val="000000"/>
                <w:sz w:val="20"/>
                <w:rPrChange w:id="11028" w:author="Charles Neumeyer" w:date="2011-03-29T16:40:00Z">
                  <w:rPr>
                    <w:ins w:id="11029" w:author="Charles Neumeyer" w:date="2011-03-29T16:40:00Z"/>
                    <w:rFonts w:ascii="Verdana" w:hAnsi="Verdana" w:cs="Verdana"/>
                    <w:color w:val="000000"/>
                  </w:rPr>
                </w:rPrChange>
              </w:rPr>
            </w:pPr>
          </w:p>
        </w:tc>
      </w:tr>
      <w:tr w:rsidR="00E30BDF" w:rsidRPr="00E30BDF" w:rsidTr="00E30BDF">
        <w:tblPrEx>
          <w:tblCellMar>
            <w:top w:w="0" w:type="dxa"/>
            <w:bottom w:w="0" w:type="dxa"/>
          </w:tblCellMar>
          <w:tblPrExChange w:id="11030" w:author="Charles Neumeyer" w:date="2011-03-29T16:40:00Z">
            <w:tblPrEx>
              <w:tblCellMar>
                <w:top w:w="0" w:type="dxa"/>
                <w:bottom w:w="0" w:type="dxa"/>
              </w:tblCellMar>
            </w:tblPrEx>
          </w:tblPrExChange>
        </w:tblPrEx>
        <w:trPr>
          <w:trHeight w:val="317"/>
          <w:ins w:id="11031" w:author="Charles Neumeyer" w:date="2011-03-29T16:40:00Z"/>
          <w:trPrChange w:id="11032" w:author="Charles Neumeyer" w:date="2011-03-29T16:40:00Z">
            <w:trPr>
              <w:trHeight w:val="317"/>
            </w:trPr>
          </w:trPrChange>
        </w:trPr>
        <w:tc>
          <w:tcPr>
            <w:tcW w:w="2860" w:type="pct"/>
            <w:tcBorders>
              <w:top w:val="single" w:sz="12" w:space="0" w:color="auto"/>
              <w:left w:val="single" w:sz="12" w:space="0" w:color="auto"/>
              <w:bottom w:val="single" w:sz="6" w:space="0" w:color="auto"/>
              <w:right w:val="nil"/>
            </w:tcBorders>
            <w:tcPrChange w:id="11033" w:author="Charles Neumeyer" w:date="2011-03-29T16:40:00Z">
              <w:tcPr>
                <w:tcW w:w="8453" w:type="dxa"/>
                <w:tcBorders>
                  <w:top w:val="single" w:sz="12"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034" w:author="Charles Neumeyer" w:date="2011-03-29T16:40:00Z"/>
                <w:rFonts w:ascii="Verdana" w:hAnsi="Verdana" w:cs="Verdana"/>
                <w:color w:val="000000"/>
                <w:sz w:val="20"/>
                <w:rPrChange w:id="11035" w:author="Charles Neumeyer" w:date="2011-03-29T16:40:00Z">
                  <w:rPr>
                    <w:ins w:id="11036" w:author="Charles Neumeyer" w:date="2011-03-29T16:40:00Z"/>
                    <w:rFonts w:ascii="Verdana" w:hAnsi="Verdana" w:cs="Verdana"/>
                    <w:color w:val="000000"/>
                  </w:rPr>
                </w:rPrChange>
              </w:rPr>
            </w:pPr>
            <w:ins w:id="11037" w:author="Charles Neumeyer" w:date="2011-03-29T16:40:00Z">
              <w:r w:rsidRPr="00E30BDF">
                <w:rPr>
                  <w:rFonts w:ascii="Verdana" w:hAnsi="Verdana" w:cs="Verdana"/>
                  <w:color w:val="000000"/>
                  <w:sz w:val="20"/>
                  <w:rPrChange w:id="11038" w:author="Charles Neumeyer" w:date="2011-03-29T16:40:00Z">
                    <w:rPr>
                      <w:rFonts w:ascii="Verdana" w:hAnsi="Verdana" w:cs="Verdana"/>
                      <w:color w:val="000000"/>
                    </w:rPr>
                  </w:rPrChange>
                </w:rPr>
                <w:t>Min plasma duration</w:t>
              </w:r>
            </w:ins>
          </w:p>
        </w:tc>
        <w:tc>
          <w:tcPr>
            <w:tcW w:w="672" w:type="pct"/>
            <w:tcBorders>
              <w:top w:val="single" w:sz="12" w:space="0" w:color="auto"/>
              <w:left w:val="single" w:sz="12" w:space="0" w:color="auto"/>
              <w:bottom w:val="single" w:sz="6" w:space="0" w:color="auto"/>
              <w:right w:val="single" w:sz="12" w:space="0" w:color="auto"/>
            </w:tcBorders>
            <w:tcPrChange w:id="11039" w:author="Charles Neumeyer" w:date="2011-03-29T16:40:00Z">
              <w:tcPr>
                <w:tcW w:w="1987" w:type="dxa"/>
                <w:tcBorders>
                  <w:top w:val="single" w:sz="12"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40" w:author="Charles Neumeyer" w:date="2011-03-29T16:40:00Z"/>
                <w:rFonts w:ascii="Verdana" w:hAnsi="Verdana" w:cs="Verdana"/>
                <w:color w:val="000000"/>
                <w:sz w:val="20"/>
                <w:rPrChange w:id="11041" w:author="Charles Neumeyer" w:date="2011-03-29T16:40:00Z">
                  <w:rPr>
                    <w:ins w:id="11042" w:author="Charles Neumeyer" w:date="2011-03-29T16:40:00Z"/>
                    <w:rFonts w:ascii="Verdana" w:hAnsi="Verdana" w:cs="Verdana"/>
                    <w:color w:val="000000"/>
                  </w:rPr>
                </w:rPrChange>
              </w:rPr>
            </w:pPr>
            <w:proofErr w:type="gramStart"/>
            <w:ins w:id="11043" w:author="Charles Neumeyer" w:date="2011-03-29T16:40:00Z">
              <w:r w:rsidRPr="00E30BDF">
                <w:rPr>
                  <w:rFonts w:ascii="Verdana" w:hAnsi="Verdana" w:cs="Verdana"/>
                  <w:color w:val="000000"/>
                  <w:sz w:val="20"/>
                  <w:rPrChange w:id="11044" w:author="Charles Neumeyer" w:date="2011-03-29T16:40:00Z">
                    <w:rPr>
                      <w:rFonts w:ascii="Verdana" w:hAnsi="Verdana" w:cs="Verdana"/>
                      <w:color w:val="000000"/>
                    </w:rPr>
                  </w:rPrChange>
                </w:rPr>
                <w:t>sec</w:t>
              </w:r>
              <w:proofErr w:type="gramEnd"/>
            </w:ins>
          </w:p>
        </w:tc>
        <w:tc>
          <w:tcPr>
            <w:tcW w:w="781" w:type="pct"/>
            <w:tcBorders>
              <w:top w:val="single" w:sz="12" w:space="0" w:color="auto"/>
              <w:left w:val="nil"/>
              <w:bottom w:val="single" w:sz="6" w:space="0" w:color="auto"/>
              <w:right w:val="single" w:sz="12" w:space="0" w:color="auto"/>
            </w:tcBorders>
            <w:tcPrChange w:id="11045" w:author="Charles Neumeyer" w:date="2011-03-29T16:40:00Z">
              <w:tcPr>
                <w:tcW w:w="2309" w:type="dxa"/>
                <w:tcBorders>
                  <w:top w:val="single" w:sz="12"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46" w:author="Charles Neumeyer" w:date="2011-03-29T16:40:00Z"/>
                <w:rFonts w:ascii="Verdana" w:hAnsi="Verdana" w:cs="Verdana"/>
                <w:color w:val="000000"/>
                <w:sz w:val="20"/>
                <w:rPrChange w:id="11047" w:author="Charles Neumeyer" w:date="2011-03-29T16:40:00Z">
                  <w:rPr>
                    <w:ins w:id="11048" w:author="Charles Neumeyer" w:date="2011-03-29T16:40:00Z"/>
                    <w:rFonts w:ascii="Verdana" w:hAnsi="Verdana" w:cs="Verdana"/>
                    <w:color w:val="000000"/>
                  </w:rPr>
                </w:rPrChange>
              </w:rPr>
            </w:pPr>
            <w:ins w:id="11049" w:author="Charles Neumeyer" w:date="2011-03-29T16:40:00Z">
              <w:r w:rsidRPr="00E30BDF">
                <w:rPr>
                  <w:rFonts w:ascii="Verdana" w:hAnsi="Verdana" w:cs="Verdana"/>
                  <w:color w:val="000000"/>
                  <w:sz w:val="20"/>
                  <w:rPrChange w:id="11050" w:author="Charles Neumeyer" w:date="2011-03-29T16:40:00Z">
                    <w:rPr>
                      <w:rFonts w:ascii="Verdana" w:hAnsi="Verdana" w:cs="Verdana"/>
                      <w:color w:val="000000"/>
                    </w:rPr>
                  </w:rPrChange>
                </w:rPr>
                <w:t>200</w:t>
              </w:r>
            </w:ins>
          </w:p>
        </w:tc>
        <w:tc>
          <w:tcPr>
            <w:tcW w:w="687" w:type="pct"/>
            <w:tcBorders>
              <w:top w:val="single" w:sz="12" w:space="0" w:color="auto"/>
              <w:left w:val="nil"/>
              <w:bottom w:val="single" w:sz="6" w:space="0" w:color="auto"/>
              <w:right w:val="single" w:sz="12" w:space="0" w:color="auto"/>
            </w:tcBorders>
            <w:tcPrChange w:id="11051" w:author="Charles Neumeyer" w:date="2011-03-29T16:40:00Z">
              <w:tcPr>
                <w:tcW w:w="2030" w:type="dxa"/>
                <w:tcBorders>
                  <w:top w:val="single" w:sz="12"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52" w:author="Charles Neumeyer" w:date="2011-03-29T16:40:00Z"/>
                <w:rFonts w:ascii="Verdana" w:hAnsi="Verdana" w:cs="Verdana"/>
                <w:color w:val="000000"/>
                <w:sz w:val="20"/>
                <w:rPrChange w:id="11053" w:author="Charles Neumeyer" w:date="2011-03-29T16:40:00Z">
                  <w:rPr>
                    <w:ins w:id="11054" w:author="Charles Neumeyer" w:date="2011-03-29T16:40:00Z"/>
                    <w:rFonts w:ascii="Verdana" w:hAnsi="Verdana" w:cs="Verdana"/>
                    <w:color w:val="000000"/>
                  </w:rPr>
                </w:rPrChange>
              </w:rPr>
            </w:pPr>
            <w:ins w:id="11055" w:author="Charles Neumeyer" w:date="2011-03-29T16:40:00Z">
              <w:r w:rsidRPr="00E30BDF">
                <w:rPr>
                  <w:rFonts w:ascii="Verdana" w:hAnsi="Verdana" w:cs="Verdana"/>
                  <w:color w:val="000000"/>
                  <w:sz w:val="20"/>
                  <w:rPrChange w:id="11056" w:author="Charles Neumeyer" w:date="2011-03-29T16:40:00Z">
                    <w:rPr>
                      <w:rFonts w:ascii="Verdana" w:hAnsi="Verdana" w:cs="Verdana"/>
                      <w:color w:val="000000"/>
                    </w:rPr>
                  </w:rPrChange>
                </w:rPr>
                <w:t>200</w:t>
              </w:r>
            </w:ins>
          </w:p>
        </w:tc>
      </w:tr>
      <w:tr w:rsidR="00E30BDF" w:rsidRPr="00E30BDF" w:rsidTr="00E30BDF">
        <w:tblPrEx>
          <w:tblCellMar>
            <w:top w:w="0" w:type="dxa"/>
            <w:bottom w:w="0" w:type="dxa"/>
          </w:tblCellMar>
          <w:tblPrExChange w:id="11057" w:author="Charles Neumeyer" w:date="2011-03-29T16:40:00Z">
            <w:tblPrEx>
              <w:tblCellMar>
                <w:top w:w="0" w:type="dxa"/>
                <w:bottom w:w="0" w:type="dxa"/>
              </w:tblCellMar>
            </w:tblPrEx>
          </w:tblPrExChange>
        </w:tblPrEx>
        <w:trPr>
          <w:trHeight w:val="317"/>
          <w:ins w:id="11058" w:author="Charles Neumeyer" w:date="2011-03-29T16:40:00Z"/>
          <w:trPrChange w:id="11059"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060"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061" w:author="Charles Neumeyer" w:date="2011-03-29T16:40:00Z"/>
                <w:rFonts w:ascii="Verdana" w:hAnsi="Verdana" w:cs="Verdana"/>
                <w:color w:val="000000"/>
                <w:sz w:val="20"/>
                <w:rPrChange w:id="11062" w:author="Charles Neumeyer" w:date="2011-03-29T16:40:00Z">
                  <w:rPr>
                    <w:ins w:id="11063" w:author="Charles Neumeyer" w:date="2011-03-29T16:40:00Z"/>
                    <w:rFonts w:ascii="Verdana" w:hAnsi="Verdana" w:cs="Verdana"/>
                    <w:color w:val="000000"/>
                  </w:rPr>
                </w:rPrChange>
              </w:rPr>
            </w:pPr>
            <w:ins w:id="11064" w:author="Charles Neumeyer" w:date="2011-03-29T16:40:00Z">
              <w:r w:rsidRPr="00E30BDF">
                <w:rPr>
                  <w:rFonts w:ascii="Verdana" w:hAnsi="Verdana" w:cs="Verdana"/>
                  <w:color w:val="000000"/>
                  <w:sz w:val="20"/>
                  <w:rPrChange w:id="11065" w:author="Charles Neumeyer" w:date="2011-03-29T16:40:00Z">
                    <w:rPr>
                      <w:rFonts w:ascii="Verdana" w:hAnsi="Verdana" w:cs="Verdana"/>
                      <w:color w:val="000000"/>
                    </w:rPr>
                  </w:rPrChange>
                </w:rPr>
                <w:t>Base period</w:t>
              </w:r>
            </w:ins>
          </w:p>
        </w:tc>
        <w:tc>
          <w:tcPr>
            <w:tcW w:w="672" w:type="pct"/>
            <w:tcBorders>
              <w:top w:val="single" w:sz="6" w:space="0" w:color="auto"/>
              <w:left w:val="single" w:sz="12" w:space="0" w:color="auto"/>
              <w:bottom w:val="single" w:sz="6" w:space="0" w:color="auto"/>
              <w:right w:val="single" w:sz="12" w:space="0" w:color="auto"/>
            </w:tcBorders>
            <w:tcPrChange w:id="11066"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67" w:author="Charles Neumeyer" w:date="2011-03-29T16:40:00Z"/>
                <w:rFonts w:ascii="Verdana" w:hAnsi="Verdana" w:cs="Verdana"/>
                <w:color w:val="000000"/>
                <w:sz w:val="20"/>
                <w:rPrChange w:id="11068" w:author="Charles Neumeyer" w:date="2011-03-29T16:40:00Z">
                  <w:rPr>
                    <w:ins w:id="11069" w:author="Charles Neumeyer" w:date="2011-03-29T16:40:00Z"/>
                    <w:rFonts w:ascii="Verdana" w:hAnsi="Verdana" w:cs="Verdana"/>
                    <w:color w:val="000000"/>
                  </w:rPr>
                </w:rPrChange>
              </w:rPr>
            </w:pPr>
            <w:proofErr w:type="gramStart"/>
            <w:ins w:id="11070" w:author="Charles Neumeyer" w:date="2011-03-29T16:40:00Z">
              <w:r w:rsidRPr="00E30BDF">
                <w:rPr>
                  <w:rFonts w:ascii="Verdana" w:hAnsi="Verdana" w:cs="Verdana"/>
                  <w:color w:val="000000"/>
                  <w:sz w:val="20"/>
                  <w:rPrChange w:id="11071" w:author="Charles Neumeyer" w:date="2011-03-29T16:40:00Z">
                    <w:rPr>
                      <w:rFonts w:ascii="Verdana" w:hAnsi="Verdana" w:cs="Verdana"/>
                      <w:color w:val="000000"/>
                    </w:rPr>
                  </w:rPrChange>
                </w:rPr>
                <w:t>sec</w:t>
              </w:r>
              <w:proofErr w:type="gramEnd"/>
            </w:ins>
          </w:p>
        </w:tc>
        <w:tc>
          <w:tcPr>
            <w:tcW w:w="781" w:type="pct"/>
            <w:tcBorders>
              <w:top w:val="single" w:sz="6" w:space="0" w:color="auto"/>
              <w:left w:val="nil"/>
              <w:bottom w:val="single" w:sz="6" w:space="0" w:color="auto"/>
              <w:right w:val="single" w:sz="12" w:space="0" w:color="auto"/>
            </w:tcBorders>
            <w:tcPrChange w:id="11072"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73" w:author="Charles Neumeyer" w:date="2011-03-29T16:40:00Z"/>
                <w:rFonts w:ascii="Verdana" w:hAnsi="Verdana" w:cs="Verdana"/>
                <w:color w:val="000000"/>
                <w:sz w:val="20"/>
                <w:rPrChange w:id="11074" w:author="Charles Neumeyer" w:date="2011-03-29T16:40:00Z">
                  <w:rPr>
                    <w:ins w:id="11075" w:author="Charles Neumeyer" w:date="2011-03-29T16:40:00Z"/>
                    <w:rFonts w:ascii="Verdana" w:hAnsi="Verdana" w:cs="Verdana"/>
                    <w:color w:val="000000"/>
                  </w:rPr>
                </w:rPrChange>
              </w:rPr>
            </w:pPr>
            <w:ins w:id="11076" w:author="Charles Neumeyer" w:date="2011-03-29T16:40:00Z">
              <w:r w:rsidRPr="00E30BDF">
                <w:rPr>
                  <w:rFonts w:ascii="Verdana" w:hAnsi="Verdana" w:cs="Verdana"/>
                  <w:color w:val="000000"/>
                  <w:sz w:val="20"/>
                  <w:rPrChange w:id="11077" w:author="Charles Neumeyer" w:date="2011-03-29T16:40:00Z">
                    <w:rPr>
                      <w:rFonts w:ascii="Verdana" w:hAnsi="Verdana" w:cs="Verdana"/>
                      <w:color w:val="000000"/>
                    </w:rPr>
                  </w:rPrChange>
                </w:rPr>
                <w:t>10</w:t>
              </w:r>
            </w:ins>
          </w:p>
        </w:tc>
        <w:tc>
          <w:tcPr>
            <w:tcW w:w="687" w:type="pct"/>
            <w:tcBorders>
              <w:top w:val="single" w:sz="6" w:space="0" w:color="auto"/>
              <w:left w:val="nil"/>
              <w:bottom w:val="single" w:sz="6" w:space="0" w:color="auto"/>
              <w:right w:val="single" w:sz="12" w:space="0" w:color="auto"/>
            </w:tcBorders>
            <w:tcPrChange w:id="11078"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79" w:author="Charles Neumeyer" w:date="2011-03-29T16:40:00Z"/>
                <w:rFonts w:ascii="Verdana" w:hAnsi="Verdana" w:cs="Verdana"/>
                <w:color w:val="000000"/>
                <w:sz w:val="20"/>
                <w:rPrChange w:id="11080" w:author="Charles Neumeyer" w:date="2011-03-29T16:40:00Z">
                  <w:rPr>
                    <w:ins w:id="11081" w:author="Charles Neumeyer" w:date="2011-03-29T16:40:00Z"/>
                    <w:rFonts w:ascii="Verdana" w:hAnsi="Verdana" w:cs="Verdana"/>
                    <w:color w:val="000000"/>
                  </w:rPr>
                </w:rPrChange>
              </w:rPr>
            </w:pPr>
            <w:ins w:id="11082" w:author="Charles Neumeyer" w:date="2011-03-29T16:40:00Z">
              <w:r w:rsidRPr="00E30BDF">
                <w:rPr>
                  <w:rFonts w:ascii="Verdana" w:hAnsi="Verdana" w:cs="Verdana"/>
                  <w:color w:val="000000"/>
                  <w:sz w:val="20"/>
                  <w:rPrChange w:id="11083" w:author="Charles Neumeyer" w:date="2011-03-29T16:40:00Z">
                    <w:rPr>
                      <w:rFonts w:ascii="Verdana" w:hAnsi="Verdana" w:cs="Verdana"/>
                      <w:color w:val="000000"/>
                    </w:rPr>
                  </w:rPrChange>
                </w:rPr>
                <w:t>10</w:t>
              </w:r>
            </w:ins>
          </w:p>
        </w:tc>
      </w:tr>
      <w:tr w:rsidR="00E30BDF" w:rsidRPr="00E30BDF" w:rsidTr="00E30BDF">
        <w:tblPrEx>
          <w:tblCellMar>
            <w:top w:w="0" w:type="dxa"/>
            <w:bottom w:w="0" w:type="dxa"/>
          </w:tblCellMar>
          <w:tblPrExChange w:id="11084" w:author="Charles Neumeyer" w:date="2011-03-29T16:40:00Z">
            <w:tblPrEx>
              <w:tblCellMar>
                <w:top w:w="0" w:type="dxa"/>
                <w:bottom w:w="0" w:type="dxa"/>
              </w:tblCellMar>
            </w:tblPrEx>
          </w:tblPrExChange>
        </w:tblPrEx>
        <w:trPr>
          <w:trHeight w:val="317"/>
          <w:ins w:id="11085" w:author="Charles Neumeyer" w:date="2011-03-29T16:40:00Z"/>
          <w:trPrChange w:id="11086"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087"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088" w:author="Charles Neumeyer" w:date="2011-03-29T16:40:00Z"/>
                <w:rFonts w:ascii="Verdana" w:hAnsi="Verdana" w:cs="Verdana"/>
                <w:color w:val="000000"/>
                <w:sz w:val="20"/>
                <w:rPrChange w:id="11089" w:author="Charles Neumeyer" w:date="2011-03-29T16:40:00Z">
                  <w:rPr>
                    <w:ins w:id="11090" w:author="Charles Neumeyer" w:date="2011-03-29T16:40:00Z"/>
                    <w:rFonts w:ascii="Verdana" w:hAnsi="Verdana" w:cs="Verdana"/>
                    <w:color w:val="000000"/>
                  </w:rPr>
                </w:rPrChange>
              </w:rPr>
            </w:pPr>
            <w:ins w:id="11091" w:author="Charles Neumeyer" w:date="2011-03-29T16:40:00Z">
              <w:r w:rsidRPr="00E30BDF">
                <w:rPr>
                  <w:rFonts w:ascii="Verdana" w:hAnsi="Verdana" w:cs="Verdana"/>
                  <w:color w:val="000000"/>
                  <w:sz w:val="20"/>
                  <w:rPrChange w:id="11092" w:author="Charles Neumeyer" w:date="2011-03-29T16:40:00Z">
                    <w:rPr>
                      <w:rFonts w:ascii="Verdana" w:hAnsi="Verdana" w:cs="Verdana"/>
                      <w:color w:val="000000"/>
                    </w:rPr>
                  </w:rPrChange>
                </w:rPr>
                <w:t>I2T over base period</w:t>
              </w:r>
            </w:ins>
          </w:p>
        </w:tc>
        <w:tc>
          <w:tcPr>
            <w:tcW w:w="672" w:type="pct"/>
            <w:tcBorders>
              <w:top w:val="single" w:sz="6" w:space="0" w:color="auto"/>
              <w:left w:val="single" w:sz="12" w:space="0" w:color="auto"/>
              <w:bottom w:val="single" w:sz="6" w:space="0" w:color="auto"/>
              <w:right w:val="single" w:sz="12" w:space="0" w:color="auto"/>
            </w:tcBorders>
            <w:tcPrChange w:id="11093"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094" w:author="Charles Neumeyer" w:date="2011-03-29T16:40:00Z"/>
                <w:rFonts w:ascii="Verdana" w:hAnsi="Verdana" w:cs="Verdana"/>
                <w:color w:val="000000"/>
                <w:sz w:val="20"/>
                <w:rPrChange w:id="11095" w:author="Charles Neumeyer" w:date="2011-03-29T16:40:00Z">
                  <w:rPr>
                    <w:ins w:id="11096" w:author="Charles Neumeyer" w:date="2011-03-29T16:40:00Z"/>
                    <w:rFonts w:ascii="Verdana" w:hAnsi="Verdana" w:cs="Verdana"/>
                    <w:color w:val="000000"/>
                  </w:rPr>
                </w:rPrChange>
              </w:rPr>
            </w:pPr>
            <w:ins w:id="11097" w:author="Charles Neumeyer" w:date="2011-03-29T16:40:00Z">
              <w:r w:rsidRPr="00E30BDF">
                <w:rPr>
                  <w:rFonts w:ascii="Verdana" w:hAnsi="Verdana" w:cs="Verdana"/>
                  <w:color w:val="000000"/>
                  <w:sz w:val="20"/>
                  <w:rPrChange w:id="11098" w:author="Charles Neumeyer" w:date="2011-03-29T16:40:00Z">
                    <w:rPr>
                      <w:rFonts w:ascii="Verdana" w:hAnsi="Verdana" w:cs="Verdana"/>
                      <w:color w:val="000000"/>
                    </w:rPr>
                  </w:rPrChange>
                </w:rPr>
                <w:t>Amp2-sec</w:t>
              </w:r>
            </w:ins>
          </w:p>
        </w:tc>
        <w:tc>
          <w:tcPr>
            <w:tcW w:w="781" w:type="pct"/>
            <w:tcBorders>
              <w:top w:val="single" w:sz="6" w:space="0" w:color="auto"/>
              <w:left w:val="nil"/>
              <w:bottom w:val="single" w:sz="6" w:space="0" w:color="auto"/>
              <w:right w:val="single" w:sz="12" w:space="0" w:color="auto"/>
            </w:tcBorders>
            <w:tcPrChange w:id="11099"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00" w:author="Charles Neumeyer" w:date="2011-03-29T16:40:00Z"/>
                <w:rFonts w:ascii="Verdana" w:hAnsi="Verdana" w:cs="Verdana"/>
                <w:color w:val="000000"/>
                <w:sz w:val="20"/>
                <w:rPrChange w:id="11101" w:author="Charles Neumeyer" w:date="2011-03-29T16:40:00Z">
                  <w:rPr>
                    <w:ins w:id="11102" w:author="Charles Neumeyer" w:date="2011-03-29T16:40:00Z"/>
                    <w:rFonts w:ascii="Verdana" w:hAnsi="Verdana" w:cs="Verdana"/>
                    <w:color w:val="000000"/>
                  </w:rPr>
                </w:rPrChange>
              </w:rPr>
            </w:pPr>
            <w:ins w:id="11103" w:author="Charles Neumeyer" w:date="2011-03-29T16:40:00Z">
              <w:r w:rsidRPr="00E30BDF">
                <w:rPr>
                  <w:rFonts w:ascii="Verdana" w:hAnsi="Verdana" w:cs="Verdana"/>
                  <w:color w:val="000000"/>
                  <w:sz w:val="20"/>
                  <w:rPrChange w:id="11104" w:author="Charles Neumeyer" w:date="2011-03-29T16:40:00Z">
                    <w:rPr>
                      <w:rFonts w:ascii="Verdana" w:hAnsi="Verdana" w:cs="Verdana"/>
                      <w:color w:val="000000"/>
                    </w:rPr>
                  </w:rPrChange>
                </w:rPr>
                <w:t>8.05E+08</w:t>
              </w:r>
            </w:ins>
          </w:p>
        </w:tc>
        <w:tc>
          <w:tcPr>
            <w:tcW w:w="687" w:type="pct"/>
            <w:tcBorders>
              <w:top w:val="single" w:sz="6" w:space="0" w:color="auto"/>
              <w:left w:val="nil"/>
              <w:bottom w:val="single" w:sz="6" w:space="0" w:color="auto"/>
              <w:right w:val="single" w:sz="12" w:space="0" w:color="auto"/>
            </w:tcBorders>
            <w:tcPrChange w:id="11105"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06" w:author="Charles Neumeyer" w:date="2011-03-29T16:40:00Z"/>
                <w:rFonts w:ascii="Verdana" w:hAnsi="Verdana" w:cs="Verdana"/>
                <w:color w:val="000000"/>
                <w:sz w:val="20"/>
                <w:rPrChange w:id="11107" w:author="Charles Neumeyer" w:date="2011-03-29T16:40:00Z">
                  <w:rPr>
                    <w:ins w:id="11108" w:author="Charles Neumeyer" w:date="2011-03-29T16:40:00Z"/>
                    <w:rFonts w:ascii="Verdana" w:hAnsi="Verdana" w:cs="Verdana"/>
                    <w:color w:val="000000"/>
                  </w:rPr>
                </w:rPrChange>
              </w:rPr>
            </w:pPr>
            <w:ins w:id="11109" w:author="Charles Neumeyer" w:date="2011-03-29T16:40:00Z">
              <w:r w:rsidRPr="00E30BDF">
                <w:rPr>
                  <w:rFonts w:ascii="Verdana" w:hAnsi="Verdana" w:cs="Verdana"/>
                  <w:color w:val="000000"/>
                  <w:sz w:val="20"/>
                  <w:rPrChange w:id="11110" w:author="Charles Neumeyer" w:date="2011-03-29T16:40:00Z">
                    <w:rPr>
                      <w:rFonts w:ascii="Verdana" w:hAnsi="Verdana" w:cs="Verdana"/>
                      <w:color w:val="000000"/>
                    </w:rPr>
                  </w:rPrChange>
                </w:rPr>
                <w:t>1.43E+09</w:t>
              </w:r>
            </w:ins>
          </w:p>
        </w:tc>
      </w:tr>
      <w:tr w:rsidR="00E30BDF" w:rsidRPr="00E30BDF" w:rsidTr="00E30BDF">
        <w:tblPrEx>
          <w:tblCellMar>
            <w:top w:w="0" w:type="dxa"/>
            <w:bottom w:w="0" w:type="dxa"/>
          </w:tblCellMar>
          <w:tblPrExChange w:id="11111" w:author="Charles Neumeyer" w:date="2011-03-29T16:40:00Z">
            <w:tblPrEx>
              <w:tblCellMar>
                <w:top w:w="0" w:type="dxa"/>
                <w:bottom w:w="0" w:type="dxa"/>
              </w:tblCellMar>
            </w:tblPrEx>
          </w:tblPrExChange>
        </w:tblPrEx>
        <w:trPr>
          <w:trHeight w:val="317"/>
          <w:ins w:id="11112" w:author="Charles Neumeyer" w:date="2011-03-29T16:40:00Z"/>
          <w:trPrChange w:id="11113"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114"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115" w:author="Charles Neumeyer" w:date="2011-03-29T16:40:00Z"/>
                <w:rFonts w:ascii="Verdana" w:hAnsi="Verdana" w:cs="Verdana"/>
                <w:color w:val="000000"/>
                <w:sz w:val="20"/>
                <w:rPrChange w:id="11116" w:author="Charles Neumeyer" w:date="2011-03-29T16:40:00Z">
                  <w:rPr>
                    <w:ins w:id="11117" w:author="Charles Neumeyer" w:date="2011-03-29T16:40:00Z"/>
                    <w:rFonts w:ascii="Verdana" w:hAnsi="Verdana" w:cs="Verdana"/>
                    <w:color w:val="000000"/>
                  </w:rPr>
                </w:rPrChange>
              </w:rPr>
            </w:pPr>
            <w:ins w:id="11118" w:author="Charles Neumeyer" w:date="2011-03-29T16:40:00Z">
              <w:r w:rsidRPr="00E30BDF">
                <w:rPr>
                  <w:rFonts w:ascii="Verdana" w:hAnsi="Verdana" w:cs="Verdana"/>
                  <w:color w:val="000000"/>
                  <w:sz w:val="20"/>
                  <w:rPrChange w:id="11119" w:author="Charles Neumeyer" w:date="2011-03-29T16:40:00Z">
                    <w:rPr>
                      <w:rFonts w:ascii="Verdana" w:hAnsi="Verdana" w:cs="Verdana"/>
                      <w:color w:val="000000"/>
                    </w:rPr>
                  </w:rPrChange>
                </w:rPr>
                <w:t>I_rms over base &amp; consecutive periods</w:t>
              </w:r>
            </w:ins>
          </w:p>
        </w:tc>
        <w:tc>
          <w:tcPr>
            <w:tcW w:w="672" w:type="pct"/>
            <w:tcBorders>
              <w:top w:val="single" w:sz="6" w:space="0" w:color="auto"/>
              <w:left w:val="single" w:sz="12" w:space="0" w:color="auto"/>
              <w:bottom w:val="single" w:sz="6" w:space="0" w:color="auto"/>
              <w:right w:val="single" w:sz="12" w:space="0" w:color="auto"/>
            </w:tcBorders>
            <w:tcPrChange w:id="11120"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21" w:author="Charles Neumeyer" w:date="2011-03-29T16:40:00Z"/>
                <w:rFonts w:ascii="Verdana" w:hAnsi="Verdana" w:cs="Verdana"/>
                <w:color w:val="000000"/>
                <w:sz w:val="20"/>
                <w:rPrChange w:id="11122" w:author="Charles Neumeyer" w:date="2011-03-29T16:40:00Z">
                  <w:rPr>
                    <w:ins w:id="11123" w:author="Charles Neumeyer" w:date="2011-03-29T16:40:00Z"/>
                    <w:rFonts w:ascii="Verdana" w:hAnsi="Verdana" w:cs="Verdana"/>
                    <w:color w:val="000000"/>
                  </w:rPr>
                </w:rPrChange>
              </w:rPr>
            </w:pPr>
            <w:ins w:id="11124" w:author="Charles Neumeyer" w:date="2011-03-29T16:40:00Z">
              <w:r w:rsidRPr="00E30BDF">
                <w:rPr>
                  <w:rFonts w:ascii="Verdana" w:hAnsi="Verdana" w:cs="Verdana"/>
                  <w:color w:val="000000"/>
                  <w:sz w:val="20"/>
                  <w:rPrChange w:id="11125" w:author="Charles Neumeyer" w:date="2011-03-29T16:40:00Z">
                    <w:rPr>
                      <w:rFonts w:ascii="Verdana" w:hAnsi="Verdana" w:cs="Verdana"/>
                      <w:color w:val="000000"/>
                    </w:rPr>
                  </w:rPrChange>
                </w:rPr>
                <w:t>Amp per turn</w:t>
              </w:r>
            </w:ins>
          </w:p>
        </w:tc>
        <w:tc>
          <w:tcPr>
            <w:tcW w:w="781" w:type="pct"/>
            <w:tcBorders>
              <w:top w:val="single" w:sz="6" w:space="0" w:color="auto"/>
              <w:left w:val="nil"/>
              <w:bottom w:val="single" w:sz="6" w:space="0" w:color="auto"/>
              <w:right w:val="single" w:sz="12" w:space="0" w:color="auto"/>
            </w:tcBorders>
            <w:tcPrChange w:id="11126" w:author="Charles Neumeyer" w:date="2011-03-29T16:40: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27" w:author="Charles Neumeyer" w:date="2011-03-29T16:40:00Z"/>
                <w:rFonts w:ascii="Verdana" w:hAnsi="Verdana" w:cs="Verdana"/>
                <w:color w:val="000000"/>
                <w:sz w:val="20"/>
                <w:rPrChange w:id="11128" w:author="Charles Neumeyer" w:date="2011-03-29T16:40:00Z">
                  <w:rPr>
                    <w:ins w:id="11129" w:author="Charles Neumeyer" w:date="2011-03-29T16:40:00Z"/>
                    <w:rFonts w:ascii="Verdana" w:hAnsi="Verdana" w:cs="Verdana"/>
                    <w:color w:val="000000"/>
                  </w:rPr>
                </w:rPrChange>
              </w:rPr>
            </w:pPr>
            <w:ins w:id="11130" w:author="Charles Neumeyer" w:date="2011-03-29T16:40:00Z">
              <w:r w:rsidRPr="00E30BDF">
                <w:rPr>
                  <w:rFonts w:ascii="Verdana" w:hAnsi="Verdana" w:cs="Verdana"/>
                  <w:color w:val="000000"/>
                  <w:sz w:val="20"/>
                  <w:rPrChange w:id="11131" w:author="Charles Neumeyer" w:date="2011-03-29T16:40:00Z">
                    <w:rPr>
                      <w:rFonts w:ascii="Verdana" w:hAnsi="Verdana" w:cs="Verdana"/>
                      <w:color w:val="000000"/>
                    </w:rPr>
                  </w:rPrChange>
                </w:rPr>
                <w:t>8974</w:t>
              </w:r>
            </w:ins>
          </w:p>
        </w:tc>
        <w:tc>
          <w:tcPr>
            <w:tcW w:w="687" w:type="pct"/>
            <w:tcBorders>
              <w:top w:val="single" w:sz="6" w:space="0" w:color="auto"/>
              <w:left w:val="nil"/>
              <w:bottom w:val="single" w:sz="6" w:space="0" w:color="auto"/>
              <w:right w:val="single" w:sz="12" w:space="0" w:color="auto"/>
            </w:tcBorders>
            <w:tcPrChange w:id="11132" w:author="Charles Neumeyer" w:date="2011-03-29T16:40: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33" w:author="Charles Neumeyer" w:date="2011-03-29T16:40:00Z"/>
                <w:rFonts w:ascii="Verdana" w:hAnsi="Verdana" w:cs="Verdana"/>
                <w:color w:val="000000"/>
                <w:sz w:val="20"/>
                <w:rPrChange w:id="11134" w:author="Charles Neumeyer" w:date="2011-03-29T16:40:00Z">
                  <w:rPr>
                    <w:ins w:id="11135" w:author="Charles Neumeyer" w:date="2011-03-29T16:40:00Z"/>
                    <w:rFonts w:ascii="Verdana" w:hAnsi="Verdana" w:cs="Verdana"/>
                    <w:color w:val="000000"/>
                  </w:rPr>
                </w:rPrChange>
              </w:rPr>
            </w:pPr>
            <w:ins w:id="11136" w:author="Charles Neumeyer" w:date="2011-03-29T16:40:00Z">
              <w:r w:rsidRPr="00E30BDF">
                <w:rPr>
                  <w:rFonts w:ascii="Verdana" w:hAnsi="Verdana" w:cs="Verdana"/>
                  <w:color w:val="000000"/>
                  <w:sz w:val="20"/>
                  <w:rPrChange w:id="11137" w:author="Charles Neumeyer" w:date="2011-03-29T16:40:00Z">
                    <w:rPr>
                      <w:rFonts w:ascii="Verdana" w:hAnsi="Verdana" w:cs="Verdana"/>
                      <w:color w:val="000000"/>
                    </w:rPr>
                  </w:rPrChange>
                </w:rPr>
                <w:t>11965</w:t>
              </w:r>
            </w:ins>
          </w:p>
        </w:tc>
      </w:tr>
      <w:tr w:rsidR="00E30BDF" w:rsidRPr="00E30BDF" w:rsidTr="00E30BDF">
        <w:tblPrEx>
          <w:tblCellMar>
            <w:top w:w="0" w:type="dxa"/>
            <w:bottom w:w="0" w:type="dxa"/>
          </w:tblCellMar>
          <w:tblPrExChange w:id="11138" w:author="Charles Neumeyer" w:date="2011-03-29T16:40:00Z">
            <w:tblPrEx>
              <w:tblCellMar>
                <w:top w:w="0" w:type="dxa"/>
                <w:bottom w:w="0" w:type="dxa"/>
              </w:tblCellMar>
            </w:tblPrEx>
          </w:tblPrExChange>
        </w:tblPrEx>
        <w:trPr>
          <w:trHeight w:val="336"/>
          <w:ins w:id="11139" w:author="Charles Neumeyer" w:date="2011-03-29T16:40:00Z"/>
          <w:trPrChange w:id="11140" w:author="Charles Neumeyer" w:date="2011-03-29T16:40:00Z">
            <w:trPr>
              <w:trHeight w:val="336"/>
            </w:trPr>
          </w:trPrChange>
        </w:trPr>
        <w:tc>
          <w:tcPr>
            <w:tcW w:w="2860" w:type="pct"/>
            <w:tcBorders>
              <w:top w:val="single" w:sz="6" w:space="0" w:color="auto"/>
              <w:left w:val="single" w:sz="12" w:space="0" w:color="auto"/>
              <w:bottom w:val="single" w:sz="12" w:space="0" w:color="auto"/>
              <w:right w:val="nil"/>
            </w:tcBorders>
            <w:tcPrChange w:id="11141" w:author="Charles Neumeyer" w:date="2011-03-29T16:40:00Z">
              <w:tcPr>
                <w:tcW w:w="8453" w:type="dxa"/>
                <w:tcBorders>
                  <w:top w:val="single" w:sz="6" w:space="0" w:color="auto"/>
                  <w:left w:val="single" w:sz="12" w:space="0" w:color="auto"/>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142" w:author="Charles Neumeyer" w:date="2011-03-29T16:40:00Z"/>
                <w:rFonts w:ascii="Verdana" w:hAnsi="Verdana" w:cs="Verdana"/>
                <w:color w:val="000000"/>
                <w:sz w:val="20"/>
                <w:rPrChange w:id="11143" w:author="Charles Neumeyer" w:date="2011-03-29T16:40:00Z">
                  <w:rPr>
                    <w:ins w:id="11144" w:author="Charles Neumeyer" w:date="2011-03-29T16:40:00Z"/>
                    <w:rFonts w:ascii="Verdana" w:hAnsi="Verdana" w:cs="Verdana"/>
                    <w:color w:val="000000"/>
                  </w:rPr>
                </w:rPrChange>
              </w:rPr>
            </w:pPr>
            <w:ins w:id="11145" w:author="Charles Neumeyer" w:date="2011-03-29T16:40:00Z">
              <w:r w:rsidRPr="00E30BDF">
                <w:rPr>
                  <w:rFonts w:ascii="Verdana" w:hAnsi="Verdana" w:cs="Verdana"/>
                  <w:color w:val="000000"/>
                  <w:sz w:val="20"/>
                  <w:rPrChange w:id="11146" w:author="Charles Neumeyer" w:date="2011-03-29T16:40:00Z">
                    <w:rPr>
                      <w:rFonts w:ascii="Verdana" w:hAnsi="Verdana" w:cs="Verdana"/>
                      <w:color w:val="000000"/>
                    </w:rPr>
                  </w:rPrChange>
                </w:rPr>
                <w:t>I_rms over min plasma duration</w:t>
              </w:r>
            </w:ins>
          </w:p>
        </w:tc>
        <w:tc>
          <w:tcPr>
            <w:tcW w:w="672" w:type="pct"/>
            <w:tcBorders>
              <w:top w:val="single" w:sz="6" w:space="0" w:color="auto"/>
              <w:left w:val="single" w:sz="12" w:space="0" w:color="auto"/>
              <w:bottom w:val="single" w:sz="12" w:space="0" w:color="auto"/>
              <w:right w:val="single" w:sz="12" w:space="0" w:color="auto"/>
            </w:tcBorders>
            <w:tcPrChange w:id="11147" w:author="Charles Neumeyer" w:date="2011-03-29T16:40:00Z">
              <w:tcPr>
                <w:tcW w:w="1987"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48" w:author="Charles Neumeyer" w:date="2011-03-29T16:40:00Z"/>
                <w:rFonts w:ascii="Verdana" w:hAnsi="Verdana" w:cs="Verdana"/>
                <w:color w:val="000000"/>
                <w:sz w:val="20"/>
                <w:rPrChange w:id="11149" w:author="Charles Neumeyer" w:date="2011-03-29T16:40:00Z">
                  <w:rPr>
                    <w:ins w:id="11150" w:author="Charles Neumeyer" w:date="2011-03-29T16:40:00Z"/>
                    <w:rFonts w:ascii="Verdana" w:hAnsi="Verdana" w:cs="Verdana"/>
                    <w:color w:val="000000"/>
                  </w:rPr>
                </w:rPrChange>
              </w:rPr>
            </w:pPr>
            <w:ins w:id="11151" w:author="Charles Neumeyer" w:date="2011-03-29T16:40:00Z">
              <w:r w:rsidRPr="00E30BDF">
                <w:rPr>
                  <w:rFonts w:ascii="Verdana" w:hAnsi="Verdana" w:cs="Verdana"/>
                  <w:color w:val="000000"/>
                  <w:sz w:val="20"/>
                  <w:rPrChange w:id="11152" w:author="Charles Neumeyer" w:date="2011-03-29T16:40:00Z">
                    <w:rPr>
                      <w:rFonts w:ascii="Verdana" w:hAnsi="Verdana" w:cs="Verdana"/>
                      <w:color w:val="000000"/>
                    </w:rPr>
                  </w:rPrChange>
                </w:rPr>
                <w:t>Amp per turn</w:t>
              </w:r>
            </w:ins>
          </w:p>
        </w:tc>
        <w:tc>
          <w:tcPr>
            <w:tcW w:w="781" w:type="pct"/>
            <w:tcBorders>
              <w:top w:val="single" w:sz="6" w:space="0" w:color="auto"/>
              <w:left w:val="nil"/>
              <w:bottom w:val="single" w:sz="12" w:space="0" w:color="auto"/>
              <w:right w:val="single" w:sz="12" w:space="0" w:color="auto"/>
            </w:tcBorders>
            <w:tcPrChange w:id="11153" w:author="Charles Neumeyer" w:date="2011-03-29T16:40:00Z">
              <w:tcPr>
                <w:tcW w:w="2309"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54" w:author="Charles Neumeyer" w:date="2011-03-29T16:40:00Z"/>
                <w:rFonts w:ascii="Verdana" w:hAnsi="Verdana" w:cs="Verdana"/>
                <w:color w:val="000000"/>
                <w:sz w:val="20"/>
                <w:rPrChange w:id="11155" w:author="Charles Neumeyer" w:date="2011-03-29T16:40:00Z">
                  <w:rPr>
                    <w:ins w:id="11156" w:author="Charles Neumeyer" w:date="2011-03-29T16:40:00Z"/>
                    <w:rFonts w:ascii="Verdana" w:hAnsi="Verdana" w:cs="Verdana"/>
                    <w:color w:val="000000"/>
                  </w:rPr>
                </w:rPrChange>
              </w:rPr>
            </w:pPr>
            <w:ins w:id="11157" w:author="Charles Neumeyer" w:date="2011-03-29T16:40:00Z">
              <w:r w:rsidRPr="00E30BDF">
                <w:rPr>
                  <w:rFonts w:ascii="Verdana" w:hAnsi="Verdana" w:cs="Verdana"/>
                  <w:color w:val="000000"/>
                  <w:sz w:val="20"/>
                  <w:rPrChange w:id="11158" w:author="Charles Neumeyer" w:date="2011-03-29T16:40:00Z">
                    <w:rPr>
                      <w:rFonts w:ascii="Verdana" w:hAnsi="Verdana" w:cs="Verdana"/>
                      <w:color w:val="000000"/>
                    </w:rPr>
                  </w:rPrChange>
                </w:rPr>
                <w:t>2680</w:t>
              </w:r>
            </w:ins>
          </w:p>
        </w:tc>
        <w:tc>
          <w:tcPr>
            <w:tcW w:w="687" w:type="pct"/>
            <w:tcBorders>
              <w:top w:val="single" w:sz="6" w:space="0" w:color="auto"/>
              <w:left w:val="nil"/>
              <w:bottom w:val="single" w:sz="12" w:space="0" w:color="auto"/>
              <w:right w:val="single" w:sz="12" w:space="0" w:color="auto"/>
            </w:tcBorders>
            <w:tcPrChange w:id="11159" w:author="Charles Neumeyer" w:date="2011-03-29T16:40:00Z">
              <w:tcPr>
                <w:tcW w:w="2030" w:type="dxa"/>
                <w:tcBorders>
                  <w:top w:val="single" w:sz="6" w:space="0" w:color="auto"/>
                  <w:left w:val="nil"/>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60" w:author="Charles Neumeyer" w:date="2011-03-29T16:40:00Z"/>
                <w:rFonts w:ascii="Verdana" w:hAnsi="Verdana" w:cs="Verdana"/>
                <w:color w:val="000000"/>
                <w:sz w:val="20"/>
                <w:rPrChange w:id="11161" w:author="Charles Neumeyer" w:date="2011-03-29T16:40:00Z">
                  <w:rPr>
                    <w:ins w:id="11162" w:author="Charles Neumeyer" w:date="2011-03-29T16:40:00Z"/>
                    <w:rFonts w:ascii="Verdana" w:hAnsi="Verdana" w:cs="Verdana"/>
                    <w:color w:val="000000"/>
                  </w:rPr>
                </w:rPrChange>
              </w:rPr>
            </w:pPr>
            <w:ins w:id="11163" w:author="Charles Neumeyer" w:date="2011-03-29T16:40:00Z">
              <w:r w:rsidRPr="00E30BDF">
                <w:rPr>
                  <w:rFonts w:ascii="Verdana" w:hAnsi="Verdana" w:cs="Verdana"/>
                  <w:color w:val="000000"/>
                  <w:sz w:val="20"/>
                  <w:rPrChange w:id="11164" w:author="Charles Neumeyer" w:date="2011-03-29T16:40:00Z">
                    <w:rPr>
                      <w:rFonts w:ascii="Verdana" w:hAnsi="Verdana" w:cs="Verdana"/>
                      <w:color w:val="000000"/>
                    </w:rPr>
                  </w:rPrChange>
                </w:rPr>
                <w:t>3728</w:t>
              </w:r>
            </w:ins>
          </w:p>
        </w:tc>
      </w:tr>
      <w:tr w:rsidR="00E30BDF" w:rsidRPr="00E30BDF" w:rsidTr="00E30BDF">
        <w:tblPrEx>
          <w:tblCellMar>
            <w:top w:w="0" w:type="dxa"/>
            <w:bottom w:w="0" w:type="dxa"/>
          </w:tblCellMar>
          <w:tblPrExChange w:id="11165" w:author="Charles Neumeyer" w:date="2011-03-29T16:40:00Z">
            <w:tblPrEx>
              <w:tblCellMar>
                <w:top w:w="0" w:type="dxa"/>
                <w:bottom w:w="0" w:type="dxa"/>
              </w:tblCellMar>
            </w:tblPrEx>
          </w:tblPrExChange>
        </w:tblPrEx>
        <w:trPr>
          <w:trHeight w:val="336"/>
          <w:ins w:id="11166" w:author="Charles Neumeyer" w:date="2011-03-29T16:40:00Z"/>
          <w:trPrChange w:id="11167" w:author="Charles Neumeyer" w:date="2011-03-29T16:40:00Z">
            <w:trPr>
              <w:trHeight w:val="336"/>
            </w:trPr>
          </w:trPrChange>
        </w:trPr>
        <w:tc>
          <w:tcPr>
            <w:tcW w:w="2860" w:type="pct"/>
            <w:tcBorders>
              <w:top w:val="nil"/>
              <w:left w:val="single" w:sz="12" w:space="0" w:color="auto"/>
              <w:bottom w:val="nil"/>
              <w:right w:val="nil"/>
            </w:tcBorders>
            <w:shd w:val="solid" w:color="C0C0C0" w:fill="auto"/>
            <w:tcPrChange w:id="11168" w:author="Charles Neumeyer" w:date="2011-03-29T16:40:00Z">
              <w:tcPr>
                <w:tcW w:w="8453" w:type="dxa"/>
                <w:tcBorders>
                  <w:top w:val="nil"/>
                  <w:left w:val="single" w:sz="12" w:space="0" w:color="auto"/>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1169" w:author="Charles Neumeyer" w:date="2011-03-29T16:40:00Z"/>
                <w:rFonts w:ascii="Verdana" w:hAnsi="Verdana" w:cs="Verdana"/>
                <w:b/>
                <w:bCs/>
                <w:color w:val="000000"/>
                <w:sz w:val="20"/>
                <w:rPrChange w:id="11170" w:author="Charles Neumeyer" w:date="2011-03-29T16:40:00Z">
                  <w:rPr>
                    <w:ins w:id="11171" w:author="Charles Neumeyer" w:date="2011-03-29T16:40:00Z"/>
                    <w:rFonts w:ascii="Verdana" w:hAnsi="Verdana" w:cs="Verdana"/>
                    <w:b/>
                    <w:bCs/>
                    <w:color w:val="000000"/>
                  </w:rPr>
                </w:rPrChange>
              </w:rPr>
            </w:pPr>
            <w:ins w:id="11172" w:author="Charles Neumeyer" w:date="2011-03-29T16:40:00Z">
              <w:r w:rsidRPr="00E30BDF">
                <w:rPr>
                  <w:rFonts w:ascii="Verdana" w:hAnsi="Verdana" w:cs="Verdana"/>
                  <w:b/>
                  <w:bCs/>
                  <w:color w:val="000000"/>
                  <w:sz w:val="20"/>
                  <w:rPrChange w:id="11173" w:author="Charles Neumeyer" w:date="2011-03-29T16:40:00Z">
                    <w:rPr>
                      <w:rFonts w:ascii="Verdana" w:hAnsi="Verdana" w:cs="Verdana"/>
                      <w:b/>
                      <w:bCs/>
                      <w:color w:val="000000"/>
                    </w:rPr>
                  </w:rPrChange>
                </w:rPr>
                <w:t>VS Power Supply</w:t>
              </w:r>
            </w:ins>
          </w:p>
        </w:tc>
        <w:tc>
          <w:tcPr>
            <w:tcW w:w="672" w:type="pct"/>
            <w:tcBorders>
              <w:top w:val="nil"/>
              <w:left w:val="single" w:sz="12" w:space="0" w:color="auto"/>
              <w:bottom w:val="nil"/>
              <w:right w:val="single" w:sz="12" w:space="0" w:color="auto"/>
            </w:tcBorders>
            <w:shd w:val="solid" w:color="C0C0C0" w:fill="auto"/>
            <w:tcPrChange w:id="11174" w:author="Charles Neumeyer" w:date="2011-03-29T16:40:00Z">
              <w:tcPr>
                <w:tcW w:w="1987" w:type="dxa"/>
                <w:tcBorders>
                  <w:top w:val="nil"/>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175" w:author="Charles Neumeyer" w:date="2011-03-29T16:40:00Z"/>
                <w:rFonts w:ascii="Verdana" w:hAnsi="Verdana" w:cs="Verdana"/>
                <w:color w:val="000000"/>
                <w:sz w:val="20"/>
                <w:rPrChange w:id="11176" w:author="Charles Neumeyer" w:date="2011-03-29T16:40:00Z">
                  <w:rPr>
                    <w:ins w:id="11177" w:author="Charles Neumeyer" w:date="2011-03-29T16:40:00Z"/>
                    <w:rFonts w:ascii="Verdana" w:hAnsi="Verdana" w:cs="Verdana"/>
                    <w:color w:val="000000"/>
                  </w:rPr>
                </w:rPrChange>
              </w:rPr>
            </w:pPr>
          </w:p>
        </w:tc>
        <w:tc>
          <w:tcPr>
            <w:tcW w:w="781" w:type="pct"/>
            <w:tcBorders>
              <w:top w:val="nil"/>
              <w:left w:val="nil"/>
              <w:bottom w:val="nil"/>
              <w:right w:val="nil"/>
            </w:tcBorders>
            <w:shd w:val="solid" w:color="C0C0C0" w:fill="auto"/>
            <w:tcPrChange w:id="11178" w:author="Charles Neumeyer" w:date="2011-03-29T16:40:00Z">
              <w:tcPr>
                <w:tcW w:w="2309" w:type="dxa"/>
                <w:tcBorders>
                  <w:top w:val="nil"/>
                  <w:left w:val="nil"/>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179" w:author="Charles Neumeyer" w:date="2011-03-29T16:40:00Z"/>
                <w:rFonts w:ascii="Verdana" w:hAnsi="Verdana" w:cs="Verdana"/>
                <w:color w:val="000000"/>
                <w:sz w:val="20"/>
                <w:rPrChange w:id="11180" w:author="Charles Neumeyer" w:date="2011-03-29T16:40:00Z">
                  <w:rPr>
                    <w:ins w:id="11181" w:author="Charles Neumeyer" w:date="2011-03-29T16:40:00Z"/>
                    <w:rFonts w:ascii="Verdana" w:hAnsi="Verdana" w:cs="Verdana"/>
                    <w:color w:val="000000"/>
                  </w:rPr>
                </w:rPrChange>
              </w:rPr>
            </w:pPr>
          </w:p>
        </w:tc>
        <w:tc>
          <w:tcPr>
            <w:tcW w:w="687" w:type="pct"/>
            <w:tcBorders>
              <w:top w:val="single" w:sz="12" w:space="0" w:color="auto"/>
              <w:left w:val="single" w:sz="12" w:space="0" w:color="auto"/>
              <w:bottom w:val="nil"/>
              <w:right w:val="single" w:sz="12" w:space="0" w:color="auto"/>
            </w:tcBorders>
            <w:shd w:val="solid" w:color="C0C0C0" w:fill="auto"/>
            <w:tcPrChange w:id="11182" w:author="Charles Neumeyer" w:date="2011-03-29T16:40:00Z">
              <w:tcPr>
                <w:tcW w:w="2030" w:type="dxa"/>
                <w:tcBorders>
                  <w:top w:val="single" w:sz="12" w:space="0" w:color="auto"/>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183" w:author="Charles Neumeyer" w:date="2011-03-29T16:40:00Z"/>
                <w:rFonts w:ascii="Verdana" w:hAnsi="Verdana" w:cs="Verdana"/>
                <w:color w:val="000000"/>
                <w:sz w:val="20"/>
                <w:rPrChange w:id="11184" w:author="Charles Neumeyer" w:date="2011-03-29T16:40:00Z">
                  <w:rPr>
                    <w:ins w:id="11185" w:author="Charles Neumeyer" w:date="2011-03-29T16:40:00Z"/>
                    <w:rFonts w:ascii="Verdana" w:hAnsi="Verdana" w:cs="Verdana"/>
                    <w:color w:val="000000"/>
                  </w:rPr>
                </w:rPrChange>
              </w:rPr>
            </w:pPr>
          </w:p>
        </w:tc>
      </w:tr>
      <w:tr w:rsidR="00E30BDF" w:rsidRPr="00E30BDF" w:rsidTr="00E30BDF">
        <w:tblPrEx>
          <w:tblCellMar>
            <w:top w:w="0" w:type="dxa"/>
            <w:bottom w:w="0" w:type="dxa"/>
          </w:tblCellMar>
          <w:tblPrExChange w:id="11186" w:author="Charles Neumeyer" w:date="2011-03-29T16:40:00Z">
            <w:tblPrEx>
              <w:tblCellMar>
                <w:top w:w="0" w:type="dxa"/>
                <w:bottom w:w="0" w:type="dxa"/>
              </w:tblCellMar>
            </w:tblPrEx>
          </w:tblPrExChange>
        </w:tblPrEx>
        <w:trPr>
          <w:trHeight w:val="317"/>
          <w:ins w:id="11187" w:author="Charles Neumeyer" w:date="2011-03-29T16:40:00Z"/>
          <w:trPrChange w:id="11188" w:author="Charles Neumeyer" w:date="2011-03-29T16:40:00Z">
            <w:trPr>
              <w:trHeight w:val="317"/>
            </w:trPr>
          </w:trPrChange>
        </w:trPr>
        <w:tc>
          <w:tcPr>
            <w:tcW w:w="2860" w:type="pct"/>
            <w:tcBorders>
              <w:top w:val="single" w:sz="12" w:space="0" w:color="auto"/>
              <w:left w:val="single" w:sz="12" w:space="0" w:color="auto"/>
              <w:bottom w:val="single" w:sz="6" w:space="0" w:color="auto"/>
              <w:right w:val="nil"/>
            </w:tcBorders>
            <w:tcPrChange w:id="11189" w:author="Charles Neumeyer" w:date="2011-03-29T16:40:00Z">
              <w:tcPr>
                <w:tcW w:w="8453" w:type="dxa"/>
                <w:tcBorders>
                  <w:top w:val="single" w:sz="12"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190" w:author="Charles Neumeyer" w:date="2011-03-29T16:40:00Z"/>
                <w:rFonts w:ascii="Verdana" w:hAnsi="Verdana" w:cs="Verdana"/>
                <w:color w:val="000000"/>
                <w:sz w:val="20"/>
                <w:rPrChange w:id="11191" w:author="Charles Neumeyer" w:date="2011-03-29T16:40:00Z">
                  <w:rPr>
                    <w:ins w:id="11192" w:author="Charles Neumeyer" w:date="2011-03-29T16:40:00Z"/>
                    <w:rFonts w:ascii="Verdana" w:hAnsi="Verdana" w:cs="Verdana"/>
                    <w:color w:val="000000"/>
                  </w:rPr>
                </w:rPrChange>
              </w:rPr>
            </w:pPr>
            <w:ins w:id="11193" w:author="Charles Neumeyer" w:date="2011-03-29T16:40:00Z">
              <w:r w:rsidRPr="00E30BDF">
                <w:rPr>
                  <w:rFonts w:ascii="Verdana" w:hAnsi="Verdana" w:cs="Verdana"/>
                  <w:color w:val="000000"/>
                  <w:sz w:val="20"/>
                  <w:rPrChange w:id="11194" w:author="Charles Neumeyer" w:date="2011-03-29T16:40:00Z">
                    <w:rPr>
                      <w:rFonts w:ascii="Verdana" w:hAnsi="Verdana" w:cs="Verdana"/>
                      <w:color w:val="000000"/>
                    </w:rPr>
                  </w:rPrChange>
                </w:rPr>
                <w:t>Rated voltage</w:t>
              </w:r>
            </w:ins>
          </w:p>
        </w:tc>
        <w:tc>
          <w:tcPr>
            <w:tcW w:w="672" w:type="pct"/>
            <w:tcBorders>
              <w:top w:val="single" w:sz="12" w:space="0" w:color="auto"/>
              <w:left w:val="single" w:sz="12" w:space="0" w:color="auto"/>
              <w:bottom w:val="single" w:sz="6" w:space="0" w:color="auto"/>
              <w:right w:val="single" w:sz="12" w:space="0" w:color="auto"/>
            </w:tcBorders>
            <w:tcPrChange w:id="11195" w:author="Charles Neumeyer" w:date="2011-03-29T16:40:00Z">
              <w:tcPr>
                <w:tcW w:w="1987" w:type="dxa"/>
                <w:tcBorders>
                  <w:top w:val="single" w:sz="12"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196" w:author="Charles Neumeyer" w:date="2011-03-29T16:40:00Z"/>
                <w:rFonts w:ascii="Verdana" w:hAnsi="Verdana" w:cs="Verdana"/>
                <w:color w:val="000000"/>
                <w:sz w:val="20"/>
                <w:rPrChange w:id="11197" w:author="Charles Neumeyer" w:date="2011-03-29T16:40:00Z">
                  <w:rPr>
                    <w:ins w:id="11198" w:author="Charles Neumeyer" w:date="2011-03-29T16:40:00Z"/>
                    <w:rFonts w:ascii="Verdana" w:hAnsi="Verdana" w:cs="Verdana"/>
                    <w:color w:val="000000"/>
                  </w:rPr>
                </w:rPrChange>
              </w:rPr>
            </w:pPr>
            <w:ins w:id="11199" w:author="Charles Neumeyer" w:date="2011-03-29T16:40:00Z">
              <w:r w:rsidRPr="00E30BDF">
                <w:rPr>
                  <w:rFonts w:ascii="Verdana" w:hAnsi="Verdana" w:cs="Verdana"/>
                  <w:color w:val="000000"/>
                  <w:sz w:val="20"/>
                  <w:rPrChange w:id="11200" w:author="Charles Neumeyer" w:date="2011-03-29T16:40:00Z">
                    <w:rPr>
                      <w:rFonts w:ascii="Verdana" w:hAnsi="Verdana" w:cs="Verdana"/>
                      <w:color w:val="000000"/>
                    </w:rPr>
                  </w:rPrChange>
                </w:rPr>
                <w:t>Volt</w:t>
              </w:r>
            </w:ins>
          </w:p>
        </w:tc>
        <w:tc>
          <w:tcPr>
            <w:tcW w:w="781" w:type="pct"/>
            <w:tcBorders>
              <w:top w:val="single" w:sz="12" w:space="0" w:color="auto"/>
              <w:left w:val="nil"/>
              <w:bottom w:val="single" w:sz="6" w:space="0" w:color="auto"/>
              <w:right w:val="nil"/>
            </w:tcBorders>
            <w:tcPrChange w:id="11201" w:author="Charles Neumeyer" w:date="2011-03-29T16:40:00Z">
              <w:tcPr>
                <w:tcW w:w="2309" w:type="dxa"/>
                <w:tcBorders>
                  <w:top w:val="single" w:sz="12"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202" w:author="Charles Neumeyer" w:date="2011-03-29T16:40:00Z"/>
                <w:rFonts w:ascii="Verdana" w:hAnsi="Verdana" w:cs="Verdana"/>
                <w:color w:val="000000"/>
                <w:sz w:val="20"/>
                <w:rPrChange w:id="11203" w:author="Charles Neumeyer" w:date="2011-03-29T16:40:00Z">
                  <w:rPr>
                    <w:ins w:id="11204" w:author="Charles Neumeyer" w:date="2011-03-29T16:40:00Z"/>
                    <w:rFonts w:ascii="Verdana" w:hAnsi="Verdana" w:cs="Verdana"/>
                    <w:color w:val="000000"/>
                  </w:rPr>
                </w:rPrChange>
              </w:rPr>
            </w:pPr>
            <w:ins w:id="11205" w:author="Charles Neumeyer" w:date="2011-03-29T16:40:00Z">
              <w:r w:rsidRPr="00E30BDF">
                <w:rPr>
                  <w:rFonts w:ascii="Verdana" w:hAnsi="Verdana" w:cs="Verdana"/>
                  <w:color w:val="000000"/>
                  <w:sz w:val="20"/>
                  <w:rPrChange w:id="11206" w:author="Charles Neumeyer" w:date="2011-03-29T16:40:00Z">
                    <w:rPr>
                      <w:rFonts w:ascii="Verdana" w:hAnsi="Verdana" w:cs="Verdana"/>
                      <w:color w:val="000000"/>
                    </w:rPr>
                  </w:rPrChange>
                </w:rPr>
                <w:t>2400</w:t>
              </w:r>
            </w:ins>
          </w:p>
        </w:tc>
        <w:tc>
          <w:tcPr>
            <w:tcW w:w="687" w:type="pct"/>
            <w:tcBorders>
              <w:top w:val="single" w:sz="12" w:space="0" w:color="auto"/>
              <w:left w:val="single" w:sz="12" w:space="0" w:color="auto"/>
              <w:bottom w:val="single" w:sz="6" w:space="0" w:color="auto"/>
              <w:right w:val="single" w:sz="12" w:space="0" w:color="auto"/>
            </w:tcBorders>
            <w:tcPrChange w:id="11207" w:author="Charles Neumeyer" w:date="2011-03-29T16:40:00Z">
              <w:tcPr>
                <w:tcW w:w="2030" w:type="dxa"/>
                <w:tcBorders>
                  <w:top w:val="single" w:sz="12"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08" w:author="Charles Neumeyer" w:date="2011-03-29T16:40:00Z"/>
                <w:rFonts w:ascii="Verdana" w:hAnsi="Verdana" w:cs="Verdana"/>
                <w:color w:val="000000"/>
                <w:sz w:val="20"/>
                <w:rPrChange w:id="11209" w:author="Charles Neumeyer" w:date="2011-03-29T16:40:00Z">
                  <w:rPr>
                    <w:ins w:id="11210" w:author="Charles Neumeyer" w:date="2011-03-29T16:40:00Z"/>
                    <w:rFonts w:ascii="Verdana" w:hAnsi="Verdana" w:cs="Verdana"/>
                    <w:color w:val="000000"/>
                  </w:rPr>
                </w:rPrChange>
              </w:rPr>
            </w:pPr>
            <w:ins w:id="11211" w:author="Charles Neumeyer" w:date="2011-03-29T16:40:00Z">
              <w:r w:rsidRPr="00E30BDF">
                <w:rPr>
                  <w:rFonts w:ascii="Verdana" w:hAnsi="Verdana" w:cs="Verdana"/>
                  <w:color w:val="000000"/>
                  <w:sz w:val="20"/>
                  <w:rPrChange w:id="11212" w:author="Charles Neumeyer" w:date="2011-03-29T16:40:00Z">
                    <w:rPr>
                      <w:rFonts w:ascii="Verdana" w:hAnsi="Verdana" w:cs="Verdana"/>
                      <w:color w:val="000000"/>
                    </w:rPr>
                  </w:rPrChange>
                </w:rPr>
                <w:t>2400</w:t>
              </w:r>
            </w:ins>
          </w:p>
        </w:tc>
      </w:tr>
      <w:tr w:rsidR="00E30BDF" w:rsidRPr="00E30BDF" w:rsidTr="00E30BDF">
        <w:tblPrEx>
          <w:tblCellMar>
            <w:top w:w="0" w:type="dxa"/>
            <w:bottom w:w="0" w:type="dxa"/>
          </w:tblCellMar>
          <w:tblPrExChange w:id="11213" w:author="Charles Neumeyer" w:date="2011-03-29T16:40:00Z">
            <w:tblPrEx>
              <w:tblCellMar>
                <w:top w:w="0" w:type="dxa"/>
                <w:bottom w:w="0" w:type="dxa"/>
              </w:tblCellMar>
            </w:tblPrEx>
          </w:tblPrExChange>
        </w:tblPrEx>
        <w:trPr>
          <w:trHeight w:val="317"/>
          <w:ins w:id="11214" w:author="Charles Neumeyer" w:date="2011-03-29T16:40:00Z"/>
          <w:trPrChange w:id="11215"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216"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217" w:author="Charles Neumeyer" w:date="2011-03-29T16:40:00Z"/>
                <w:rFonts w:ascii="Verdana" w:hAnsi="Verdana" w:cs="Verdana"/>
                <w:color w:val="000000"/>
                <w:sz w:val="20"/>
                <w:rPrChange w:id="11218" w:author="Charles Neumeyer" w:date="2011-03-29T16:40:00Z">
                  <w:rPr>
                    <w:ins w:id="11219" w:author="Charles Neumeyer" w:date="2011-03-29T16:40:00Z"/>
                    <w:rFonts w:ascii="Verdana" w:hAnsi="Verdana" w:cs="Verdana"/>
                    <w:color w:val="000000"/>
                  </w:rPr>
                </w:rPrChange>
              </w:rPr>
            </w:pPr>
            <w:ins w:id="11220" w:author="Charles Neumeyer" w:date="2011-03-29T16:40:00Z">
              <w:r w:rsidRPr="00E30BDF">
                <w:rPr>
                  <w:rFonts w:ascii="Verdana" w:hAnsi="Verdana" w:cs="Verdana"/>
                  <w:color w:val="000000"/>
                  <w:sz w:val="20"/>
                  <w:rPrChange w:id="11221" w:author="Charles Neumeyer" w:date="2011-03-29T16:40:00Z">
                    <w:rPr>
                      <w:rFonts w:ascii="Verdana" w:hAnsi="Verdana" w:cs="Verdana"/>
                      <w:color w:val="000000"/>
                    </w:rPr>
                  </w:rPrChange>
                </w:rPr>
                <w:t>Equiv series resistance of cap bank</w:t>
              </w:r>
            </w:ins>
          </w:p>
        </w:tc>
        <w:tc>
          <w:tcPr>
            <w:tcW w:w="672" w:type="pct"/>
            <w:tcBorders>
              <w:top w:val="single" w:sz="6" w:space="0" w:color="auto"/>
              <w:left w:val="single" w:sz="12" w:space="0" w:color="auto"/>
              <w:bottom w:val="single" w:sz="6" w:space="0" w:color="auto"/>
              <w:right w:val="single" w:sz="12" w:space="0" w:color="auto"/>
            </w:tcBorders>
            <w:tcPrChange w:id="11222"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23" w:author="Charles Neumeyer" w:date="2011-03-29T16:40:00Z"/>
                <w:rFonts w:ascii="Verdana" w:hAnsi="Verdana" w:cs="Verdana"/>
                <w:color w:val="000000"/>
                <w:sz w:val="20"/>
                <w:rPrChange w:id="11224" w:author="Charles Neumeyer" w:date="2011-03-29T16:40:00Z">
                  <w:rPr>
                    <w:ins w:id="11225" w:author="Charles Neumeyer" w:date="2011-03-29T16:40:00Z"/>
                    <w:rFonts w:ascii="Verdana" w:hAnsi="Verdana" w:cs="Verdana"/>
                    <w:color w:val="000000"/>
                  </w:rPr>
                </w:rPrChange>
              </w:rPr>
            </w:pPr>
            <w:ins w:id="11226" w:author="Charles Neumeyer" w:date="2011-03-29T16:40:00Z">
              <w:r w:rsidRPr="00E30BDF">
                <w:rPr>
                  <w:rFonts w:ascii="Verdana" w:hAnsi="Verdana" w:cs="Verdana"/>
                  <w:color w:val="000000"/>
                  <w:sz w:val="20"/>
                  <w:rPrChange w:id="11227" w:author="Charles Neumeyer" w:date="2011-03-29T16:40:00Z">
                    <w:rPr>
                      <w:rFonts w:ascii="Verdana" w:hAnsi="Verdana" w:cs="Verdana"/>
                      <w:color w:val="000000"/>
                    </w:rPr>
                  </w:rPrChange>
                </w:rPr>
                <w:t>Ohm</w:t>
              </w:r>
            </w:ins>
          </w:p>
        </w:tc>
        <w:tc>
          <w:tcPr>
            <w:tcW w:w="781" w:type="pct"/>
            <w:tcBorders>
              <w:top w:val="single" w:sz="6" w:space="0" w:color="auto"/>
              <w:left w:val="nil"/>
              <w:bottom w:val="single" w:sz="6" w:space="0" w:color="auto"/>
              <w:right w:val="nil"/>
            </w:tcBorders>
            <w:tcPrChange w:id="11228" w:author="Charles Neumeyer" w:date="2011-03-29T16:40:00Z">
              <w:tcPr>
                <w:tcW w:w="2309" w:type="dxa"/>
                <w:tcBorders>
                  <w:top w:val="single" w:sz="6"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229" w:author="Charles Neumeyer" w:date="2011-03-29T16:40:00Z"/>
                <w:rFonts w:ascii="Verdana" w:hAnsi="Verdana" w:cs="Verdana"/>
                <w:color w:val="000000"/>
                <w:sz w:val="20"/>
                <w:rPrChange w:id="11230" w:author="Charles Neumeyer" w:date="2011-03-29T16:40:00Z">
                  <w:rPr>
                    <w:ins w:id="11231" w:author="Charles Neumeyer" w:date="2011-03-29T16:40:00Z"/>
                    <w:rFonts w:ascii="Verdana" w:hAnsi="Verdana" w:cs="Verdana"/>
                    <w:color w:val="000000"/>
                  </w:rPr>
                </w:rPrChange>
              </w:rPr>
            </w:pPr>
            <w:ins w:id="11232" w:author="Charles Neumeyer" w:date="2011-03-29T16:40:00Z">
              <w:r w:rsidRPr="00E30BDF">
                <w:rPr>
                  <w:rFonts w:ascii="Verdana" w:hAnsi="Verdana" w:cs="Verdana"/>
                  <w:color w:val="000000"/>
                  <w:sz w:val="20"/>
                  <w:rPrChange w:id="11233" w:author="Charles Neumeyer" w:date="2011-03-29T16:40:00Z">
                    <w:rPr>
                      <w:rFonts w:ascii="Verdana" w:hAnsi="Verdana" w:cs="Verdana"/>
                      <w:color w:val="000000"/>
                    </w:rPr>
                  </w:rPrChange>
                </w:rPr>
                <w:t>3.78E-03</w:t>
              </w:r>
            </w:ins>
          </w:p>
        </w:tc>
        <w:tc>
          <w:tcPr>
            <w:tcW w:w="687" w:type="pct"/>
            <w:tcBorders>
              <w:top w:val="single" w:sz="6" w:space="0" w:color="auto"/>
              <w:left w:val="single" w:sz="12" w:space="0" w:color="auto"/>
              <w:bottom w:val="single" w:sz="6" w:space="0" w:color="auto"/>
              <w:right w:val="single" w:sz="12" w:space="0" w:color="auto"/>
            </w:tcBorders>
            <w:tcPrChange w:id="11234"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35" w:author="Charles Neumeyer" w:date="2011-03-29T16:40:00Z"/>
                <w:rFonts w:ascii="Verdana" w:hAnsi="Verdana" w:cs="Verdana"/>
                <w:color w:val="000000"/>
                <w:sz w:val="20"/>
                <w:rPrChange w:id="11236" w:author="Charles Neumeyer" w:date="2011-03-29T16:40:00Z">
                  <w:rPr>
                    <w:ins w:id="11237" w:author="Charles Neumeyer" w:date="2011-03-29T16:40:00Z"/>
                    <w:rFonts w:ascii="Verdana" w:hAnsi="Verdana" w:cs="Verdana"/>
                    <w:color w:val="000000"/>
                  </w:rPr>
                </w:rPrChange>
              </w:rPr>
            </w:pPr>
            <w:ins w:id="11238" w:author="Charles Neumeyer" w:date="2011-03-29T16:40:00Z">
              <w:r w:rsidRPr="00E30BDF">
                <w:rPr>
                  <w:rFonts w:ascii="Verdana" w:hAnsi="Verdana" w:cs="Verdana"/>
                  <w:color w:val="000000"/>
                  <w:sz w:val="20"/>
                  <w:rPrChange w:id="11239" w:author="Charles Neumeyer" w:date="2011-03-29T16:40:00Z">
                    <w:rPr>
                      <w:rFonts w:ascii="Verdana" w:hAnsi="Verdana" w:cs="Verdana"/>
                      <w:color w:val="000000"/>
                    </w:rPr>
                  </w:rPrChange>
                </w:rPr>
                <w:t>3.78E-03</w:t>
              </w:r>
            </w:ins>
          </w:p>
        </w:tc>
      </w:tr>
      <w:tr w:rsidR="00E30BDF" w:rsidRPr="00E30BDF" w:rsidTr="00E30BDF">
        <w:tblPrEx>
          <w:tblCellMar>
            <w:top w:w="0" w:type="dxa"/>
            <w:bottom w:w="0" w:type="dxa"/>
          </w:tblCellMar>
          <w:tblPrExChange w:id="11240" w:author="Charles Neumeyer" w:date="2011-03-29T16:40:00Z">
            <w:tblPrEx>
              <w:tblCellMar>
                <w:top w:w="0" w:type="dxa"/>
                <w:bottom w:w="0" w:type="dxa"/>
              </w:tblCellMar>
            </w:tblPrEx>
          </w:tblPrExChange>
        </w:tblPrEx>
        <w:trPr>
          <w:trHeight w:val="317"/>
          <w:ins w:id="11241" w:author="Charles Neumeyer" w:date="2011-03-29T16:40:00Z"/>
          <w:trPrChange w:id="11242"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243"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244" w:author="Charles Neumeyer" w:date="2011-03-29T16:40:00Z"/>
                <w:rFonts w:ascii="Verdana" w:hAnsi="Verdana" w:cs="Verdana"/>
                <w:color w:val="000000"/>
                <w:sz w:val="20"/>
                <w:rPrChange w:id="11245" w:author="Charles Neumeyer" w:date="2011-03-29T16:40:00Z">
                  <w:rPr>
                    <w:ins w:id="11246" w:author="Charles Neumeyer" w:date="2011-03-29T16:40:00Z"/>
                    <w:rFonts w:ascii="Verdana" w:hAnsi="Verdana" w:cs="Verdana"/>
                    <w:color w:val="000000"/>
                  </w:rPr>
                </w:rPrChange>
              </w:rPr>
            </w:pPr>
            <w:ins w:id="11247" w:author="Charles Neumeyer" w:date="2011-03-29T16:40:00Z">
              <w:r w:rsidRPr="00E30BDF">
                <w:rPr>
                  <w:rFonts w:ascii="Verdana" w:hAnsi="Verdana" w:cs="Verdana"/>
                  <w:color w:val="000000"/>
                  <w:sz w:val="20"/>
                  <w:rPrChange w:id="11248" w:author="Charles Neumeyer" w:date="2011-03-29T16:40:00Z">
                    <w:rPr>
                      <w:rFonts w:ascii="Verdana" w:hAnsi="Verdana" w:cs="Verdana"/>
                      <w:color w:val="000000"/>
                    </w:rPr>
                  </w:rPrChange>
                </w:rPr>
                <w:t>Capacitor bank</w:t>
              </w:r>
            </w:ins>
          </w:p>
        </w:tc>
        <w:tc>
          <w:tcPr>
            <w:tcW w:w="672" w:type="pct"/>
            <w:tcBorders>
              <w:top w:val="single" w:sz="6" w:space="0" w:color="auto"/>
              <w:left w:val="single" w:sz="12" w:space="0" w:color="auto"/>
              <w:bottom w:val="single" w:sz="6" w:space="0" w:color="auto"/>
              <w:right w:val="single" w:sz="12" w:space="0" w:color="auto"/>
            </w:tcBorders>
            <w:tcPrChange w:id="11249"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50" w:author="Charles Neumeyer" w:date="2011-03-29T16:40:00Z"/>
                <w:rFonts w:ascii="Verdana" w:hAnsi="Verdana" w:cs="Verdana"/>
                <w:color w:val="000000"/>
                <w:sz w:val="20"/>
                <w:rPrChange w:id="11251" w:author="Charles Neumeyer" w:date="2011-03-29T16:40:00Z">
                  <w:rPr>
                    <w:ins w:id="11252" w:author="Charles Neumeyer" w:date="2011-03-29T16:40:00Z"/>
                    <w:rFonts w:ascii="Verdana" w:hAnsi="Verdana" w:cs="Verdana"/>
                    <w:color w:val="000000"/>
                  </w:rPr>
                </w:rPrChange>
              </w:rPr>
            </w:pPr>
            <w:ins w:id="11253" w:author="Charles Neumeyer" w:date="2011-03-29T16:40:00Z">
              <w:r w:rsidRPr="00E30BDF">
                <w:rPr>
                  <w:rFonts w:ascii="Verdana" w:hAnsi="Verdana" w:cs="Verdana"/>
                  <w:color w:val="000000"/>
                  <w:sz w:val="20"/>
                  <w:rPrChange w:id="11254" w:author="Charles Neumeyer" w:date="2011-03-29T16:40:00Z">
                    <w:rPr>
                      <w:rFonts w:ascii="Verdana" w:hAnsi="Verdana" w:cs="Verdana"/>
                      <w:color w:val="000000"/>
                    </w:rPr>
                  </w:rPrChange>
                </w:rPr>
                <w:t>Farad</w:t>
              </w:r>
            </w:ins>
          </w:p>
        </w:tc>
        <w:tc>
          <w:tcPr>
            <w:tcW w:w="781" w:type="pct"/>
            <w:tcBorders>
              <w:top w:val="single" w:sz="6" w:space="0" w:color="auto"/>
              <w:left w:val="nil"/>
              <w:bottom w:val="single" w:sz="6" w:space="0" w:color="auto"/>
              <w:right w:val="nil"/>
            </w:tcBorders>
            <w:tcPrChange w:id="11255" w:author="Charles Neumeyer" w:date="2011-03-29T16:40:00Z">
              <w:tcPr>
                <w:tcW w:w="2309" w:type="dxa"/>
                <w:tcBorders>
                  <w:top w:val="single" w:sz="6"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256" w:author="Charles Neumeyer" w:date="2011-03-29T16:40:00Z"/>
                <w:rFonts w:ascii="Verdana" w:hAnsi="Verdana" w:cs="Verdana"/>
                <w:color w:val="000000"/>
                <w:sz w:val="20"/>
                <w:rPrChange w:id="11257" w:author="Charles Neumeyer" w:date="2011-03-29T16:40:00Z">
                  <w:rPr>
                    <w:ins w:id="11258" w:author="Charles Neumeyer" w:date="2011-03-29T16:40:00Z"/>
                    <w:rFonts w:ascii="Verdana" w:hAnsi="Verdana" w:cs="Verdana"/>
                    <w:color w:val="000000"/>
                  </w:rPr>
                </w:rPrChange>
              </w:rPr>
            </w:pPr>
            <w:ins w:id="11259" w:author="Charles Neumeyer" w:date="2011-03-29T16:40:00Z">
              <w:r w:rsidRPr="00E30BDF">
                <w:rPr>
                  <w:rFonts w:ascii="Verdana" w:hAnsi="Verdana" w:cs="Verdana"/>
                  <w:color w:val="000000"/>
                  <w:sz w:val="20"/>
                  <w:rPrChange w:id="11260" w:author="Charles Neumeyer" w:date="2011-03-29T16:40:00Z">
                    <w:rPr>
                      <w:rFonts w:ascii="Verdana" w:hAnsi="Verdana" w:cs="Verdana"/>
                      <w:color w:val="000000"/>
                    </w:rPr>
                  </w:rPrChange>
                </w:rPr>
                <w:t>5.208</w:t>
              </w:r>
            </w:ins>
          </w:p>
        </w:tc>
        <w:tc>
          <w:tcPr>
            <w:tcW w:w="687" w:type="pct"/>
            <w:tcBorders>
              <w:top w:val="single" w:sz="6" w:space="0" w:color="auto"/>
              <w:left w:val="single" w:sz="12" w:space="0" w:color="auto"/>
              <w:bottom w:val="single" w:sz="6" w:space="0" w:color="auto"/>
              <w:right w:val="single" w:sz="12" w:space="0" w:color="auto"/>
            </w:tcBorders>
            <w:tcPrChange w:id="11261"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62" w:author="Charles Neumeyer" w:date="2011-03-29T16:40:00Z"/>
                <w:rFonts w:ascii="Verdana" w:hAnsi="Verdana" w:cs="Verdana"/>
                <w:color w:val="000000"/>
                <w:sz w:val="20"/>
                <w:rPrChange w:id="11263" w:author="Charles Neumeyer" w:date="2011-03-29T16:40:00Z">
                  <w:rPr>
                    <w:ins w:id="11264" w:author="Charles Neumeyer" w:date="2011-03-29T16:40:00Z"/>
                    <w:rFonts w:ascii="Verdana" w:hAnsi="Verdana" w:cs="Verdana"/>
                    <w:color w:val="000000"/>
                  </w:rPr>
                </w:rPrChange>
              </w:rPr>
            </w:pPr>
            <w:ins w:id="11265" w:author="Charles Neumeyer" w:date="2011-03-29T16:40:00Z">
              <w:r w:rsidRPr="00E30BDF">
                <w:rPr>
                  <w:rFonts w:ascii="Verdana" w:hAnsi="Verdana" w:cs="Verdana"/>
                  <w:color w:val="000000"/>
                  <w:sz w:val="20"/>
                  <w:rPrChange w:id="11266" w:author="Charles Neumeyer" w:date="2011-03-29T16:40:00Z">
                    <w:rPr>
                      <w:rFonts w:ascii="Verdana" w:hAnsi="Verdana" w:cs="Verdana"/>
                      <w:color w:val="000000"/>
                    </w:rPr>
                  </w:rPrChange>
                </w:rPr>
                <w:t>5.208</w:t>
              </w:r>
            </w:ins>
          </w:p>
        </w:tc>
      </w:tr>
      <w:tr w:rsidR="00E30BDF" w:rsidRPr="00E30BDF" w:rsidTr="00E30BDF">
        <w:tblPrEx>
          <w:tblCellMar>
            <w:top w:w="0" w:type="dxa"/>
            <w:bottom w:w="0" w:type="dxa"/>
          </w:tblCellMar>
          <w:tblPrExChange w:id="11267" w:author="Charles Neumeyer" w:date="2011-03-29T16:40:00Z">
            <w:tblPrEx>
              <w:tblCellMar>
                <w:top w:w="0" w:type="dxa"/>
                <w:bottom w:w="0" w:type="dxa"/>
              </w:tblCellMar>
            </w:tblPrEx>
          </w:tblPrExChange>
        </w:tblPrEx>
        <w:trPr>
          <w:trHeight w:val="317"/>
          <w:ins w:id="11268" w:author="Charles Neumeyer" w:date="2011-03-29T16:40:00Z"/>
          <w:trPrChange w:id="11269"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270"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271" w:author="Charles Neumeyer" w:date="2011-03-29T16:40:00Z"/>
                <w:rFonts w:ascii="Verdana" w:hAnsi="Verdana" w:cs="Verdana"/>
                <w:color w:val="000000"/>
                <w:sz w:val="20"/>
                <w:rPrChange w:id="11272" w:author="Charles Neumeyer" w:date="2011-03-29T16:40:00Z">
                  <w:rPr>
                    <w:ins w:id="11273" w:author="Charles Neumeyer" w:date="2011-03-29T16:40:00Z"/>
                    <w:rFonts w:ascii="Verdana" w:hAnsi="Verdana" w:cs="Verdana"/>
                    <w:color w:val="000000"/>
                  </w:rPr>
                </w:rPrChange>
              </w:rPr>
            </w:pPr>
            <w:ins w:id="11274" w:author="Charles Neumeyer" w:date="2011-03-29T16:40:00Z">
              <w:r w:rsidRPr="00E30BDF">
                <w:rPr>
                  <w:rFonts w:ascii="Verdana" w:hAnsi="Verdana" w:cs="Verdana"/>
                  <w:color w:val="000000"/>
                  <w:sz w:val="20"/>
                  <w:rPrChange w:id="11275" w:author="Charles Neumeyer" w:date="2011-03-29T16:40:00Z">
                    <w:rPr>
                      <w:rFonts w:ascii="Verdana" w:hAnsi="Verdana" w:cs="Verdana"/>
                      <w:color w:val="000000"/>
                    </w:rPr>
                  </w:rPrChange>
                </w:rPr>
                <w:t>Charger rated output power</w:t>
              </w:r>
            </w:ins>
          </w:p>
        </w:tc>
        <w:tc>
          <w:tcPr>
            <w:tcW w:w="672" w:type="pct"/>
            <w:tcBorders>
              <w:top w:val="single" w:sz="6" w:space="0" w:color="auto"/>
              <w:left w:val="single" w:sz="12" w:space="0" w:color="auto"/>
              <w:bottom w:val="single" w:sz="6" w:space="0" w:color="auto"/>
              <w:right w:val="single" w:sz="12" w:space="0" w:color="auto"/>
            </w:tcBorders>
            <w:tcPrChange w:id="11276"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77" w:author="Charles Neumeyer" w:date="2011-03-29T16:40:00Z"/>
                <w:rFonts w:ascii="Verdana" w:hAnsi="Verdana" w:cs="Verdana"/>
                <w:color w:val="000000"/>
                <w:sz w:val="20"/>
                <w:rPrChange w:id="11278" w:author="Charles Neumeyer" w:date="2011-03-29T16:40:00Z">
                  <w:rPr>
                    <w:ins w:id="11279" w:author="Charles Neumeyer" w:date="2011-03-29T16:40:00Z"/>
                    <w:rFonts w:ascii="Verdana" w:hAnsi="Verdana" w:cs="Verdana"/>
                    <w:color w:val="000000"/>
                  </w:rPr>
                </w:rPrChange>
              </w:rPr>
            </w:pPr>
            <w:ins w:id="11280" w:author="Charles Neumeyer" w:date="2011-03-29T16:40:00Z">
              <w:r w:rsidRPr="00E30BDF">
                <w:rPr>
                  <w:rFonts w:ascii="Verdana" w:hAnsi="Verdana" w:cs="Verdana"/>
                  <w:color w:val="000000"/>
                  <w:sz w:val="20"/>
                  <w:rPrChange w:id="11281" w:author="Charles Neumeyer" w:date="2011-03-29T16:40:00Z">
                    <w:rPr>
                      <w:rFonts w:ascii="Verdana" w:hAnsi="Verdana" w:cs="Verdana"/>
                      <w:color w:val="000000"/>
                    </w:rPr>
                  </w:rPrChange>
                </w:rPr>
                <w:t>Watt</w:t>
              </w:r>
            </w:ins>
          </w:p>
        </w:tc>
        <w:tc>
          <w:tcPr>
            <w:tcW w:w="781" w:type="pct"/>
            <w:tcBorders>
              <w:top w:val="single" w:sz="6" w:space="0" w:color="auto"/>
              <w:left w:val="nil"/>
              <w:bottom w:val="single" w:sz="6" w:space="0" w:color="auto"/>
              <w:right w:val="nil"/>
            </w:tcBorders>
            <w:tcPrChange w:id="11282" w:author="Charles Neumeyer" w:date="2011-03-29T16:40:00Z">
              <w:tcPr>
                <w:tcW w:w="2309" w:type="dxa"/>
                <w:tcBorders>
                  <w:top w:val="single" w:sz="6"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283" w:author="Charles Neumeyer" w:date="2011-03-29T16:40:00Z"/>
                <w:rFonts w:ascii="Verdana" w:hAnsi="Verdana" w:cs="Verdana"/>
                <w:color w:val="000000"/>
                <w:sz w:val="20"/>
                <w:rPrChange w:id="11284" w:author="Charles Neumeyer" w:date="2011-03-29T16:40:00Z">
                  <w:rPr>
                    <w:ins w:id="11285" w:author="Charles Neumeyer" w:date="2011-03-29T16:40:00Z"/>
                    <w:rFonts w:ascii="Verdana" w:hAnsi="Verdana" w:cs="Verdana"/>
                    <w:color w:val="000000"/>
                  </w:rPr>
                </w:rPrChange>
              </w:rPr>
            </w:pPr>
            <w:ins w:id="11286" w:author="Charles Neumeyer" w:date="2011-03-29T16:40:00Z">
              <w:r w:rsidRPr="00E30BDF">
                <w:rPr>
                  <w:rFonts w:ascii="Verdana" w:hAnsi="Verdana" w:cs="Verdana"/>
                  <w:color w:val="000000"/>
                  <w:sz w:val="20"/>
                  <w:rPrChange w:id="11287" w:author="Charles Neumeyer" w:date="2011-03-29T16:40:00Z">
                    <w:rPr>
                      <w:rFonts w:ascii="Verdana" w:hAnsi="Verdana" w:cs="Verdana"/>
                      <w:color w:val="000000"/>
                    </w:rPr>
                  </w:rPrChange>
                </w:rPr>
                <w:t>1.20E+06</w:t>
              </w:r>
            </w:ins>
          </w:p>
        </w:tc>
        <w:tc>
          <w:tcPr>
            <w:tcW w:w="687" w:type="pct"/>
            <w:tcBorders>
              <w:top w:val="single" w:sz="6" w:space="0" w:color="auto"/>
              <w:left w:val="single" w:sz="12" w:space="0" w:color="auto"/>
              <w:bottom w:val="single" w:sz="6" w:space="0" w:color="auto"/>
              <w:right w:val="single" w:sz="12" w:space="0" w:color="auto"/>
            </w:tcBorders>
            <w:tcPrChange w:id="11288"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289" w:author="Charles Neumeyer" w:date="2011-03-29T16:40:00Z"/>
                <w:rFonts w:ascii="Verdana" w:hAnsi="Verdana" w:cs="Verdana"/>
                <w:color w:val="000000"/>
                <w:sz w:val="20"/>
                <w:rPrChange w:id="11290" w:author="Charles Neumeyer" w:date="2011-03-29T16:40:00Z">
                  <w:rPr>
                    <w:ins w:id="11291" w:author="Charles Neumeyer" w:date="2011-03-29T16:40:00Z"/>
                    <w:rFonts w:ascii="Verdana" w:hAnsi="Verdana" w:cs="Verdana"/>
                    <w:color w:val="000000"/>
                  </w:rPr>
                </w:rPrChange>
              </w:rPr>
            </w:pPr>
            <w:ins w:id="11292" w:author="Charles Neumeyer" w:date="2011-03-29T16:40:00Z">
              <w:r w:rsidRPr="00E30BDF">
                <w:rPr>
                  <w:rFonts w:ascii="Verdana" w:hAnsi="Verdana" w:cs="Verdana"/>
                  <w:color w:val="000000"/>
                  <w:sz w:val="20"/>
                  <w:rPrChange w:id="11293" w:author="Charles Neumeyer" w:date="2011-03-29T16:40:00Z">
                    <w:rPr>
                      <w:rFonts w:ascii="Verdana" w:hAnsi="Verdana" w:cs="Verdana"/>
                      <w:color w:val="000000"/>
                    </w:rPr>
                  </w:rPrChange>
                </w:rPr>
                <w:t>1.20E+06</w:t>
              </w:r>
            </w:ins>
          </w:p>
        </w:tc>
      </w:tr>
      <w:tr w:rsidR="00E30BDF" w:rsidRPr="00E30BDF" w:rsidTr="00E30BDF">
        <w:tblPrEx>
          <w:tblCellMar>
            <w:top w:w="0" w:type="dxa"/>
            <w:bottom w:w="0" w:type="dxa"/>
          </w:tblCellMar>
          <w:tblPrExChange w:id="11294" w:author="Charles Neumeyer" w:date="2011-03-29T16:40:00Z">
            <w:tblPrEx>
              <w:tblCellMar>
                <w:top w:w="0" w:type="dxa"/>
                <w:bottom w:w="0" w:type="dxa"/>
              </w:tblCellMar>
            </w:tblPrEx>
          </w:tblPrExChange>
        </w:tblPrEx>
        <w:trPr>
          <w:trHeight w:val="317"/>
          <w:ins w:id="11295" w:author="Charles Neumeyer" w:date="2011-03-29T16:40:00Z"/>
          <w:trPrChange w:id="11296"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297"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298" w:author="Charles Neumeyer" w:date="2011-03-29T16:40:00Z"/>
                <w:rFonts w:ascii="Verdana" w:hAnsi="Verdana" w:cs="Verdana"/>
                <w:color w:val="000000"/>
                <w:sz w:val="20"/>
                <w:rPrChange w:id="11299" w:author="Charles Neumeyer" w:date="2011-03-29T16:40:00Z">
                  <w:rPr>
                    <w:ins w:id="11300" w:author="Charles Neumeyer" w:date="2011-03-29T16:40:00Z"/>
                    <w:rFonts w:ascii="Verdana" w:hAnsi="Verdana" w:cs="Verdana"/>
                    <w:color w:val="000000"/>
                  </w:rPr>
                </w:rPrChange>
              </w:rPr>
            </w:pPr>
            <w:ins w:id="11301" w:author="Charles Neumeyer" w:date="2011-03-29T16:40:00Z">
              <w:r w:rsidRPr="00E30BDF">
                <w:rPr>
                  <w:rFonts w:ascii="Verdana" w:hAnsi="Verdana" w:cs="Verdana"/>
                  <w:color w:val="000000"/>
                  <w:sz w:val="20"/>
                  <w:rPrChange w:id="11302" w:author="Charles Neumeyer" w:date="2011-03-29T16:40:00Z">
                    <w:rPr>
                      <w:rFonts w:ascii="Verdana" w:hAnsi="Verdana" w:cs="Verdana"/>
                      <w:color w:val="000000"/>
                    </w:rPr>
                  </w:rPrChange>
                </w:rPr>
                <w:t>Equiv series resistance of charger</w:t>
              </w:r>
            </w:ins>
          </w:p>
        </w:tc>
        <w:tc>
          <w:tcPr>
            <w:tcW w:w="672" w:type="pct"/>
            <w:tcBorders>
              <w:top w:val="single" w:sz="6" w:space="0" w:color="auto"/>
              <w:left w:val="single" w:sz="12" w:space="0" w:color="auto"/>
              <w:bottom w:val="single" w:sz="6" w:space="0" w:color="auto"/>
              <w:right w:val="single" w:sz="12" w:space="0" w:color="auto"/>
            </w:tcBorders>
            <w:tcPrChange w:id="11303"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04" w:author="Charles Neumeyer" w:date="2011-03-29T16:40:00Z"/>
                <w:rFonts w:ascii="Verdana" w:hAnsi="Verdana" w:cs="Verdana"/>
                <w:color w:val="000000"/>
                <w:sz w:val="20"/>
                <w:rPrChange w:id="11305" w:author="Charles Neumeyer" w:date="2011-03-29T16:40:00Z">
                  <w:rPr>
                    <w:ins w:id="11306" w:author="Charles Neumeyer" w:date="2011-03-29T16:40:00Z"/>
                    <w:rFonts w:ascii="Verdana" w:hAnsi="Verdana" w:cs="Verdana"/>
                    <w:color w:val="000000"/>
                  </w:rPr>
                </w:rPrChange>
              </w:rPr>
            </w:pPr>
            <w:ins w:id="11307" w:author="Charles Neumeyer" w:date="2011-03-29T16:40:00Z">
              <w:r w:rsidRPr="00E30BDF">
                <w:rPr>
                  <w:rFonts w:ascii="Verdana" w:hAnsi="Verdana" w:cs="Verdana"/>
                  <w:color w:val="000000"/>
                  <w:sz w:val="20"/>
                  <w:rPrChange w:id="11308" w:author="Charles Neumeyer" w:date="2011-03-29T16:40:00Z">
                    <w:rPr>
                      <w:rFonts w:ascii="Verdana" w:hAnsi="Verdana" w:cs="Verdana"/>
                      <w:color w:val="000000"/>
                    </w:rPr>
                  </w:rPrChange>
                </w:rPr>
                <w:t>Ohm</w:t>
              </w:r>
            </w:ins>
          </w:p>
        </w:tc>
        <w:tc>
          <w:tcPr>
            <w:tcW w:w="781" w:type="pct"/>
            <w:tcBorders>
              <w:top w:val="single" w:sz="6" w:space="0" w:color="auto"/>
              <w:left w:val="nil"/>
              <w:bottom w:val="single" w:sz="6" w:space="0" w:color="auto"/>
              <w:right w:val="nil"/>
            </w:tcBorders>
            <w:tcPrChange w:id="11309" w:author="Charles Neumeyer" w:date="2011-03-29T16:40:00Z">
              <w:tcPr>
                <w:tcW w:w="2309" w:type="dxa"/>
                <w:tcBorders>
                  <w:top w:val="single" w:sz="6"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310" w:author="Charles Neumeyer" w:date="2011-03-29T16:40:00Z"/>
                <w:rFonts w:ascii="Verdana" w:hAnsi="Verdana" w:cs="Verdana"/>
                <w:color w:val="000000"/>
                <w:sz w:val="20"/>
                <w:rPrChange w:id="11311" w:author="Charles Neumeyer" w:date="2011-03-29T16:40:00Z">
                  <w:rPr>
                    <w:ins w:id="11312" w:author="Charles Neumeyer" w:date="2011-03-29T16:40:00Z"/>
                    <w:rFonts w:ascii="Verdana" w:hAnsi="Verdana" w:cs="Verdana"/>
                    <w:color w:val="000000"/>
                  </w:rPr>
                </w:rPrChange>
              </w:rPr>
            </w:pPr>
            <w:ins w:id="11313" w:author="Charles Neumeyer" w:date="2011-03-29T16:40:00Z">
              <w:r w:rsidRPr="00E30BDF">
                <w:rPr>
                  <w:rFonts w:ascii="Verdana" w:hAnsi="Verdana" w:cs="Verdana"/>
                  <w:color w:val="000000"/>
                  <w:sz w:val="20"/>
                  <w:rPrChange w:id="11314" w:author="Charles Neumeyer" w:date="2011-03-29T16:40:00Z">
                    <w:rPr>
                      <w:rFonts w:ascii="Verdana" w:hAnsi="Verdana" w:cs="Verdana"/>
                      <w:color w:val="000000"/>
                    </w:rPr>
                  </w:rPrChange>
                </w:rPr>
                <w:t>0.766</w:t>
              </w:r>
            </w:ins>
          </w:p>
        </w:tc>
        <w:tc>
          <w:tcPr>
            <w:tcW w:w="687" w:type="pct"/>
            <w:tcBorders>
              <w:top w:val="single" w:sz="6" w:space="0" w:color="auto"/>
              <w:left w:val="single" w:sz="12" w:space="0" w:color="auto"/>
              <w:bottom w:val="single" w:sz="6" w:space="0" w:color="auto"/>
              <w:right w:val="single" w:sz="12" w:space="0" w:color="auto"/>
            </w:tcBorders>
            <w:tcPrChange w:id="11315"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16" w:author="Charles Neumeyer" w:date="2011-03-29T16:40:00Z"/>
                <w:rFonts w:ascii="Verdana" w:hAnsi="Verdana" w:cs="Verdana"/>
                <w:color w:val="000000"/>
                <w:sz w:val="20"/>
                <w:rPrChange w:id="11317" w:author="Charles Neumeyer" w:date="2011-03-29T16:40:00Z">
                  <w:rPr>
                    <w:ins w:id="11318" w:author="Charles Neumeyer" w:date="2011-03-29T16:40:00Z"/>
                    <w:rFonts w:ascii="Verdana" w:hAnsi="Verdana" w:cs="Verdana"/>
                    <w:color w:val="000000"/>
                  </w:rPr>
                </w:rPrChange>
              </w:rPr>
            </w:pPr>
            <w:ins w:id="11319" w:author="Charles Neumeyer" w:date="2011-03-29T16:40:00Z">
              <w:r w:rsidRPr="00E30BDF">
                <w:rPr>
                  <w:rFonts w:ascii="Verdana" w:hAnsi="Verdana" w:cs="Verdana"/>
                  <w:color w:val="000000"/>
                  <w:sz w:val="20"/>
                  <w:rPrChange w:id="11320" w:author="Charles Neumeyer" w:date="2011-03-29T16:40:00Z">
                    <w:rPr>
                      <w:rFonts w:ascii="Verdana" w:hAnsi="Verdana" w:cs="Verdana"/>
                      <w:color w:val="000000"/>
                    </w:rPr>
                  </w:rPrChange>
                </w:rPr>
                <w:t>0.766</w:t>
              </w:r>
            </w:ins>
          </w:p>
        </w:tc>
      </w:tr>
      <w:tr w:rsidR="00E30BDF" w:rsidRPr="00E30BDF" w:rsidTr="00E30BDF">
        <w:tblPrEx>
          <w:tblCellMar>
            <w:top w:w="0" w:type="dxa"/>
            <w:bottom w:w="0" w:type="dxa"/>
          </w:tblCellMar>
          <w:tblPrExChange w:id="11321" w:author="Charles Neumeyer" w:date="2011-03-29T16:40:00Z">
            <w:tblPrEx>
              <w:tblCellMar>
                <w:top w:w="0" w:type="dxa"/>
                <w:bottom w:w="0" w:type="dxa"/>
              </w:tblCellMar>
            </w:tblPrEx>
          </w:tblPrExChange>
        </w:tblPrEx>
        <w:trPr>
          <w:trHeight w:val="317"/>
          <w:ins w:id="11322" w:author="Charles Neumeyer" w:date="2011-03-29T16:40:00Z"/>
          <w:trPrChange w:id="11323" w:author="Charles Neumeyer" w:date="2011-03-29T16:40:00Z">
            <w:trPr>
              <w:trHeight w:val="317"/>
            </w:trPr>
          </w:trPrChange>
        </w:trPr>
        <w:tc>
          <w:tcPr>
            <w:tcW w:w="2860" w:type="pct"/>
            <w:tcBorders>
              <w:top w:val="single" w:sz="6" w:space="0" w:color="auto"/>
              <w:left w:val="single" w:sz="12" w:space="0" w:color="auto"/>
              <w:bottom w:val="single" w:sz="6" w:space="0" w:color="auto"/>
              <w:right w:val="nil"/>
            </w:tcBorders>
            <w:tcPrChange w:id="11324" w:author="Charles Neumeyer" w:date="2011-03-29T16:40: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325" w:author="Charles Neumeyer" w:date="2011-03-29T16:40:00Z"/>
                <w:rFonts w:ascii="Verdana" w:hAnsi="Verdana" w:cs="Verdana"/>
                <w:color w:val="000000"/>
                <w:sz w:val="20"/>
                <w:rPrChange w:id="11326" w:author="Charles Neumeyer" w:date="2011-03-29T16:40:00Z">
                  <w:rPr>
                    <w:ins w:id="11327" w:author="Charles Neumeyer" w:date="2011-03-29T16:40:00Z"/>
                    <w:rFonts w:ascii="Verdana" w:hAnsi="Verdana" w:cs="Verdana"/>
                    <w:color w:val="000000"/>
                  </w:rPr>
                </w:rPrChange>
              </w:rPr>
            </w:pPr>
            <w:ins w:id="11328" w:author="Charles Neumeyer" w:date="2011-03-29T16:40:00Z">
              <w:r w:rsidRPr="00E30BDF">
                <w:rPr>
                  <w:rFonts w:ascii="Verdana" w:hAnsi="Verdana" w:cs="Verdana"/>
                  <w:color w:val="000000"/>
                  <w:sz w:val="20"/>
                  <w:rPrChange w:id="11329" w:author="Charles Neumeyer" w:date="2011-03-29T16:40:00Z">
                    <w:rPr>
                      <w:rFonts w:ascii="Verdana" w:hAnsi="Verdana" w:cs="Verdana"/>
                      <w:color w:val="000000"/>
                    </w:rPr>
                  </w:rPrChange>
                </w:rPr>
                <w:t>Charger rated current</w:t>
              </w:r>
            </w:ins>
          </w:p>
        </w:tc>
        <w:tc>
          <w:tcPr>
            <w:tcW w:w="672" w:type="pct"/>
            <w:tcBorders>
              <w:top w:val="single" w:sz="6" w:space="0" w:color="auto"/>
              <w:left w:val="single" w:sz="12" w:space="0" w:color="auto"/>
              <w:bottom w:val="single" w:sz="6" w:space="0" w:color="auto"/>
              <w:right w:val="single" w:sz="12" w:space="0" w:color="auto"/>
            </w:tcBorders>
            <w:tcPrChange w:id="11330" w:author="Charles Neumeyer" w:date="2011-03-29T16:40: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31" w:author="Charles Neumeyer" w:date="2011-03-29T16:40:00Z"/>
                <w:rFonts w:ascii="Verdana" w:hAnsi="Verdana" w:cs="Verdana"/>
                <w:color w:val="000000"/>
                <w:sz w:val="20"/>
                <w:rPrChange w:id="11332" w:author="Charles Neumeyer" w:date="2011-03-29T16:40:00Z">
                  <w:rPr>
                    <w:ins w:id="11333" w:author="Charles Neumeyer" w:date="2011-03-29T16:40:00Z"/>
                    <w:rFonts w:ascii="Verdana" w:hAnsi="Verdana" w:cs="Verdana"/>
                    <w:color w:val="000000"/>
                  </w:rPr>
                </w:rPrChange>
              </w:rPr>
            </w:pPr>
            <w:ins w:id="11334" w:author="Charles Neumeyer" w:date="2011-03-29T16:40:00Z">
              <w:r w:rsidRPr="00E30BDF">
                <w:rPr>
                  <w:rFonts w:ascii="Verdana" w:hAnsi="Verdana" w:cs="Verdana"/>
                  <w:color w:val="000000"/>
                  <w:sz w:val="20"/>
                  <w:rPrChange w:id="11335" w:author="Charles Neumeyer" w:date="2011-03-29T16:40:00Z">
                    <w:rPr>
                      <w:rFonts w:ascii="Verdana" w:hAnsi="Verdana" w:cs="Verdana"/>
                      <w:color w:val="000000"/>
                    </w:rPr>
                  </w:rPrChange>
                </w:rPr>
                <w:t>Amp</w:t>
              </w:r>
            </w:ins>
          </w:p>
        </w:tc>
        <w:tc>
          <w:tcPr>
            <w:tcW w:w="781" w:type="pct"/>
            <w:tcBorders>
              <w:top w:val="single" w:sz="6" w:space="0" w:color="auto"/>
              <w:left w:val="nil"/>
              <w:bottom w:val="single" w:sz="6" w:space="0" w:color="auto"/>
              <w:right w:val="nil"/>
            </w:tcBorders>
            <w:tcPrChange w:id="11336" w:author="Charles Neumeyer" w:date="2011-03-29T16:40:00Z">
              <w:tcPr>
                <w:tcW w:w="2309" w:type="dxa"/>
                <w:tcBorders>
                  <w:top w:val="single" w:sz="6" w:space="0" w:color="auto"/>
                  <w:left w:val="nil"/>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337" w:author="Charles Neumeyer" w:date="2011-03-29T16:40:00Z"/>
                <w:rFonts w:ascii="Verdana" w:hAnsi="Verdana" w:cs="Verdana"/>
                <w:color w:val="000000"/>
                <w:sz w:val="20"/>
                <w:rPrChange w:id="11338" w:author="Charles Neumeyer" w:date="2011-03-29T16:40:00Z">
                  <w:rPr>
                    <w:ins w:id="11339" w:author="Charles Neumeyer" w:date="2011-03-29T16:40:00Z"/>
                    <w:rFonts w:ascii="Verdana" w:hAnsi="Verdana" w:cs="Verdana"/>
                    <w:color w:val="000000"/>
                  </w:rPr>
                </w:rPrChange>
              </w:rPr>
            </w:pPr>
            <w:ins w:id="11340" w:author="Charles Neumeyer" w:date="2011-03-29T16:40:00Z">
              <w:r w:rsidRPr="00E30BDF">
                <w:rPr>
                  <w:rFonts w:ascii="Verdana" w:hAnsi="Verdana" w:cs="Verdana"/>
                  <w:color w:val="000000"/>
                  <w:sz w:val="20"/>
                  <w:rPrChange w:id="11341" w:author="Charles Neumeyer" w:date="2011-03-29T16:40:00Z">
                    <w:rPr>
                      <w:rFonts w:ascii="Verdana" w:hAnsi="Verdana" w:cs="Verdana"/>
                      <w:color w:val="000000"/>
                    </w:rPr>
                  </w:rPrChange>
                </w:rPr>
                <w:t>626</w:t>
              </w:r>
            </w:ins>
          </w:p>
        </w:tc>
        <w:tc>
          <w:tcPr>
            <w:tcW w:w="687" w:type="pct"/>
            <w:tcBorders>
              <w:top w:val="single" w:sz="6" w:space="0" w:color="auto"/>
              <w:left w:val="single" w:sz="12" w:space="0" w:color="auto"/>
              <w:bottom w:val="single" w:sz="6" w:space="0" w:color="auto"/>
              <w:right w:val="single" w:sz="12" w:space="0" w:color="auto"/>
            </w:tcBorders>
            <w:tcPrChange w:id="11342" w:author="Charles Neumeyer" w:date="2011-03-29T16:40: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43" w:author="Charles Neumeyer" w:date="2011-03-29T16:40:00Z"/>
                <w:rFonts w:ascii="Verdana" w:hAnsi="Verdana" w:cs="Verdana"/>
                <w:color w:val="000000"/>
                <w:sz w:val="20"/>
                <w:rPrChange w:id="11344" w:author="Charles Neumeyer" w:date="2011-03-29T16:40:00Z">
                  <w:rPr>
                    <w:ins w:id="11345" w:author="Charles Neumeyer" w:date="2011-03-29T16:40:00Z"/>
                    <w:rFonts w:ascii="Verdana" w:hAnsi="Verdana" w:cs="Verdana"/>
                    <w:color w:val="000000"/>
                  </w:rPr>
                </w:rPrChange>
              </w:rPr>
            </w:pPr>
            <w:ins w:id="11346" w:author="Charles Neumeyer" w:date="2011-03-29T16:40:00Z">
              <w:r w:rsidRPr="00E30BDF">
                <w:rPr>
                  <w:rFonts w:ascii="Verdana" w:hAnsi="Verdana" w:cs="Verdana"/>
                  <w:color w:val="000000"/>
                  <w:sz w:val="20"/>
                  <w:rPrChange w:id="11347" w:author="Charles Neumeyer" w:date="2011-03-29T16:40:00Z">
                    <w:rPr>
                      <w:rFonts w:ascii="Verdana" w:hAnsi="Verdana" w:cs="Verdana"/>
                      <w:color w:val="000000"/>
                    </w:rPr>
                  </w:rPrChange>
                </w:rPr>
                <w:t>626</w:t>
              </w:r>
            </w:ins>
          </w:p>
        </w:tc>
      </w:tr>
      <w:tr w:rsidR="00E30BDF" w:rsidRPr="00E30BDF" w:rsidTr="00E30BDF">
        <w:tblPrEx>
          <w:tblCellMar>
            <w:top w:w="0" w:type="dxa"/>
            <w:bottom w:w="0" w:type="dxa"/>
          </w:tblCellMar>
          <w:tblPrExChange w:id="11348" w:author="Charles Neumeyer" w:date="2011-03-29T16:40:00Z">
            <w:tblPrEx>
              <w:tblCellMar>
                <w:top w:w="0" w:type="dxa"/>
                <w:bottom w:w="0" w:type="dxa"/>
              </w:tblCellMar>
            </w:tblPrEx>
          </w:tblPrExChange>
        </w:tblPrEx>
        <w:trPr>
          <w:trHeight w:val="336"/>
          <w:ins w:id="11349" w:author="Charles Neumeyer" w:date="2011-03-29T16:40:00Z"/>
          <w:trPrChange w:id="11350" w:author="Charles Neumeyer" w:date="2011-03-29T16:40:00Z">
            <w:trPr>
              <w:trHeight w:val="336"/>
            </w:trPr>
          </w:trPrChange>
        </w:trPr>
        <w:tc>
          <w:tcPr>
            <w:tcW w:w="2860" w:type="pct"/>
            <w:tcBorders>
              <w:top w:val="single" w:sz="6" w:space="0" w:color="auto"/>
              <w:left w:val="single" w:sz="12" w:space="0" w:color="auto"/>
              <w:bottom w:val="single" w:sz="12" w:space="0" w:color="auto"/>
              <w:right w:val="nil"/>
            </w:tcBorders>
            <w:tcPrChange w:id="11351" w:author="Charles Neumeyer" w:date="2011-03-29T16:40:00Z">
              <w:tcPr>
                <w:tcW w:w="8453" w:type="dxa"/>
                <w:tcBorders>
                  <w:top w:val="single" w:sz="6" w:space="0" w:color="auto"/>
                  <w:left w:val="single" w:sz="12" w:space="0" w:color="auto"/>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352" w:author="Charles Neumeyer" w:date="2011-03-29T16:40:00Z"/>
                <w:rFonts w:ascii="Verdana" w:hAnsi="Verdana" w:cs="Verdana"/>
                <w:color w:val="000000"/>
                <w:sz w:val="20"/>
                <w:rPrChange w:id="11353" w:author="Charles Neumeyer" w:date="2011-03-29T16:40:00Z">
                  <w:rPr>
                    <w:ins w:id="11354" w:author="Charles Neumeyer" w:date="2011-03-29T16:40:00Z"/>
                    <w:rFonts w:ascii="Verdana" w:hAnsi="Verdana" w:cs="Verdana"/>
                    <w:color w:val="000000"/>
                  </w:rPr>
                </w:rPrChange>
              </w:rPr>
            </w:pPr>
            <w:ins w:id="11355" w:author="Charles Neumeyer" w:date="2011-03-29T16:40:00Z">
              <w:r w:rsidRPr="00E30BDF">
                <w:rPr>
                  <w:rFonts w:ascii="Verdana" w:hAnsi="Verdana" w:cs="Verdana"/>
                  <w:color w:val="000000"/>
                  <w:sz w:val="20"/>
                  <w:rPrChange w:id="11356" w:author="Charles Neumeyer" w:date="2011-03-29T16:40:00Z">
                    <w:rPr>
                      <w:rFonts w:ascii="Verdana" w:hAnsi="Verdana" w:cs="Verdana"/>
                      <w:color w:val="000000"/>
                    </w:rPr>
                  </w:rPrChange>
                </w:rPr>
                <w:t>Charger rated apparent power</w:t>
              </w:r>
            </w:ins>
          </w:p>
        </w:tc>
        <w:tc>
          <w:tcPr>
            <w:tcW w:w="672" w:type="pct"/>
            <w:tcBorders>
              <w:top w:val="single" w:sz="6" w:space="0" w:color="auto"/>
              <w:left w:val="single" w:sz="12" w:space="0" w:color="auto"/>
              <w:bottom w:val="single" w:sz="12" w:space="0" w:color="auto"/>
              <w:right w:val="single" w:sz="12" w:space="0" w:color="auto"/>
            </w:tcBorders>
            <w:tcPrChange w:id="11357" w:author="Charles Neumeyer" w:date="2011-03-29T16:40:00Z">
              <w:tcPr>
                <w:tcW w:w="1987"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58" w:author="Charles Neumeyer" w:date="2011-03-29T16:40:00Z"/>
                <w:rFonts w:ascii="Verdana" w:hAnsi="Verdana" w:cs="Verdana"/>
                <w:color w:val="000000"/>
                <w:sz w:val="20"/>
                <w:rPrChange w:id="11359" w:author="Charles Neumeyer" w:date="2011-03-29T16:40:00Z">
                  <w:rPr>
                    <w:ins w:id="11360" w:author="Charles Neumeyer" w:date="2011-03-29T16:40:00Z"/>
                    <w:rFonts w:ascii="Verdana" w:hAnsi="Verdana" w:cs="Verdana"/>
                    <w:color w:val="000000"/>
                  </w:rPr>
                </w:rPrChange>
              </w:rPr>
            </w:pPr>
            <w:ins w:id="11361" w:author="Charles Neumeyer" w:date="2011-03-29T16:40:00Z">
              <w:r w:rsidRPr="00E30BDF">
                <w:rPr>
                  <w:rFonts w:ascii="Verdana" w:hAnsi="Verdana" w:cs="Verdana"/>
                  <w:color w:val="000000"/>
                  <w:sz w:val="20"/>
                  <w:rPrChange w:id="11362" w:author="Charles Neumeyer" w:date="2011-03-29T16:40:00Z">
                    <w:rPr>
                      <w:rFonts w:ascii="Verdana" w:hAnsi="Verdana" w:cs="Verdana"/>
                      <w:color w:val="000000"/>
                    </w:rPr>
                  </w:rPrChange>
                </w:rPr>
                <w:t>Volt-amp</w:t>
              </w:r>
            </w:ins>
          </w:p>
        </w:tc>
        <w:tc>
          <w:tcPr>
            <w:tcW w:w="781" w:type="pct"/>
            <w:tcBorders>
              <w:top w:val="single" w:sz="6" w:space="0" w:color="auto"/>
              <w:left w:val="nil"/>
              <w:bottom w:val="single" w:sz="12" w:space="0" w:color="auto"/>
              <w:right w:val="nil"/>
            </w:tcBorders>
            <w:tcPrChange w:id="11363" w:author="Charles Neumeyer" w:date="2011-03-29T16:40:00Z">
              <w:tcPr>
                <w:tcW w:w="2309" w:type="dxa"/>
                <w:tcBorders>
                  <w:top w:val="single" w:sz="6" w:space="0" w:color="auto"/>
                  <w:left w:val="nil"/>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364" w:author="Charles Neumeyer" w:date="2011-03-29T16:40:00Z"/>
                <w:rFonts w:ascii="Verdana" w:hAnsi="Verdana" w:cs="Verdana"/>
                <w:color w:val="000000"/>
                <w:sz w:val="20"/>
                <w:rPrChange w:id="11365" w:author="Charles Neumeyer" w:date="2011-03-29T16:40:00Z">
                  <w:rPr>
                    <w:ins w:id="11366" w:author="Charles Neumeyer" w:date="2011-03-29T16:40:00Z"/>
                    <w:rFonts w:ascii="Verdana" w:hAnsi="Verdana" w:cs="Verdana"/>
                    <w:color w:val="000000"/>
                  </w:rPr>
                </w:rPrChange>
              </w:rPr>
            </w:pPr>
            <w:ins w:id="11367" w:author="Charles Neumeyer" w:date="2011-03-29T16:40:00Z">
              <w:r w:rsidRPr="00E30BDF">
                <w:rPr>
                  <w:rFonts w:ascii="Verdana" w:hAnsi="Verdana" w:cs="Verdana"/>
                  <w:color w:val="000000"/>
                  <w:sz w:val="20"/>
                  <w:rPrChange w:id="11368" w:author="Charles Neumeyer" w:date="2011-03-29T16:40:00Z">
                    <w:rPr>
                      <w:rFonts w:ascii="Verdana" w:hAnsi="Verdana" w:cs="Verdana"/>
                      <w:color w:val="000000"/>
                    </w:rPr>
                  </w:rPrChange>
                </w:rPr>
                <w:t>1.50E+06</w:t>
              </w:r>
            </w:ins>
          </w:p>
        </w:tc>
        <w:tc>
          <w:tcPr>
            <w:tcW w:w="687" w:type="pct"/>
            <w:tcBorders>
              <w:top w:val="single" w:sz="6" w:space="0" w:color="auto"/>
              <w:left w:val="single" w:sz="12" w:space="0" w:color="auto"/>
              <w:bottom w:val="single" w:sz="12" w:space="0" w:color="auto"/>
              <w:right w:val="single" w:sz="12" w:space="0" w:color="auto"/>
            </w:tcBorders>
            <w:tcPrChange w:id="11369" w:author="Charles Neumeyer" w:date="2011-03-29T16:40:00Z">
              <w:tcPr>
                <w:tcW w:w="2030"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370" w:author="Charles Neumeyer" w:date="2011-03-29T16:40:00Z"/>
                <w:rFonts w:ascii="Verdana" w:hAnsi="Verdana" w:cs="Verdana"/>
                <w:color w:val="000000"/>
                <w:sz w:val="20"/>
                <w:rPrChange w:id="11371" w:author="Charles Neumeyer" w:date="2011-03-29T16:40:00Z">
                  <w:rPr>
                    <w:ins w:id="11372" w:author="Charles Neumeyer" w:date="2011-03-29T16:40:00Z"/>
                    <w:rFonts w:ascii="Verdana" w:hAnsi="Verdana" w:cs="Verdana"/>
                    <w:color w:val="000000"/>
                  </w:rPr>
                </w:rPrChange>
              </w:rPr>
            </w:pPr>
            <w:ins w:id="11373" w:author="Charles Neumeyer" w:date="2011-03-29T16:40:00Z">
              <w:r w:rsidRPr="00E30BDF">
                <w:rPr>
                  <w:rFonts w:ascii="Verdana" w:hAnsi="Verdana" w:cs="Verdana"/>
                  <w:color w:val="000000"/>
                  <w:sz w:val="20"/>
                  <w:rPrChange w:id="11374" w:author="Charles Neumeyer" w:date="2011-03-29T16:40:00Z">
                    <w:rPr>
                      <w:rFonts w:ascii="Verdana" w:hAnsi="Verdana" w:cs="Verdana"/>
                      <w:color w:val="000000"/>
                    </w:rPr>
                  </w:rPrChange>
                </w:rPr>
                <w:t>1.50E+06</w:t>
              </w:r>
            </w:ins>
          </w:p>
        </w:tc>
      </w:tr>
    </w:tbl>
    <w:p w:rsidR="00E30BDF" w:rsidRDefault="00E30BDF" w:rsidP="00E30BDF">
      <w:pPr>
        <w:numPr>
          <w:ins w:id="11375" w:author="Charles Neumeyer" w:date="2011-03-29T16:40:00Z"/>
        </w:numPr>
        <w:rPr>
          <w:ins w:id="11376" w:author="Charles Neumeyer" w:date="2011-03-29T16:40:00Z"/>
        </w:rPr>
      </w:pPr>
    </w:p>
    <w:tbl>
      <w:tblPr>
        <w:tblW w:w="5000" w:type="pct"/>
        <w:tblLook w:val="0000"/>
        <w:tblPrChange w:id="11377" w:author="Charles Neumeyer" w:date="2011-03-29T16:41:00Z">
          <w:tblPr>
            <w:tblW w:w="14779" w:type="dxa"/>
            <w:tblInd w:w="78" w:type="dxa"/>
            <w:tblLayout w:type="fixed"/>
            <w:tblLook w:val="0000"/>
          </w:tblPr>
        </w:tblPrChange>
      </w:tblPr>
      <w:tblGrid>
        <w:gridCol w:w="5477"/>
        <w:gridCol w:w="1287"/>
        <w:gridCol w:w="1496"/>
        <w:gridCol w:w="1316"/>
        <w:tblGridChange w:id="11378">
          <w:tblGrid>
            <w:gridCol w:w="8453"/>
            <w:gridCol w:w="1987"/>
            <w:gridCol w:w="2309"/>
            <w:gridCol w:w="2030"/>
          </w:tblGrid>
        </w:tblGridChange>
      </w:tblGrid>
      <w:tr w:rsidR="00E30BDF" w:rsidRPr="00E30BDF" w:rsidTr="00E30BDF">
        <w:tblPrEx>
          <w:tblCellMar>
            <w:top w:w="0" w:type="dxa"/>
            <w:bottom w:w="0" w:type="dxa"/>
          </w:tblCellMar>
          <w:tblPrExChange w:id="11379" w:author="Charles Neumeyer" w:date="2011-03-29T16:41:00Z">
            <w:tblPrEx>
              <w:tblCellMar>
                <w:top w:w="0" w:type="dxa"/>
                <w:bottom w:w="0" w:type="dxa"/>
              </w:tblCellMar>
            </w:tblPrEx>
          </w:tblPrExChange>
        </w:tblPrEx>
        <w:trPr>
          <w:trHeight w:val="955"/>
          <w:ins w:id="11380" w:author="Charles Neumeyer" w:date="2011-03-29T16:41:00Z"/>
          <w:trPrChange w:id="11381" w:author="Charles Neumeyer" w:date="2011-03-29T16:41:00Z">
            <w:trPr>
              <w:trHeight w:val="955"/>
            </w:trPr>
          </w:trPrChange>
        </w:trPr>
        <w:tc>
          <w:tcPr>
            <w:tcW w:w="2860" w:type="pct"/>
            <w:tcBorders>
              <w:top w:val="nil"/>
              <w:left w:val="single" w:sz="12" w:space="0" w:color="auto"/>
              <w:bottom w:val="nil"/>
              <w:right w:val="nil"/>
            </w:tcBorders>
            <w:shd w:val="solid" w:color="C0C0C0" w:fill="auto"/>
            <w:tcPrChange w:id="11382" w:author="Charles Neumeyer" w:date="2011-03-29T16:41:00Z">
              <w:tcPr>
                <w:tcW w:w="8453" w:type="dxa"/>
                <w:tcBorders>
                  <w:top w:val="nil"/>
                  <w:left w:val="single" w:sz="12" w:space="0" w:color="auto"/>
                  <w:bottom w:val="nil"/>
                  <w:right w:val="nil"/>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left"/>
              <w:rPr>
                <w:ins w:id="11383" w:author="Charles Neumeyer" w:date="2011-03-29T16:41:00Z"/>
                <w:rFonts w:ascii="Verdana" w:hAnsi="Verdana" w:cs="Verdana"/>
                <w:b/>
                <w:bCs/>
                <w:color w:val="000000"/>
                <w:sz w:val="20"/>
                <w:rPrChange w:id="11384" w:author="Charles Neumeyer" w:date="2011-03-29T16:41:00Z">
                  <w:rPr>
                    <w:ins w:id="11385" w:author="Charles Neumeyer" w:date="2011-03-29T16:41:00Z"/>
                    <w:rFonts w:ascii="Verdana" w:hAnsi="Verdana" w:cs="Verdana"/>
                    <w:b/>
                    <w:bCs/>
                    <w:color w:val="000000"/>
                  </w:rPr>
                </w:rPrChange>
              </w:rPr>
            </w:pPr>
            <w:ins w:id="11386" w:author="Charles Neumeyer" w:date="2011-03-29T16:41:00Z">
              <w:r w:rsidRPr="00E30BDF">
                <w:rPr>
                  <w:rFonts w:ascii="Verdana" w:hAnsi="Verdana" w:cs="Verdana"/>
                  <w:b/>
                  <w:bCs/>
                  <w:color w:val="000000"/>
                  <w:sz w:val="20"/>
                  <w:rPrChange w:id="11387" w:author="Charles Neumeyer" w:date="2011-03-29T16:41:00Z">
                    <w:rPr>
                      <w:rFonts w:ascii="Verdana" w:hAnsi="Verdana" w:cs="Verdana"/>
                      <w:b/>
                      <w:bCs/>
                      <w:color w:val="000000"/>
                    </w:rPr>
                  </w:rPrChange>
                </w:rPr>
                <w:t>TOTAL VS SYSTEM</w:t>
              </w:r>
            </w:ins>
          </w:p>
        </w:tc>
        <w:tc>
          <w:tcPr>
            <w:tcW w:w="672" w:type="pct"/>
            <w:tcBorders>
              <w:top w:val="nil"/>
              <w:left w:val="single" w:sz="12" w:space="0" w:color="auto"/>
              <w:bottom w:val="nil"/>
              <w:right w:val="single" w:sz="12" w:space="0" w:color="auto"/>
            </w:tcBorders>
            <w:shd w:val="solid" w:color="C0C0C0" w:fill="auto"/>
            <w:tcPrChange w:id="11388" w:author="Charles Neumeyer" w:date="2011-03-29T16:41:00Z">
              <w:tcPr>
                <w:tcW w:w="1987" w:type="dxa"/>
                <w:tcBorders>
                  <w:top w:val="nil"/>
                  <w:left w:val="single" w:sz="12" w:space="0" w:color="auto"/>
                  <w:bottom w:val="nil"/>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389" w:author="Charles Neumeyer" w:date="2011-03-29T16:41:00Z"/>
                <w:rFonts w:ascii="Verdana" w:hAnsi="Verdana" w:cs="Verdana"/>
                <w:color w:val="000000"/>
                <w:sz w:val="20"/>
                <w:rPrChange w:id="11390" w:author="Charles Neumeyer" w:date="2011-03-29T16:41:00Z">
                  <w:rPr>
                    <w:ins w:id="11391" w:author="Charles Neumeyer" w:date="2011-03-29T16:41:00Z"/>
                    <w:rFonts w:ascii="Verdana" w:hAnsi="Verdana" w:cs="Verdana"/>
                    <w:color w:val="000000"/>
                  </w:rPr>
                </w:rPrChange>
              </w:rPr>
            </w:pPr>
          </w:p>
        </w:tc>
        <w:tc>
          <w:tcPr>
            <w:tcW w:w="781" w:type="pct"/>
            <w:tcBorders>
              <w:top w:val="nil"/>
              <w:left w:val="nil"/>
              <w:bottom w:val="single" w:sz="6" w:space="0" w:color="auto"/>
              <w:right w:val="single" w:sz="12" w:space="0" w:color="auto"/>
            </w:tcBorders>
            <w:shd w:val="solid" w:color="C0C0C0" w:fill="auto"/>
            <w:tcPrChange w:id="11392" w:author="Charles Neumeyer" w:date="2011-03-29T16:41:00Z">
              <w:tcPr>
                <w:tcW w:w="2309" w:type="dxa"/>
                <w:tcBorders>
                  <w:top w:val="nil"/>
                  <w:left w:val="nil"/>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393" w:author="Charles Neumeyer" w:date="2011-03-29T16:41:00Z"/>
                <w:rFonts w:ascii="Verdana" w:hAnsi="Verdana" w:cs="Verdana"/>
                <w:b/>
                <w:bCs/>
                <w:color w:val="000000"/>
                <w:sz w:val="20"/>
                <w:rPrChange w:id="11394" w:author="Charles Neumeyer" w:date="2011-03-29T16:41:00Z">
                  <w:rPr>
                    <w:ins w:id="11395" w:author="Charles Neumeyer" w:date="2011-03-29T16:41:00Z"/>
                    <w:rFonts w:ascii="Verdana" w:hAnsi="Verdana" w:cs="Verdana"/>
                    <w:b/>
                    <w:bCs/>
                    <w:color w:val="000000"/>
                  </w:rPr>
                </w:rPrChange>
              </w:rPr>
            </w:pPr>
            <w:ins w:id="11396" w:author="Charles Neumeyer" w:date="2011-03-29T16:41:00Z">
              <w:r w:rsidRPr="00E30BDF">
                <w:rPr>
                  <w:rFonts w:ascii="Verdana" w:hAnsi="Verdana" w:cs="Verdana"/>
                  <w:b/>
                  <w:bCs/>
                  <w:color w:val="000000"/>
                  <w:sz w:val="20"/>
                  <w:rPrChange w:id="11397" w:author="Charles Neumeyer" w:date="2011-03-29T16:41:00Z">
                    <w:rPr>
                      <w:rFonts w:ascii="Verdana" w:hAnsi="Verdana" w:cs="Verdana"/>
                      <w:b/>
                      <w:bCs/>
                      <w:color w:val="000000"/>
                    </w:rPr>
                  </w:rPrChange>
                </w:rPr>
                <w:t>N Turns in UPPER &amp; LOWER</w:t>
              </w:r>
            </w:ins>
          </w:p>
        </w:tc>
        <w:tc>
          <w:tcPr>
            <w:tcW w:w="687" w:type="pct"/>
            <w:tcBorders>
              <w:top w:val="single" w:sz="12" w:space="0" w:color="auto"/>
              <w:left w:val="single" w:sz="12" w:space="0" w:color="auto"/>
              <w:bottom w:val="single" w:sz="6" w:space="0" w:color="auto"/>
              <w:right w:val="single" w:sz="12" w:space="0" w:color="auto"/>
            </w:tcBorders>
            <w:shd w:val="solid" w:color="C0C0C0" w:fill="auto"/>
            <w:tcPrChange w:id="11398" w:author="Charles Neumeyer" w:date="2011-03-29T16:41:00Z">
              <w:tcPr>
                <w:tcW w:w="2030" w:type="dxa"/>
                <w:tcBorders>
                  <w:top w:val="single" w:sz="12" w:space="0" w:color="auto"/>
                  <w:left w:val="single" w:sz="12" w:space="0" w:color="auto"/>
                  <w:bottom w:val="single" w:sz="6" w:space="0" w:color="auto"/>
                  <w:right w:val="single" w:sz="12" w:space="0" w:color="auto"/>
                </w:tcBorders>
                <w:shd w:val="solid" w:color="C0C0C0" w:fill="auto"/>
              </w:tcPr>
            </w:tcPrChange>
          </w:tcPr>
          <w:p w:rsidR="00E30BDF" w:rsidRPr="00E30BDF" w:rsidRDefault="00E30BDF" w:rsidP="00E30BDF">
            <w:pPr>
              <w:widowControl w:val="0"/>
              <w:autoSpaceDE w:val="0"/>
              <w:autoSpaceDN w:val="0"/>
              <w:adjustRightInd w:val="0"/>
              <w:spacing w:before="0" w:line="240" w:lineRule="auto"/>
              <w:jc w:val="center"/>
              <w:rPr>
                <w:ins w:id="11399" w:author="Charles Neumeyer" w:date="2011-03-29T16:41:00Z"/>
                <w:rFonts w:ascii="Verdana" w:hAnsi="Verdana" w:cs="Verdana"/>
                <w:b/>
                <w:bCs/>
                <w:color w:val="000000"/>
                <w:sz w:val="20"/>
                <w:rPrChange w:id="11400" w:author="Charles Neumeyer" w:date="2011-03-29T16:41:00Z">
                  <w:rPr>
                    <w:ins w:id="11401" w:author="Charles Neumeyer" w:date="2011-03-29T16:41:00Z"/>
                    <w:rFonts w:ascii="Verdana" w:hAnsi="Verdana" w:cs="Verdana"/>
                    <w:b/>
                    <w:bCs/>
                    <w:color w:val="000000"/>
                  </w:rPr>
                </w:rPrChange>
              </w:rPr>
            </w:pPr>
            <w:ins w:id="11402" w:author="Charles Neumeyer" w:date="2011-03-29T16:41:00Z">
              <w:r w:rsidRPr="00E30BDF">
                <w:rPr>
                  <w:rFonts w:ascii="Verdana" w:hAnsi="Verdana" w:cs="Verdana"/>
                  <w:b/>
                  <w:bCs/>
                  <w:color w:val="000000"/>
                  <w:sz w:val="20"/>
                  <w:rPrChange w:id="11403" w:author="Charles Neumeyer" w:date="2011-03-29T16:41:00Z">
                    <w:rPr>
                      <w:rFonts w:ascii="Verdana" w:hAnsi="Verdana" w:cs="Verdana"/>
                      <w:b/>
                      <w:bCs/>
                      <w:color w:val="000000"/>
                    </w:rPr>
                  </w:rPrChange>
                </w:rPr>
                <w:t>N-1 Turns in UPPER &amp; LOWER</w:t>
              </w:r>
            </w:ins>
          </w:p>
        </w:tc>
      </w:tr>
      <w:tr w:rsidR="00E30BDF" w:rsidRPr="00E30BDF" w:rsidTr="00E30BDF">
        <w:tblPrEx>
          <w:tblCellMar>
            <w:top w:w="0" w:type="dxa"/>
            <w:bottom w:w="0" w:type="dxa"/>
          </w:tblCellMar>
          <w:tblPrExChange w:id="11404" w:author="Charles Neumeyer" w:date="2011-03-29T16:41:00Z">
            <w:tblPrEx>
              <w:tblCellMar>
                <w:top w:w="0" w:type="dxa"/>
                <w:bottom w:w="0" w:type="dxa"/>
              </w:tblCellMar>
            </w:tblPrEx>
          </w:tblPrExChange>
        </w:tblPrEx>
        <w:trPr>
          <w:trHeight w:val="317"/>
          <w:ins w:id="11405" w:author="Charles Neumeyer" w:date="2011-03-29T16:41:00Z"/>
          <w:trPrChange w:id="11406"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407"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408" w:author="Charles Neumeyer" w:date="2011-03-29T16:41:00Z"/>
                <w:rFonts w:ascii="Verdana" w:hAnsi="Verdana" w:cs="Verdana"/>
                <w:color w:val="000000"/>
                <w:sz w:val="20"/>
                <w:rPrChange w:id="11409" w:author="Charles Neumeyer" w:date="2011-03-29T16:41:00Z">
                  <w:rPr>
                    <w:ins w:id="11410" w:author="Charles Neumeyer" w:date="2011-03-29T16:41:00Z"/>
                    <w:rFonts w:ascii="Verdana" w:hAnsi="Verdana" w:cs="Verdana"/>
                    <w:color w:val="000000"/>
                  </w:rPr>
                </w:rPrChange>
              </w:rPr>
            </w:pPr>
            <w:ins w:id="11411" w:author="Charles Neumeyer" w:date="2011-03-29T16:41:00Z">
              <w:r w:rsidRPr="00E30BDF">
                <w:rPr>
                  <w:rFonts w:ascii="Verdana" w:hAnsi="Verdana" w:cs="Verdana"/>
                  <w:color w:val="000000"/>
                  <w:sz w:val="20"/>
                  <w:rPrChange w:id="11412" w:author="Charles Neumeyer" w:date="2011-03-29T16:41:00Z">
                    <w:rPr>
                      <w:rFonts w:ascii="Verdana" w:hAnsi="Verdana" w:cs="Verdana"/>
                      <w:color w:val="000000"/>
                    </w:rPr>
                  </w:rPrChange>
                </w:rPr>
                <w:t>Simultaneity factor</w:t>
              </w:r>
            </w:ins>
          </w:p>
        </w:tc>
        <w:tc>
          <w:tcPr>
            <w:tcW w:w="672" w:type="pct"/>
            <w:tcBorders>
              <w:top w:val="single" w:sz="6" w:space="0" w:color="auto"/>
              <w:left w:val="single" w:sz="12" w:space="0" w:color="auto"/>
              <w:bottom w:val="single" w:sz="6" w:space="0" w:color="auto"/>
              <w:right w:val="single" w:sz="12" w:space="0" w:color="auto"/>
            </w:tcBorders>
            <w:tcPrChange w:id="11413"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14" w:author="Charles Neumeyer" w:date="2011-03-29T16:41:00Z"/>
                <w:rFonts w:ascii="Verdana" w:hAnsi="Verdana" w:cs="Verdana"/>
                <w:color w:val="000000"/>
                <w:sz w:val="20"/>
                <w:rPrChange w:id="11415" w:author="Charles Neumeyer" w:date="2011-03-29T16:41:00Z">
                  <w:rPr>
                    <w:ins w:id="11416" w:author="Charles Neumeyer" w:date="2011-03-29T16:41:00Z"/>
                    <w:rFonts w:ascii="Verdana" w:hAnsi="Verdana" w:cs="Verdana"/>
                    <w:color w:val="000000"/>
                  </w:rPr>
                </w:rPrChange>
              </w:rPr>
            </w:pPr>
          </w:p>
        </w:tc>
        <w:tc>
          <w:tcPr>
            <w:tcW w:w="781" w:type="pct"/>
            <w:tcBorders>
              <w:top w:val="single" w:sz="6" w:space="0" w:color="auto"/>
              <w:left w:val="nil"/>
              <w:bottom w:val="single" w:sz="6" w:space="0" w:color="auto"/>
              <w:right w:val="single" w:sz="12" w:space="0" w:color="auto"/>
            </w:tcBorders>
            <w:tcPrChange w:id="11417"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18" w:author="Charles Neumeyer" w:date="2011-03-29T16:41:00Z"/>
                <w:rFonts w:ascii="Verdana" w:hAnsi="Verdana" w:cs="Verdana"/>
                <w:color w:val="000000"/>
                <w:sz w:val="20"/>
                <w:rPrChange w:id="11419" w:author="Charles Neumeyer" w:date="2011-03-29T16:41:00Z">
                  <w:rPr>
                    <w:ins w:id="11420" w:author="Charles Neumeyer" w:date="2011-03-29T16:41:00Z"/>
                    <w:rFonts w:ascii="Verdana" w:hAnsi="Verdana" w:cs="Verdana"/>
                    <w:color w:val="000000"/>
                  </w:rPr>
                </w:rPrChange>
              </w:rPr>
            </w:pPr>
            <w:ins w:id="11421" w:author="Charles Neumeyer" w:date="2011-03-29T16:41:00Z">
              <w:r w:rsidRPr="00E30BDF">
                <w:rPr>
                  <w:rFonts w:ascii="Verdana" w:hAnsi="Verdana" w:cs="Verdana"/>
                  <w:color w:val="000000"/>
                  <w:sz w:val="20"/>
                  <w:rPrChange w:id="11422" w:author="Charles Neumeyer" w:date="2011-03-29T16:41:00Z">
                    <w:rPr>
                      <w:rFonts w:ascii="Verdana" w:hAnsi="Verdana" w:cs="Verdana"/>
                      <w:color w:val="000000"/>
                    </w:rPr>
                  </w:rPrChange>
                </w:rPr>
                <w:t>1.00</w:t>
              </w:r>
            </w:ins>
          </w:p>
        </w:tc>
        <w:tc>
          <w:tcPr>
            <w:tcW w:w="687" w:type="pct"/>
            <w:tcBorders>
              <w:top w:val="single" w:sz="6" w:space="0" w:color="auto"/>
              <w:left w:val="nil"/>
              <w:bottom w:val="single" w:sz="6" w:space="0" w:color="auto"/>
              <w:right w:val="single" w:sz="12" w:space="0" w:color="auto"/>
            </w:tcBorders>
            <w:tcPrChange w:id="11423"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24" w:author="Charles Neumeyer" w:date="2011-03-29T16:41:00Z"/>
                <w:rFonts w:ascii="Verdana" w:hAnsi="Verdana" w:cs="Verdana"/>
                <w:color w:val="000000"/>
                <w:sz w:val="20"/>
                <w:rPrChange w:id="11425" w:author="Charles Neumeyer" w:date="2011-03-29T16:41:00Z">
                  <w:rPr>
                    <w:ins w:id="11426" w:author="Charles Neumeyer" w:date="2011-03-29T16:41:00Z"/>
                    <w:rFonts w:ascii="Verdana" w:hAnsi="Verdana" w:cs="Verdana"/>
                    <w:color w:val="000000"/>
                  </w:rPr>
                </w:rPrChange>
              </w:rPr>
            </w:pPr>
            <w:ins w:id="11427" w:author="Charles Neumeyer" w:date="2011-03-29T16:41:00Z">
              <w:r w:rsidRPr="00E30BDF">
                <w:rPr>
                  <w:rFonts w:ascii="Verdana" w:hAnsi="Verdana" w:cs="Verdana"/>
                  <w:color w:val="000000"/>
                  <w:sz w:val="20"/>
                  <w:rPrChange w:id="11428" w:author="Charles Neumeyer" w:date="2011-03-29T16:41:00Z">
                    <w:rPr>
                      <w:rFonts w:ascii="Verdana" w:hAnsi="Verdana" w:cs="Verdana"/>
                      <w:color w:val="000000"/>
                    </w:rPr>
                  </w:rPrChange>
                </w:rPr>
                <w:t>1.00</w:t>
              </w:r>
            </w:ins>
          </w:p>
        </w:tc>
      </w:tr>
      <w:tr w:rsidR="00E30BDF" w:rsidRPr="00E30BDF" w:rsidTr="00E30BDF">
        <w:tblPrEx>
          <w:tblCellMar>
            <w:top w:w="0" w:type="dxa"/>
            <w:bottom w:w="0" w:type="dxa"/>
          </w:tblCellMar>
          <w:tblPrExChange w:id="11429" w:author="Charles Neumeyer" w:date="2011-03-29T16:41:00Z">
            <w:tblPrEx>
              <w:tblCellMar>
                <w:top w:w="0" w:type="dxa"/>
                <w:bottom w:w="0" w:type="dxa"/>
              </w:tblCellMar>
            </w:tblPrEx>
          </w:tblPrExChange>
        </w:tblPrEx>
        <w:trPr>
          <w:trHeight w:val="317"/>
          <w:ins w:id="11430" w:author="Charles Neumeyer" w:date="2011-03-29T16:41:00Z"/>
          <w:trPrChange w:id="11431"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432"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433" w:author="Charles Neumeyer" w:date="2011-03-29T16:41:00Z"/>
                <w:rFonts w:ascii="Verdana" w:hAnsi="Verdana" w:cs="Verdana"/>
                <w:color w:val="000000"/>
                <w:sz w:val="20"/>
                <w:rPrChange w:id="11434" w:author="Charles Neumeyer" w:date="2011-03-29T16:41:00Z">
                  <w:rPr>
                    <w:ins w:id="11435" w:author="Charles Neumeyer" w:date="2011-03-29T16:41:00Z"/>
                    <w:rFonts w:ascii="Verdana" w:hAnsi="Verdana" w:cs="Verdana"/>
                    <w:color w:val="000000"/>
                  </w:rPr>
                </w:rPrChange>
              </w:rPr>
            </w:pPr>
            <w:ins w:id="11436" w:author="Charles Neumeyer" w:date="2011-03-29T16:41:00Z">
              <w:r w:rsidRPr="00E30BDF">
                <w:rPr>
                  <w:rFonts w:ascii="Verdana" w:hAnsi="Verdana" w:cs="Verdana"/>
                  <w:color w:val="000000"/>
                  <w:sz w:val="20"/>
                  <w:rPrChange w:id="11437" w:author="Charles Neumeyer" w:date="2011-03-29T16:41:00Z">
                    <w:rPr>
                      <w:rFonts w:ascii="Verdana" w:hAnsi="Verdana" w:cs="Verdana"/>
                      <w:color w:val="000000"/>
                    </w:rPr>
                  </w:rPrChange>
                </w:rPr>
                <w:t>Total input active power</w:t>
              </w:r>
            </w:ins>
          </w:p>
        </w:tc>
        <w:tc>
          <w:tcPr>
            <w:tcW w:w="672" w:type="pct"/>
            <w:tcBorders>
              <w:top w:val="single" w:sz="6" w:space="0" w:color="auto"/>
              <w:left w:val="single" w:sz="12" w:space="0" w:color="auto"/>
              <w:bottom w:val="single" w:sz="6" w:space="0" w:color="auto"/>
              <w:right w:val="single" w:sz="12" w:space="0" w:color="auto"/>
            </w:tcBorders>
            <w:tcPrChange w:id="11438"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39" w:author="Charles Neumeyer" w:date="2011-03-29T16:41:00Z"/>
                <w:rFonts w:ascii="Verdana" w:hAnsi="Verdana" w:cs="Verdana"/>
                <w:color w:val="000000"/>
                <w:sz w:val="20"/>
                <w:rPrChange w:id="11440" w:author="Charles Neumeyer" w:date="2011-03-29T16:41:00Z">
                  <w:rPr>
                    <w:ins w:id="11441" w:author="Charles Neumeyer" w:date="2011-03-29T16:41:00Z"/>
                    <w:rFonts w:ascii="Verdana" w:hAnsi="Verdana" w:cs="Verdana"/>
                    <w:color w:val="000000"/>
                  </w:rPr>
                </w:rPrChange>
              </w:rPr>
            </w:pPr>
            <w:proofErr w:type="gramStart"/>
            <w:ins w:id="11442" w:author="Charles Neumeyer" w:date="2011-03-29T16:41:00Z">
              <w:r w:rsidRPr="00E30BDF">
                <w:rPr>
                  <w:rFonts w:ascii="Verdana" w:hAnsi="Verdana" w:cs="Verdana"/>
                  <w:color w:val="000000"/>
                  <w:sz w:val="20"/>
                  <w:rPrChange w:id="11443" w:author="Charles Neumeyer" w:date="2011-03-29T16:41:00Z">
                    <w:rPr>
                      <w:rFonts w:ascii="Verdana" w:hAnsi="Verdana" w:cs="Verdana"/>
                      <w:color w:val="000000"/>
                    </w:rPr>
                  </w:rPrChange>
                </w:rPr>
                <w:t>watt</w:t>
              </w:r>
              <w:proofErr w:type="gramEnd"/>
            </w:ins>
          </w:p>
        </w:tc>
        <w:tc>
          <w:tcPr>
            <w:tcW w:w="781" w:type="pct"/>
            <w:tcBorders>
              <w:top w:val="single" w:sz="6" w:space="0" w:color="auto"/>
              <w:left w:val="nil"/>
              <w:bottom w:val="single" w:sz="6" w:space="0" w:color="auto"/>
              <w:right w:val="single" w:sz="12" w:space="0" w:color="auto"/>
            </w:tcBorders>
            <w:tcPrChange w:id="11444"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45" w:author="Charles Neumeyer" w:date="2011-03-29T16:41:00Z"/>
                <w:rFonts w:ascii="Verdana" w:hAnsi="Verdana" w:cs="Verdana"/>
                <w:color w:val="000000"/>
                <w:sz w:val="20"/>
                <w:rPrChange w:id="11446" w:author="Charles Neumeyer" w:date="2011-03-29T16:41:00Z">
                  <w:rPr>
                    <w:ins w:id="11447" w:author="Charles Neumeyer" w:date="2011-03-29T16:41:00Z"/>
                    <w:rFonts w:ascii="Verdana" w:hAnsi="Verdana" w:cs="Verdana"/>
                    <w:color w:val="000000"/>
                  </w:rPr>
                </w:rPrChange>
              </w:rPr>
            </w:pPr>
            <w:ins w:id="11448" w:author="Charles Neumeyer" w:date="2011-03-29T16:41:00Z">
              <w:r w:rsidRPr="00E30BDF">
                <w:rPr>
                  <w:rFonts w:ascii="Verdana" w:hAnsi="Verdana" w:cs="Verdana"/>
                  <w:color w:val="000000"/>
                  <w:sz w:val="20"/>
                  <w:rPrChange w:id="11449" w:author="Charles Neumeyer" w:date="2011-03-29T16:41:00Z">
                    <w:rPr>
                      <w:rFonts w:ascii="Verdana" w:hAnsi="Verdana" w:cs="Verdana"/>
                      <w:color w:val="000000"/>
                    </w:rPr>
                  </w:rPrChange>
                </w:rPr>
                <w:t>1.20E+06</w:t>
              </w:r>
            </w:ins>
          </w:p>
        </w:tc>
        <w:tc>
          <w:tcPr>
            <w:tcW w:w="687" w:type="pct"/>
            <w:tcBorders>
              <w:top w:val="single" w:sz="6" w:space="0" w:color="auto"/>
              <w:left w:val="nil"/>
              <w:bottom w:val="single" w:sz="6" w:space="0" w:color="auto"/>
              <w:right w:val="single" w:sz="12" w:space="0" w:color="auto"/>
            </w:tcBorders>
            <w:tcPrChange w:id="11450"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51" w:author="Charles Neumeyer" w:date="2011-03-29T16:41:00Z"/>
                <w:rFonts w:ascii="Verdana" w:hAnsi="Verdana" w:cs="Verdana"/>
                <w:color w:val="000000"/>
                <w:sz w:val="20"/>
                <w:rPrChange w:id="11452" w:author="Charles Neumeyer" w:date="2011-03-29T16:41:00Z">
                  <w:rPr>
                    <w:ins w:id="11453" w:author="Charles Neumeyer" w:date="2011-03-29T16:41:00Z"/>
                    <w:rFonts w:ascii="Verdana" w:hAnsi="Verdana" w:cs="Verdana"/>
                    <w:color w:val="000000"/>
                  </w:rPr>
                </w:rPrChange>
              </w:rPr>
            </w:pPr>
            <w:ins w:id="11454" w:author="Charles Neumeyer" w:date="2011-03-29T16:41:00Z">
              <w:r w:rsidRPr="00E30BDF">
                <w:rPr>
                  <w:rFonts w:ascii="Verdana" w:hAnsi="Verdana" w:cs="Verdana"/>
                  <w:color w:val="000000"/>
                  <w:sz w:val="20"/>
                  <w:rPrChange w:id="11455" w:author="Charles Neumeyer" w:date="2011-03-29T16:41:00Z">
                    <w:rPr>
                      <w:rFonts w:ascii="Verdana" w:hAnsi="Verdana" w:cs="Verdana"/>
                      <w:color w:val="000000"/>
                    </w:rPr>
                  </w:rPrChange>
                </w:rPr>
                <w:t>1.20E+06</w:t>
              </w:r>
            </w:ins>
          </w:p>
        </w:tc>
      </w:tr>
      <w:tr w:rsidR="00E30BDF" w:rsidRPr="00E30BDF" w:rsidTr="00E30BDF">
        <w:tblPrEx>
          <w:tblCellMar>
            <w:top w:w="0" w:type="dxa"/>
            <w:bottom w:w="0" w:type="dxa"/>
          </w:tblCellMar>
          <w:tblPrExChange w:id="11456" w:author="Charles Neumeyer" w:date="2011-03-29T16:41:00Z">
            <w:tblPrEx>
              <w:tblCellMar>
                <w:top w:w="0" w:type="dxa"/>
                <w:bottom w:w="0" w:type="dxa"/>
              </w:tblCellMar>
            </w:tblPrEx>
          </w:tblPrExChange>
        </w:tblPrEx>
        <w:trPr>
          <w:trHeight w:val="317"/>
          <w:ins w:id="11457" w:author="Charles Neumeyer" w:date="2011-03-29T16:41:00Z"/>
          <w:trPrChange w:id="11458"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459"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460" w:author="Charles Neumeyer" w:date="2011-03-29T16:41:00Z"/>
                <w:rFonts w:ascii="Verdana" w:hAnsi="Verdana" w:cs="Verdana"/>
                <w:color w:val="000000"/>
                <w:sz w:val="20"/>
                <w:rPrChange w:id="11461" w:author="Charles Neumeyer" w:date="2011-03-29T16:41:00Z">
                  <w:rPr>
                    <w:ins w:id="11462" w:author="Charles Neumeyer" w:date="2011-03-29T16:41:00Z"/>
                    <w:rFonts w:ascii="Verdana" w:hAnsi="Verdana" w:cs="Verdana"/>
                    <w:color w:val="000000"/>
                  </w:rPr>
                </w:rPrChange>
              </w:rPr>
            </w:pPr>
            <w:ins w:id="11463" w:author="Charles Neumeyer" w:date="2011-03-29T16:41:00Z">
              <w:r w:rsidRPr="00E30BDF">
                <w:rPr>
                  <w:rFonts w:ascii="Verdana" w:hAnsi="Verdana" w:cs="Verdana"/>
                  <w:color w:val="000000"/>
                  <w:sz w:val="20"/>
                  <w:rPrChange w:id="11464" w:author="Charles Neumeyer" w:date="2011-03-29T16:41:00Z">
                    <w:rPr>
                      <w:rFonts w:ascii="Verdana" w:hAnsi="Verdana" w:cs="Verdana"/>
                      <w:color w:val="000000"/>
                    </w:rPr>
                  </w:rPrChange>
                </w:rPr>
                <w:t>Total input reactive power</w:t>
              </w:r>
            </w:ins>
          </w:p>
        </w:tc>
        <w:tc>
          <w:tcPr>
            <w:tcW w:w="672" w:type="pct"/>
            <w:tcBorders>
              <w:top w:val="single" w:sz="6" w:space="0" w:color="auto"/>
              <w:left w:val="single" w:sz="12" w:space="0" w:color="auto"/>
              <w:bottom w:val="single" w:sz="6" w:space="0" w:color="auto"/>
              <w:right w:val="single" w:sz="12" w:space="0" w:color="auto"/>
            </w:tcBorders>
            <w:tcPrChange w:id="11465"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66" w:author="Charles Neumeyer" w:date="2011-03-29T16:41:00Z"/>
                <w:rFonts w:ascii="Verdana" w:hAnsi="Verdana" w:cs="Verdana"/>
                <w:color w:val="000000"/>
                <w:sz w:val="20"/>
                <w:rPrChange w:id="11467" w:author="Charles Neumeyer" w:date="2011-03-29T16:41:00Z">
                  <w:rPr>
                    <w:ins w:id="11468" w:author="Charles Neumeyer" w:date="2011-03-29T16:41:00Z"/>
                    <w:rFonts w:ascii="Verdana" w:hAnsi="Verdana" w:cs="Verdana"/>
                    <w:color w:val="000000"/>
                  </w:rPr>
                </w:rPrChange>
              </w:rPr>
            </w:pPr>
            <w:proofErr w:type="gramStart"/>
            <w:ins w:id="11469" w:author="Charles Neumeyer" w:date="2011-03-29T16:41:00Z">
              <w:r w:rsidRPr="00E30BDF">
                <w:rPr>
                  <w:rFonts w:ascii="Verdana" w:hAnsi="Verdana" w:cs="Verdana"/>
                  <w:color w:val="000000"/>
                  <w:sz w:val="20"/>
                  <w:rPrChange w:id="11470" w:author="Charles Neumeyer" w:date="2011-03-29T16:41:00Z">
                    <w:rPr>
                      <w:rFonts w:ascii="Verdana" w:hAnsi="Verdana" w:cs="Verdana"/>
                      <w:color w:val="000000"/>
                    </w:rPr>
                  </w:rPrChange>
                </w:rPr>
                <w:t>volt</w:t>
              </w:r>
              <w:proofErr w:type="gramEnd"/>
              <w:r w:rsidRPr="00E30BDF">
                <w:rPr>
                  <w:rFonts w:ascii="Verdana" w:hAnsi="Verdana" w:cs="Verdana"/>
                  <w:color w:val="000000"/>
                  <w:sz w:val="20"/>
                  <w:rPrChange w:id="11471" w:author="Charles Neumeyer" w:date="2011-03-29T16:41:00Z">
                    <w:rPr>
                      <w:rFonts w:ascii="Verdana" w:hAnsi="Verdana" w:cs="Verdana"/>
                      <w:color w:val="000000"/>
                    </w:rPr>
                  </w:rPrChange>
                </w:rPr>
                <w:t>-amp-reactive</w:t>
              </w:r>
            </w:ins>
          </w:p>
        </w:tc>
        <w:tc>
          <w:tcPr>
            <w:tcW w:w="781" w:type="pct"/>
            <w:tcBorders>
              <w:top w:val="single" w:sz="6" w:space="0" w:color="auto"/>
              <w:left w:val="nil"/>
              <w:bottom w:val="single" w:sz="6" w:space="0" w:color="auto"/>
              <w:right w:val="single" w:sz="12" w:space="0" w:color="auto"/>
            </w:tcBorders>
            <w:tcPrChange w:id="11472"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73" w:author="Charles Neumeyer" w:date="2011-03-29T16:41:00Z"/>
                <w:rFonts w:ascii="Verdana" w:hAnsi="Verdana" w:cs="Verdana"/>
                <w:color w:val="000000"/>
                <w:sz w:val="20"/>
                <w:rPrChange w:id="11474" w:author="Charles Neumeyer" w:date="2011-03-29T16:41:00Z">
                  <w:rPr>
                    <w:ins w:id="11475" w:author="Charles Neumeyer" w:date="2011-03-29T16:41:00Z"/>
                    <w:rFonts w:ascii="Verdana" w:hAnsi="Verdana" w:cs="Verdana"/>
                    <w:color w:val="000000"/>
                  </w:rPr>
                </w:rPrChange>
              </w:rPr>
            </w:pPr>
            <w:ins w:id="11476" w:author="Charles Neumeyer" w:date="2011-03-29T16:41:00Z">
              <w:r w:rsidRPr="00E30BDF">
                <w:rPr>
                  <w:rFonts w:ascii="Verdana" w:hAnsi="Verdana" w:cs="Verdana"/>
                  <w:color w:val="000000"/>
                  <w:sz w:val="20"/>
                  <w:rPrChange w:id="11477" w:author="Charles Neumeyer" w:date="2011-03-29T16:41:00Z">
                    <w:rPr>
                      <w:rFonts w:ascii="Verdana" w:hAnsi="Verdana" w:cs="Verdana"/>
                      <w:color w:val="000000"/>
                    </w:rPr>
                  </w:rPrChange>
                </w:rPr>
                <w:t>9.02E+05</w:t>
              </w:r>
            </w:ins>
          </w:p>
        </w:tc>
        <w:tc>
          <w:tcPr>
            <w:tcW w:w="687" w:type="pct"/>
            <w:tcBorders>
              <w:top w:val="single" w:sz="6" w:space="0" w:color="auto"/>
              <w:left w:val="nil"/>
              <w:bottom w:val="single" w:sz="6" w:space="0" w:color="auto"/>
              <w:right w:val="single" w:sz="12" w:space="0" w:color="auto"/>
            </w:tcBorders>
            <w:tcPrChange w:id="11478"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79" w:author="Charles Neumeyer" w:date="2011-03-29T16:41:00Z"/>
                <w:rFonts w:ascii="Verdana" w:hAnsi="Verdana" w:cs="Verdana"/>
                <w:color w:val="000000"/>
                <w:sz w:val="20"/>
                <w:rPrChange w:id="11480" w:author="Charles Neumeyer" w:date="2011-03-29T16:41:00Z">
                  <w:rPr>
                    <w:ins w:id="11481" w:author="Charles Neumeyer" w:date="2011-03-29T16:41:00Z"/>
                    <w:rFonts w:ascii="Verdana" w:hAnsi="Verdana" w:cs="Verdana"/>
                    <w:color w:val="000000"/>
                  </w:rPr>
                </w:rPrChange>
              </w:rPr>
            </w:pPr>
            <w:ins w:id="11482" w:author="Charles Neumeyer" w:date="2011-03-29T16:41:00Z">
              <w:r w:rsidRPr="00E30BDF">
                <w:rPr>
                  <w:rFonts w:ascii="Verdana" w:hAnsi="Verdana" w:cs="Verdana"/>
                  <w:color w:val="000000"/>
                  <w:sz w:val="20"/>
                  <w:rPrChange w:id="11483" w:author="Charles Neumeyer" w:date="2011-03-29T16:41:00Z">
                    <w:rPr>
                      <w:rFonts w:ascii="Verdana" w:hAnsi="Verdana" w:cs="Verdana"/>
                      <w:color w:val="000000"/>
                    </w:rPr>
                  </w:rPrChange>
                </w:rPr>
                <w:t>9.02E+05</w:t>
              </w:r>
            </w:ins>
          </w:p>
        </w:tc>
      </w:tr>
      <w:tr w:rsidR="00E30BDF" w:rsidRPr="00E30BDF" w:rsidTr="00E30BDF">
        <w:tblPrEx>
          <w:tblCellMar>
            <w:top w:w="0" w:type="dxa"/>
            <w:bottom w:w="0" w:type="dxa"/>
          </w:tblCellMar>
          <w:tblPrExChange w:id="11484" w:author="Charles Neumeyer" w:date="2011-03-29T16:41:00Z">
            <w:tblPrEx>
              <w:tblCellMar>
                <w:top w:w="0" w:type="dxa"/>
                <w:bottom w:w="0" w:type="dxa"/>
              </w:tblCellMar>
            </w:tblPrEx>
          </w:tblPrExChange>
        </w:tblPrEx>
        <w:trPr>
          <w:trHeight w:val="317"/>
          <w:ins w:id="11485" w:author="Charles Neumeyer" w:date="2011-03-29T16:41:00Z"/>
          <w:trPrChange w:id="11486"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487"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488" w:author="Charles Neumeyer" w:date="2011-03-29T16:41:00Z"/>
                <w:rFonts w:ascii="Verdana" w:hAnsi="Verdana" w:cs="Verdana"/>
                <w:color w:val="000000"/>
                <w:sz w:val="20"/>
                <w:rPrChange w:id="11489" w:author="Charles Neumeyer" w:date="2011-03-29T16:41:00Z">
                  <w:rPr>
                    <w:ins w:id="11490" w:author="Charles Neumeyer" w:date="2011-03-29T16:41:00Z"/>
                    <w:rFonts w:ascii="Verdana" w:hAnsi="Verdana" w:cs="Verdana"/>
                    <w:color w:val="000000"/>
                  </w:rPr>
                </w:rPrChange>
              </w:rPr>
            </w:pPr>
            <w:ins w:id="11491" w:author="Charles Neumeyer" w:date="2011-03-29T16:41:00Z">
              <w:r w:rsidRPr="00E30BDF">
                <w:rPr>
                  <w:rFonts w:ascii="Verdana" w:hAnsi="Verdana" w:cs="Verdana"/>
                  <w:color w:val="000000"/>
                  <w:sz w:val="20"/>
                  <w:rPrChange w:id="11492" w:author="Charles Neumeyer" w:date="2011-03-29T16:41:00Z">
                    <w:rPr>
                      <w:rFonts w:ascii="Verdana" w:hAnsi="Verdana" w:cs="Verdana"/>
                      <w:color w:val="000000"/>
                    </w:rPr>
                  </w:rPrChange>
                </w:rPr>
                <w:t>Total input apparent power</w:t>
              </w:r>
            </w:ins>
          </w:p>
        </w:tc>
        <w:tc>
          <w:tcPr>
            <w:tcW w:w="672" w:type="pct"/>
            <w:tcBorders>
              <w:top w:val="single" w:sz="6" w:space="0" w:color="auto"/>
              <w:left w:val="single" w:sz="12" w:space="0" w:color="auto"/>
              <w:bottom w:val="single" w:sz="6" w:space="0" w:color="auto"/>
              <w:right w:val="single" w:sz="12" w:space="0" w:color="auto"/>
            </w:tcBorders>
            <w:tcPrChange w:id="11493"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494" w:author="Charles Neumeyer" w:date="2011-03-29T16:41:00Z"/>
                <w:rFonts w:ascii="Verdana" w:hAnsi="Verdana" w:cs="Verdana"/>
                <w:color w:val="000000"/>
                <w:sz w:val="20"/>
                <w:rPrChange w:id="11495" w:author="Charles Neumeyer" w:date="2011-03-29T16:41:00Z">
                  <w:rPr>
                    <w:ins w:id="11496" w:author="Charles Neumeyer" w:date="2011-03-29T16:41:00Z"/>
                    <w:rFonts w:ascii="Verdana" w:hAnsi="Verdana" w:cs="Verdana"/>
                    <w:color w:val="000000"/>
                  </w:rPr>
                </w:rPrChange>
              </w:rPr>
            </w:pPr>
            <w:proofErr w:type="gramStart"/>
            <w:ins w:id="11497" w:author="Charles Neumeyer" w:date="2011-03-29T16:41:00Z">
              <w:r w:rsidRPr="00E30BDF">
                <w:rPr>
                  <w:rFonts w:ascii="Verdana" w:hAnsi="Verdana" w:cs="Verdana"/>
                  <w:color w:val="000000"/>
                  <w:sz w:val="20"/>
                  <w:rPrChange w:id="11498" w:author="Charles Neumeyer" w:date="2011-03-29T16:41:00Z">
                    <w:rPr>
                      <w:rFonts w:ascii="Verdana" w:hAnsi="Verdana" w:cs="Verdana"/>
                      <w:color w:val="000000"/>
                    </w:rPr>
                  </w:rPrChange>
                </w:rPr>
                <w:t>volt</w:t>
              </w:r>
              <w:proofErr w:type="gramEnd"/>
              <w:r w:rsidRPr="00E30BDF">
                <w:rPr>
                  <w:rFonts w:ascii="Verdana" w:hAnsi="Verdana" w:cs="Verdana"/>
                  <w:color w:val="000000"/>
                  <w:sz w:val="20"/>
                  <w:rPrChange w:id="11499" w:author="Charles Neumeyer" w:date="2011-03-29T16:41:00Z">
                    <w:rPr>
                      <w:rFonts w:ascii="Verdana" w:hAnsi="Verdana" w:cs="Verdana"/>
                      <w:color w:val="000000"/>
                    </w:rPr>
                  </w:rPrChange>
                </w:rPr>
                <w:t>-amp</w:t>
              </w:r>
            </w:ins>
          </w:p>
        </w:tc>
        <w:tc>
          <w:tcPr>
            <w:tcW w:w="781" w:type="pct"/>
            <w:tcBorders>
              <w:top w:val="single" w:sz="6" w:space="0" w:color="auto"/>
              <w:left w:val="nil"/>
              <w:bottom w:val="single" w:sz="6" w:space="0" w:color="auto"/>
              <w:right w:val="single" w:sz="12" w:space="0" w:color="auto"/>
            </w:tcBorders>
            <w:tcPrChange w:id="11500"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01" w:author="Charles Neumeyer" w:date="2011-03-29T16:41:00Z"/>
                <w:rFonts w:ascii="Verdana" w:hAnsi="Verdana" w:cs="Verdana"/>
                <w:color w:val="000000"/>
                <w:sz w:val="20"/>
                <w:rPrChange w:id="11502" w:author="Charles Neumeyer" w:date="2011-03-29T16:41:00Z">
                  <w:rPr>
                    <w:ins w:id="11503" w:author="Charles Neumeyer" w:date="2011-03-29T16:41:00Z"/>
                    <w:rFonts w:ascii="Verdana" w:hAnsi="Verdana" w:cs="Verdana"/>
                    <w:color w:val="000000"/>
                  </w:rPr>
                </w:rPrChange>
              </w:rPr>
            </w:pPr>
            <w:ins w:id="11504" w:author="Charles Neumeyer" w:date="2011-03-29T16:41:00Z">
              <w:r w:rsidRPr="00E30BDF">
                <w:rPr>
                  <w:rFonts w:ascii="Verdana" w:hAnsi="Verdana" w:cs="Verdana"/>
                  <w:color w:val="000000"/>
                  <w:sz w:val="20"/>
                  <w:rPrChange w:id="11505" w:author="Charles Neumeyer" w:date="2011-03-29T16:41:00Z">
                    <w:rPr>
                      <w:rFonts w:ascii="Verdana" w:hAnsi="Verdana" w:cs="Verdana"/>
                      <w:color w:val="000000"/>
                    </w:rPr>
                  </w:rPrChange>
                </w:rPr>
                <w:t>1.50E+06</w:t>
              </w:r>
            </w:ins>
          </w:p>
        </w:tc>
        <w:tc>
          <w:tcPr>
            <w:tcW w:w="687" w:type="pct"/>
            <w:tcBorders>
              <w:top w:val="single" w:sz="6" w:space="0" w:color="auto"/>
              <w:left w:val="nil"/>
              <w:bottom w:val="single" w:sz="6" w:space="0" w:color="auto"/>
              <w:right w:val="single" w:sz="12" w:space="0" w:color="auto"/>
            </w:tcBorders>
            <w:tcPrChange w:id="11506"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07" w:author="Charles Neumeyer" w:date="2011-03-29T16:41:00Z"/>
                <w:rFonts w:ascii="Verdana" w:hAnsi="Verdana" w:cs="Verdana"/>
                <w:color w:val="000000"/>
                <w:sz w:val="20"/>
                <w:rPrChange w:id="11508" w:author="Charles Neumeyer" w:date="2011-03-29T16:41:00Z">
                  <w:rPr>
                    <w:ins w:id="11509" w:author="Charles Neumeyer" w:date="2011-03-29T16:41:00Z"/>
                    <w:rFonts w:ascii="Verdana" w:hAnsi="Verdana" w:cs="Verdana"/>
                    <w:color w:val="000000"/>
                  </w:rPr>
                </w:rPrChange>
              </w:rPr>
            </w:pPr>
            <w:ins w:id="11510" w:author="Charles Neumeyer" w:date="2011-03-29T16:41:00Z">
              <w:r w:rsidRPr="00E30BDF">
                <w:rPr>
                  <w:rFonts w:ascii="Verdana" w:hAnsi="Verdana" w:cs="Verdana"/>
                  <w:color w:val="000000"/>
                  <w:sz w:val="20"/>
                  <w:rPrChange w:id="11511" w:author="Charles Neumeyer" w:date="2011-03-29T16:41:00Z">
                    <w:rPr>
                      <w:rFonts w:ascii="Verdana" w:hAnsi="Verdana" w:cs="Verdana"/>
                      <w:color w:val="000000"/>
                    </w:rPr>
                  </w:rPrChange>
                </w:rPr>
                <w:t>1.50E+06</w:t>
              </w:r>
            </w:ins>
          </w:p>
        </w:tc>
      </w:tr>
      <w:tr w:rsidR="00E30BDF" w:rsidRPr="00E30BDF" w:rsidTr="00E30BDF">
        <w:tblPrEx>
          <w:tblCellMar>
            <w:top w:w="0" w:type="dxa"/>
            <w:bottom w:w="0" w:type="dxa"/>
          </w:tblCellMar>
          <w:tblPrExChange w:id="11512" w:author="Charles Neumeyer" w:date="2011-03-29T16:41:00Z">
            <w:tblPrEx>
              <w:tblCellMar>
                <w:top w:w="0" w:type="dxa"/>
                <w:bottom w:w="0" w:type="dxa"/>
              </w:tblCellMar>
            </w:tblPrEx>
          </w:tblPrExChange>
        </w:tblPrEx>
        <w:trPr>
          <w:trHeight w:val="317"/>
          <w:ins w:id="11513" w:author="Charles Neumeyer" w:date="2011-03-29T16:41:00Z"/>
          <w:trPrChange w:id="11514"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515"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516" w:author="Charles Neumeyer" w:date="2011-03-29T16:41:00Z"/>
                <w:rFonts w:ascii="Verdana" w:hAnsi="Verdana" w:cs="Verdana"/>
                <w:color w:val="000000"/>
                <w:sz w:val="20"/>
                <w:rPrChange w:id="11517" w:author="Charles Neumeyer" w:date="2011-03-29T16:41:00Z">
                  <w:rPr>
                    <w:ins w:id="11518" w:author="Charles Neumeyer" w:date="2011-03-29T16:41:00Z"/>
                    <w:rFonts w:ascii="Verdana" w:hAnsi="Verdana" w:cs="Verdana"/>
                    <w:color w:val="000000"/>
                  </w:rPr>
                </w:rPrChange>
              </w:rPr>
            </w:pPr>
            <w:ins w:id="11519" w:author="Charles Neumeyer" w:date="2011-03-29T16:41:00Z">
              <w:r w:rsidRPr="00E30BDF">
                <w:rPr>
                  <w:rFonts w:ascii="Verdana" w:hAnsi="Verdana" w:cs="Verdana"/>
                  <w:color w:val="000000"/>
                  <w:sz w:val="20"/>
                  <w:rPrChange w:id="11520" w:author="Charles Neumeyer" w:date="2011-03-29T16:41:00Z">
                    <w:rPr>
                      <w:rFonts w:ascii="Verdana" w:hAnsi="Verdana" w:cs="Verdana"/>
                      <w:color w:val="000000"/>
                    </w:rPr>
                  </w:rPrChange>
                </w:rPr>
                <w:t>Total ohmic + nuclear heat load from coils to TCWS</w:t>
              </w:r>
            </w:ins>
          </w:p>
        </w:tc>
        <w:tc>
          <w:tcPr>
            <w:tcW w:w="672" w:type="pct"/>
            <w:tcBorders>
              <w:top w:val="single" w:sz="6" w:space="0" w:color="auto"/>
              <w:left w:val="single" w:sz="12" w:space="0" w:color="auto"/>
              <w:bottom w:val="single" w:sz="6" w:space="0" w:color="auto"/>
              <w:right w:val="single" w:sz="12" w:space="0" w:color="auto"/>
            </w:tcBorders>
            <w:tcPrChange w:id="11521"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22" w:author="Charles Neumeyer" w:date="2011-03-29T16:41:00Z"/>
                <w:rFonts w:ascii="Verdana" w:hAnsi="Verdana" w:cs="Verdana"/>
                <w:color w:val="000000"/>
                <w:sz w:val="20"/>
                <w:rPrChange w:id="11523" w:author="Charles Neumeyer" w:date="2011-03-29T16:41:00Z">
                  <w:rPr>
                    <w:ins w:id="11524" w:author="Charles Neumeyer" w:date="2011-03-29T16:41:00Z"/>
                    <w:rFonts w:ascii="Verdana" w:hAnsi="Verdana" w:cs="Verdana"/>
                    <w:color w:val="000000"/>
                  </w:rPr>
                </w:rPrChange>
              </w:rPr>
            </w:pPr>
            <w:proofErr w:type="gramStart"/>
            <w:ins w:id="11525" w:author="Charles Neumeyer" w:date="2011-03-29T16:41:00Z">
              <w:r w:rsidRPr="00E30BDF">
                <w:rPr>
                  <w:rFonts w:ascii="Verdana" w:hAnsi="Verdana" w:cs="Verdana"/>
                  <w:color w:val="000000"/>
                  <w:sz w:val="20"/>
                  <w:rPrChange w:id="11526" w:author="Charles Neumeyer" w:date="2011-03-29T16:41:00Z">
                    <w:rPr>
                      <w:rFonts w:ascii="Verdana" w:hAnsi="Verdana" w:cs="Verdana"/>
                      <w:color w:val="000000"/>
                    </w:rPr>
                  </w:rPrChange>
                </w:rPr>
                <w:t>watt</w:t>
              </w:r>
              <w:proofErr w:type="gramEnd"/>
            </w:ins>
          </w:p>
        </w:tc>
        <w:tc>
          <w:tcPr>
            <w:tcW w:w="781" w:type="pct"/>
            <w:tcBorders>
              <w:top w:val="single" w:sz="6" w:space="0" w:color="auto"/>
              <w:left w:val="nil"/>
              <w:bottom w:val="single" w:sz="6" w:space="0" w:color="auto"/>
              <w:right w:val="single" w:sz="12" w:space="0" w:color="auto"/>
            </w:tcBorders>
            <w:tcPrChange w:id="11527"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28" w:author="Charles Neumeyer" w:date="2011-03-29T16:41:00Z"/>
                <w:rFonts w:ascii="Verdana" w:hAnsi="Verdana" w:cs="Verdana"/>
                <w:color w:val="000000"/>
                <w:sz w:val="20"/>
                <w:rPrChange w:id="11529" w:author="Charles Neumeyer" w:date="2011-03-29T16:41:00Z">
                  <w:rPr>
                    <w:ins w:id="11530" w:author="Charles Neumeyer" w:date="2011-03-29T16:41:00Z"/>
                    <w:rFonts w:ascii="Verdana" w:hAnsi="Verdana" w:cs="Verdana"/>
                    <w:color w:val="000000"/>
                  </w:rPr>
                </w:rPrChange>
              </w:rPr>
            </w:pPr>
            <w:ins w:id="11531" w:author="Charles Neumeyer" w:date="2011-03-29T16:41:00Z">
              <w:r w:rsidRPr="00E30BDF">
                <w:rPr>
                  <w:rFonts w:ascii="Verdana" w:hAnsi="Verdana" w:cs="Verdana"/>
                  <w:color w:val="000000"/>
                  <w:sz w:val="20"/>
                  <w:rPrChange w:id="11532" w:author="Charles Neumeyer" w:date="2011-03-29T16:41:00Z">
                    <w:rPr>
                      <w:rFonts w:ascii="Verdana" w:hAnsi="Verdana" w:cs="Verdana"/>
                      <w:color w:val="000000"/>
                    </w:rPr>
                  </w:rPrChange>
                </w:rPr>
                <w:t>1.91E+06</w:t>
              </w:r>
            </w:ins>
          </w:p>
        </w:tc>
        <w:tc>
          <w:tcPr>
            <w:tcW w:w="687" w:type="pct"/>
            <w:tcBorders>
              <w:top w:val="single" w:sz="6" w:space="0" w:color="auto"/>
              <w:left w:val="nil"/>
              <w:bottom w:val="single" w:sz="6" w:space="0" w:color="auto"/>
              <w:right w:val="single" w:sz="12" w:space="0" w:color="auto"/>
            </w:tcBorders>
            <w:tcPrChange w:id="11533"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34" w:author="Charles Neumeyer" w:date="2011-03-29T16:41:00Z"/>
                <w:rFonts w:ascii="Verdana" w:hAnsi="Verdana" w:cs="Verdana"/>
                <w:color w:val="000000"/>
                <w:sz w:val="20"/>
                <w:rPrChange w:id="11535" w:author="Charles Neumeyer" w:date="2011-03-29T16:41:00Z">
                  <w:rPr>
                    <w:ins w:id="11536" w:author="Charles Neumeyer" w:date="2011-03-29T16:41:00Z"/>
                    <w:rFonts w:ascii="Verdana" w:hAnsi="Verdana" w:cs="Verdana"/>
                    <w:color w:val="000000"/>
                  </w:rPr>
                </w:rPrChange>
              </w:rPr>
            </w:pPr>
            <w:ins w:id="11537" w:author="Charles Neumeyer" w:date="2011-03-29T16:41:00Z">
              <w:r w:rsidRPr="00E30BDF">
                <w:rPr>
                  <w:rFonts w:ascii="Verdana" w:hAnsi="Verdana" w:cs="Verdana"/>
                  <w:color w:val="000000"/>
                  <w:sz w:val="20"/>
                  <w:rPrChange w:id="11538" w:author="Charles Neumeyer" w:date="2011-03-29T16:41:00Z">
                    <w:rPr>
                      <w:rFonts w:ascii="Verdana" w:hAnsi="Verdana" w:cs="Verdana"/>
                      <w:color w:val="000000"/>
                    </w:rPr>
                  </w:rPrChange>
                </w:rPr>
                <w:t>2.26E+06</w:t>
              </w:r>
            </w:ins>
          </w:p>
        </w:tc>
      </w:tr>
      <w:tr w:rsidR="00E30BDF" w:rsidRPr="00E30BDF" w:rsidTr="00E30BDF">
        <w:tblPrEx>
          <w:tblCellMar>
            <w:top w:w="0" w:type="dxa"/>
            <w:bottom w:w="0" w:type="dxa"/>
          </w:tblCellMar>
          <w:tblPrExChange w:id="11539" w:author="Charles Neumeyer" w:date="2011-03-29T16:41:00Z">
            <w:tblPrEx>
              <w:tblCellMar>
                <w:top w:w="0" w:type="dxa"/>
                <w:bottom w:w="0" w:type="dxa"/>
              </w:tblCellMar>
            </w:tblPrEx>
          </w:tblPrExChange>
        </w:tblPrEx>
        <w:trPr>
          <w:trHeight w:val="317"/>
          <w:ins w:id="11540" w:author="Charles Neumeyer" w:date="2011-03-29T16:41:00Z"/>
          <w:trPrChange w:id="11541"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542"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543" w:author="Charles Neumeyer" w:date="2011-03-29T16:41:00Z"/>
                <w:rFonts w:ascii="Verdana" w:hAnsi="Verdana" w:cs="Verdana"/>
                <w:color w:val="000000"/>
                <w:sz w:val="20"/>
                <w:rPrChange w:id="11544" w:author="Charles Neumeyer" w:date="2011-03-29T16:41:00Z">
                  <w:rPr>
                    <w:ins w:id="11545" w:author="Charles Neumeyer" w:date="2011-03-29T16:41:00Z"/>
                    <w:rFonts w:ascii="Verdana" w:hAnsi="Verdana" w:cs="Verdana"/>
                    <w:color w:val="000000"/>
                  </w:rPr>
                </w:rPrChange>
              </w:rPr>
            </w:pPr>
            <w:ins w:id="11546" w:author="Charles Neumeyer" w:date="2011-03-29T16:41:00Z">
              <w:r w:rsidRPr="00E30BDF">
                <w:rPr>
                  <w:rFonts w:ascii="Verdana" w:hAnsi="Verdana" w:cs="Verdana"/>
                  <w:color w:val="000000"/>
                  <w:sz w:val="20"/>
                  <w:rPrChange w:id="11547" w:author="Charles Neumeyer" w:date="2011-03-29T16:41:00Z">
                    <w:rPr>
                      <w:rFonts w:ascii="Verdana" w:hAnsi="Verdana" w:cs="Verdana"/>
                      <w:color w:val="000000"/>
                    </w:rPr>
                  </w:rPrChange>
                </w:rPr>
                <w:t>Total mass flow to coils from TCWS</w:t>
              </w:r>
            </w:ins>
          </w:p>
        </w:tc>
        <w:tc>
          <w:tcPr>
            <w:tcW w:w="672" w:type="pct"/>
            <w:tcBorders>
              <w:top w:val="single" w:sz="6" w:space="0" w:color="auto"/>
              <w:left w:val="single" w:sz="12" w:space="0" w:color="auto"/>
              <w:bottom w:val="single" w:sz="6" w:space="0" w:color="auto"/>
              <w:right w:val="single" w:sz="12" w:space="0" w:color="auto"/>
            </w:tcBorders>
            <w:tcPrChange w:id="11548"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49" w:author="Charles Neumeyer" w:date="2011-03-29T16:41:00Z"/>
                <w:rFonts w:ascii="Verdana" w:hAnsi="Verdana" w:cs="Verdana"/>
                <w:color w:val="000000"/>
                <w:sz w:val="20"/>
                <w:rPrChange w:id="11550" w:author="Charles Neumeyer" w:date="2011-03-29T16:41:00Z">
                  <w:rPr>
                    <w:ins w:id="11551" w:author="Charles Neumeyer" w:date="2011-03-29T16:41:00Z"/>
                    <w:rFonts w:ascii="Verdana" w:hAnsi="Verdana" w:cs="Verdana"/>
                    <w:color w:val="000000"/>
                  </w:rPr>
                </w:rPrChange>
              </w:rPr>
            </w:pPr>
            <w:proofErr w:type="gramStart"/>
            <w:ins w:id="11552" w:author="Charles Neumeyer" w:date="2011-03-29T16:41:00Z">
              <w:r w:rsidRPr="00E30BDF">
                <w:rPr>
                  <w:rFonts w:ascii="Verdana" w:hAnsi="Verdana" w:cs="Verdana"/>
                  <w:color w:val="000000"/>
                  <w:sz w:val="20"/>
                  <w:rPrChange w:id="11553" w:author="Charles Neumeyer" w:date="2011-03-29T16:41:00Z">
                    <w:rPr>
                      <w:rFonts w:ascii="Verdana" w:hAnsi="Verdana" w:cs="Verdana"/>
                      <w:color w:val="000000"/>
                    </w:rPr>
                  </w:rPrChange>
                </w:rPr>
                <w:t>kg</w:t>
              </w:r>
              <w:proofErr w:type="gramEnd"/>
              <w:r w:rsidRPr="00E30BDF">
                <w:rPr>
                  <w:rFonts w:ascii="Verdana" w:hAnsi="Verdana" w:cs="Verdana"/>
                  <w:color w:val="000000"/>
                  <w:sz w:val="20"/>
                  <w:rPrChange w:id="11554" w:author="Charles Neumeyer" w:date="2011-03-29T16:41:00Z">
                    <w:rPr>
                      <w:rFonts w:ascii="Verdana" w:hAnsi="Verdana" w:cs="Verdana"/>
                      <w:color w:val="000000"/>
                    </w:rPr>
                  </w:rPrChange>
                </w:rPr>
                <w:t>/s</w:t>
              </w:r>
            </w:ins>
          </w:p>
        </w:tc>
        <w:tc>
          <w:tcPr>
            <w:tcW w:w="781" w:type="pct"/>
            <w:tcBorders>
              <w:top w:val="single" w:sz="6" w:space="0" w:color="auto"/>
              <w:left w:val="nil"/>
              <w:bottom w:val="single" w:sz="6" w:space="0" w:color="auto"/>
              <w:right w:val="single" w:sz="12" w:space="0" w:color="auto"/>
            </w:tcBorders>
            <w:tcPrChange w:id="11555" w:author="Charles Neumeyer" w:date="2011-03-29T16:41:00Z">
              <w:tcPr>
                <w:tcW w:w="2309"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56" w:author="Charles Neumeyer" w:date="2011-03-29T16:41:00Z"/>
                <w:rFonts w:ascii="Verdana" w:hAnsi="Verdana" w:cs="Verdana"/>
                <w:color w:val="000000"/>
                <w:sz w:val="20"/>
                <w:rPrChange w:id="11557" w:author="Charles Neumeyer" w:date="2011-03-29T16:41:00Z">
                  <w:rPr>
                    <w:ins w:id="11558" w:author="Charles Neumeyer" w:date="2011-03-29T16:41:00Z"/>
                    <w:rFonts w:ascii="Verdana" w:hAnsi="Verdana" w:cs="Verdana"/>
                    <w:color w:val="000000"/>
                  </w:rPr>
                </w:rPrChange>
              </w:rPr>
            </w:pPr>
            <w:ins w:id="11559" w:author="Charles Neumeyer" w:date="2011-03-29T16:41:00Z">
              <w:r w:rsidRPr="00E30BDF">
                <w:rPr>
                  <w:rFonts w:ascii="Verdana" w:hAnsi="Verdana" w:cs="Verdana"/>
                  <w:color w:val="000000"/>
                  <w:sz w:val="20"/>
                  <w:rPrChange w:id="11560" w:author="Charles Neumeyer" w:date="2011-03-29T16:41:00Z">
                    <w:rPr>
                      <w:rFonts w:ascii="Verdana" w:hAnsi="Verdana" w:cs="Verdana"/>
                      <w:color w:val="000000"/>
                    </w:rPr>
                  </w:rPrChange>
                </w:rPr>
                <w:t>15.4</w:t>
              </w:r>
            </w:ins>
          </w:p>
        </w:tc>
        <w:tc>
          <w:tcPr>
            <w:tcW w:w="687" w:type="pct"/>
            <w:tcBorders>
              <w:top w:val="single" w:sz="6" w:space="0" w:color="auto"/>
              <w:left w:val="nil"/>
              <w:bottom w:val="single" w:sz="6" w:space="0" w:color="auto"/>
              <w:right w:val="single" w:sz="12" w:space="0" w:color="auto"/>
            </w:tcBorders>
            <w:tcPrChange w:id="11561" w:author="Charles Neumeyer" w:date="2011-03-29T16:41:00Z">
              <w:tcPr>
                <w:tcW w:w="2030" w:type="dxa"/>
                <w:tcBorders>
                  <w:top w:val="single" w:sz="6" w:space="0" w:color="auto"/>
                  <w:left w:val="nil"/>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62" w:author="Charles Neumeyer" w:date="2011-03-29T16:41:00Z"/>
                <w:rFonts w:ascii="Verdana" w:hAnsi="Verdana" w:cs="Verdana"/>
                <w:color w:val="000000"/>
                <w:sz w:val="20"/>
                <w:rPrChange w:id="11563" w:author="Charles Neumeyer" w:date="2011-03-29T16:41:00Z">
                  <w:rPr>
                    <w:ins w:id="11564" w:author="Charles Neumeyer" w:date="2011-03-29T16:41:00Z"/>
                    <w:rFonts w:ascii="Verdana" w:hAnsi="Verdana" w:cs="Verdana"/>
                    <w:color w:val="000000"/>
                  </w:rPr>
                </w:rPrChange>
              </w:rPr>
            </w:pPr>
            <w:ins w:id="11565" w:author="Charles Neumeyer" w:date="2011-03-29T16:41:00Z">
              <w:r w:rsidRPr="00E30BDF">
                <w:rPr>
                  <w:rFonts w:ascii="Verdana" w:hAnsi="Verdana" w:cs="Verdana"/>
                  <w:color w:val="000000"/>
                  <w:sz w:val="20"/>
                  <w:rPrChange w:id="11566" w:author="Charles Neumeyer" w:date="2011-03-29T16:41:00Z">
                    <w:rPr>
                      <w:rFonts w:ascii="Verdana" w:hAnsi="Verdana" w:cs="Verdana"/>
                      <w:color w:val="000000"/>
                    </w:rPr>
                  </w:rPrChange>
                </w:rPr>
                <w:t>19.3</w:t>
              </w:r>
            </w:ins>
          </w:p>
        </w:tc>
      </w:tr>
      <w:tr w:rsidR="00E30BDF" w:rsidRPr="00E30BDF" w:rsidTr="00E30BDF">
        <w:tblPrEx>
          <w:tblCellMar>
            <w:top w:w="0" w:type="dxa"/>
            <w:bottom w:w="0" w:type="dxa"/>
          </w:tblCellMar>
          <w:tblPrExChange w:id="11567" w:author="Charles Neumeyer" w:date="2011-03-29T16:41:00Z">
            <w:tblPrEx>
              <w:tblCellMar>
                <w:top w:w="0" w:type="dxa"/>
                <w:bottom w:w="0" w:type="dxa"/>
              </w:tblCellMar>
            </w:tblPrEx>
          </w:tblPrExChange>
        </w:tblPrEx>
        <w:trPr>
          <w:trHeight w:val="317"/>
          <w:ins w:id="11568" w:author="Charles Neumeyer" w:date="2011-03-29T16:41:00Z"/>
          <w:trPrChange w:id="11569"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570"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571" w:author="Charles Neumeyer" w:date="2011-03-29T16:41:00Z"/>
                <w:rFonts w:ascii="Verdana" w:hAnsi="Verdana" w:cs="Verdana"/>
                <w:color w:val="000000"/>
                <w:sz w:val="20"/>
                <w:rPrChange w:id="11572" w:author="Charles Neumeyer" w:date="2011-03-29T16:41:00Z">
                  <w:rPr>
                    <w:ins w:id="11573" w:author="Charles Neumeyer" w:date="2011-03-29T16:41:00Z"/>
                    <w:rFonts w:ascii="Verdana" w:hAnsi="Verdana" w:cs="Verdana"/>
                    <w:color w:val="000000"/>
                  </w:rPr>
                </w:rPrChange>
              </w:rPr>
            </w:pPr>
            <w:ins w:id="11574" w:author="Charles Neumeyer" w:date="2011-03-29T16:41:00Z">
              <w:r w:rsidRPr="00E30BDF">
                <w:rPr>
                  <w:rFonts w:ascii="Verdana" w:hAnsi="Verdana" w:cs="Verdana"/>
                  <w:color w:val="000000"/>
                  <w:sz w:val="20"/>
                  <w:rPrChange w:id="11575" w:author="Charles Neumeyer" w:date="2011-03-29T16:41:00Z">
                    <w:rPr>
                      <w:rFonts w:ascii="Verdana" w:hAnsi="Verdana" w:cs="Verdana"/>
                      <w:color w:val="000000"/>
                    </w:rPr>
                  </w:rPrChange>
                </w:rPr>
                <w:t>TCWS Return pressure (minimum)</w:t>
              </w:r>
            </w:ins>
          </w:p>
        </w:tc>
        <w:tc>
          <w:tcPr>
            <w:tcW w:w="672" w:type="pct"/>
            <w:tcBorders>
              <w:top w:val="single" w:sz="6" w:space="0" w:color="auto"/>
              <w:left w:val="single" w:sz="12" w:space="0" w:color="auto"/>
              <w:bottom w:val="single" w:sz="6" w:space="0" w:color="auto"/>
              <w:right w:val="nil"/>
            </w:tcBorders>
            <w:tcPrChange w:id="11576" w:author="Charles Neumeyer" w:date="2011-03-29T16:41:00Z">
              <w:tcPr>
                <w:tcW w:w="1987"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577" w:author="Charles Neumeyer" w:date="2011-03-29T16:41:00Z"/>
                <w:rFonts w:ascii="Verdana" w:hAnsi="Verdana" w:cs="Verdana"/>
                <w:color w:val="000000"/>
                <w:sz w:val="20"/>
                <w:rPrChange w:id="11578" w:author="Charles Neumeyer" w:date="2011-03-29T16:41:00Z">
                  <w:rPr>
                    <w:ins w:id="11579" w:author="Charles Neumeyer" w:date="2011-03-29T16:41:00Z"/>
                    <w:rFonts w:ascii="Verdana" w:hAnsi="Verdana" w:cs="Verdana"/>
                    <w:color w:val="000000"/>
                  </w:rPr>
                </w:rPrChange>
              </w:rPr>
            </w:pPr>
            <w:ins w:id="11580" w:author="Charles Neumeyer" w:date="2011-03-29T16:41:00Z">
              <w:r w:rsidRPr="00E30BDF">
                <w:rPr>
                  <w:rFonts w:ascii="Verdana" w:hAnsi="Verdana" w:cs="Verdana"/>
                  <w:color w:val="000000"/>
                  <w:sz w:val="20"/>
                  <w:rPrChange w:id="11581" w:author="Charles Neumeyer" w:date="2011-03-29T16:41:00Z">
                    <w:rPr>
                      <w:rFonts w:ascii="Verdana" w:hAnsi="Verdana" w:cs="Verdana"/>
                      <w:color w:val="000000"/>
                    </w:rPr>
                  </w:rPrChange>
                </w:rPr>
                <w:t>MPA</w:t>
              </w:r>
            </w:ins>
          </w:p>
        </w:tc>
        <w:tc>
          <w:tcPr>
            <w:tcW w:w="781" w:type="pct"/>
            <w:tcBorders>
              <w:top w:val="single" w:sz="6" w:space="0" w:color="auto"/>
              <w:left w:val="single" w:sz="12" w:space="0" w:color="auto"/>
              <w:bottom w:val="single" w:sz="6" w:space="0" w:color="auto"/>
              <w:right w:val="single" w:sz="12" w:space="0" w:color="auto"/>
            </w:tcBorders>
            <w:tcPrChange w:id="11582"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83" w:author="Charles Neumeyer" w:date="2011-03-29T16:41:00Z"/>
                <w:rFonts w:ascii="Verdana" w:hAnsi="Verdana" w:cs="Verdana"/>
                <w:color w:val="000000"/>
                <w:sz w:val="20"/>
                <w:rPrChange w:id="11584" w:author="Charles Neumeyer" w:date="2011-03-29T16:41:00Z">
                  <w:rPr>
                    <w:ins w:id="11585" w:author="Charles Neumeyer" w:date="2011-03-29T16:41:00Z"/>
                    <w:rFonts w:ascii="Verdana" w:hAnsi="Verdana" w:cs="Verdana"/>
                    <w:color w:val="000000"/>
                  </w:rPr>
                </w:rPrChange>
              </w:rPr>
            </w:pPr>
            <w:ins w:id="11586" w:author="Charles Neumeyer" w:date="2011-03-29T16:41:00Z">
              <w:r w:rsidRPr="00E30BDF">
                <w:rPr>
                  <w:rFonts w:ascii="Verdana" w:hAnsi="Verdana" w:cs="Verdana"/>
                  <w:color w:val="000000"/>
                  <w:sz w:val="20"/>
                  <w:rPrChange w:id="11587" w:author="Charles Neumeyer" w:date="2011-03-29T16:41:00Z">
                    <w:rPr>
                      <w:rFonts w:ascii="Verdana" w:hAnsi="Verdana" w:cs="Verdana"/>
                      <w:color w:val="000000"/>
                    </w:rPr>
                  </w:rPrChange>
                </w:rPr>
                <w:t>0.56</w:t>
              </w:r>
            </w:ins>
          </w:p>
        </w:tc>
        <w:tc>
          <w:tcPr>
            <w:tcW w:w="687" w:type="pct"/>
            <w:tcBorders>
              <w:top w:val="single" w:sz="6" w:space="0" w:color="auto"/>
              <w:left w:val="single" w:sz="12" w:space="0" w:color="auto"/>
              <w:bottom w:val="single" w:sz="6" w:space="0" w:color="auto"/>
              <w:right w:val="single" w:sz="12" w:space="0" w:color="auto"/>
            </w:tcBorders>
            <w:tcPrChange w:id="11588"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589" w:author="Charles Neumeyer" w:date="2011-03-29T16:41:00Z"/>
                <w:rFonts w:ascii="Verdana" w:hAnsi="Verdana" w:cs="Verdana"/>
                <w:color w:val="000000"/>
                <w:sz w:val="20"/>
                <w:rPrChange w:id="11590" w:author="Charles Neumeyer" w:date="2011-03-29T16:41:00Z">
                  <w:rPr>
                    <w:ins w:id="11591" w:author="Charles Neumeyer" w:date="2011-03-29T16:41:00Z"/>
                    <w:rFonts w:ascii="Verdana" w:hAnsi="Verdana" w:cs="Verdana"/>
                    <w:color w:val="000000"/>
                  </w:rPr>
                </w:rPrChange>
              </w:rPr>
            </w:pPr>
            <w:ins w:id="11592" w:author="Charles Neumeyer" w:date="2011-03-29T16:41:00Z">
              <w:r w:rsidRPr="00E30BDF">
                <w:rPr>
                  <w:rFonts w:ascii="Verdana" w:hAnsi="Verdana" w:cs="Verdana"/>
                  <w:color w:val="000000"/>
                  <w:sz w:val="20"/>
                  <w:rPrChange w:id="11593" w:author="Charles Neumeyer" w:date="2011-03-29T16:41:00Z">
                    <w:rPr>
                      <w:rFonts w:ascii="Verdana" w:hAnsi="Verdana" w:cs="Verdana"/>
                      <w:color w:val="000000"/>
                    </w:rPr>
                  </w:rPrChange>
                </w:rPr>
                <w:t>0.52</w:t>
              </w:r>
            </w:ins>
          </w:p>
        </w:tc>
      </w:tr>
      <w:tr w:rsidR="00E30BDF" w:rsidRPr="00E30BDF" w:rsidTr="00E30BDF">
        <w:tblPrEx>
          <w:tblCellMar>
            <w:top w:w="0" w:type="dxa"/>
            <w:bottom w:w="0" w:type="dxa"/>
          </w:tblCellMar>
          <w:tblPrExChange w:id="11594" w:author="Charles Neumeyer" w:date="2011-03-29T16:41:00Z">
            <w:tblPrEx>
              <w:tblCellMar>
                <w:top w:w="0" w:type="dxa"/>
                <w:bottom w:w="0" w:type="dxa"/>
              </w:tblCellMar>
            </w:tblPrEx>
          </w:tblPrExChange>
        </w:tblPrEx>
        <w:trPr>
          <w:trHeight w:val="317"/>
          <w:ins w:id="11595" w:author="Charles Neumeyer" w:date="2011-03-29T16:41:00Z"/>
          <w:trPrChange w:id="11596"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597"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598" w:author="Charles Neumeyer" w:date="2011-03-29T16:41:00Z"/>
                <w:rFonts w:ascii="Verdana" w:hAnsi="Verdana" w:cs="Verdana"/>
                <w:color w:val="000000"/>
                <w:sz w:val="20"/>
                <w:rPrChange w:id="11599" w:author="Charles Neumeyer" w:date="2011-03-29T16:41:00Z">
                  <w:rPr>
                    <w:ins w:id="11600" w:author="Charles Neumeyer" w:date="2011-03-29T16:41:00Z"/>
                    <w:rFonts w:ascii="Verdana" w:hAnsi="Verdana" w:cs="Verdana"/>
                    <w:color w:val="000000"/>
                  </w:rPr>
                </w:rPrChange>
              </w:rPr>
            </w:pPr>
            <w:ins w:id="11601" w:author="Charles Neumeyer" w:date="2011-03-29T16:41:00Z">
              <w:r w:rsidRPr="00E30BDF">
                <w:rPr>
                  <w:rFonts w:ascii="Verdana" w:hAnsi="Verdana" w:cs="Verdana"/>
                  <w:color w:val="000000"/>
                  <w:sz w:val="20"/>
                  <w:rPrChange w:id="11602" w:author="Charles Neumeyer" w:date="2011-03-29T16:41:00Z">
                    <w:rPr>
                      <w:rFonts w:ascii="Verdana" w:hAnsi="Verdana" w:cs="Verdana"/>
                      <w:color w:val="000000"/>
                    </w:rPr>
                  </w:rPrChange>
                </w:rPr>
                <w:t>Total Coil Pressure Drop to TCWS (max of upper and lower coils)</w:t>
              </w:r>
            </w:ins>
          </w:p>
        </w:tc>
        <w:tc>
          <w:tcPr>
            <w:tcW w:w="672" w:type="pct"/>
            <w:tcBorders>
              <w:top w:val="single" w:sz="6" w:space="0" w:color="auto"/>
              <w:left w:val="single" w:sz="12" w:space="0" w:color="auto"/>
              <w:bottom w:val="single" w:sz="6" w:space="0" w:color="auto"/>
              <w:right w:val="nil"/>
            </w:tcBorders>
            <w:tcPrChange w:id="11603" w:author="Charles Neumeyer" w:date="2011-03-29T16:41:00Z">
              <w:tcPr>
                <w:tcW w:w="1987"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604" w:author="Charles Neumeyer" w:date="2011-03-29T16:41:00Z"/>
                <w:rFonts w:ascii="Verdana" w:hAnsi="Verdana" w:cs="Verdana"/>
                <w:color w:val="000000"/>
                <w:sz w:val="20"/>
                <w:rPrChange w:id="11605" w:author="Charles Neumeyer" w:date="2011-03-29T16:41:00Z">
                  <w:rPr>
                    <w:ins w:id="11606" w:author="Charles Neumeyer" w:date="2011-03-29T16:41:00Z"/>
                    <w:rFonts w:ascii="Verdana" w:hAnsi="Verdana" w:cs="Verdana"/>
                    <w:color w:val="000000"/>
                  </w:rPr>
                </w:rPrChange>
              </w:rPr>
            </w:pPr>
            <w:ins w:id="11607" w:author="Charles Neumeyer" w:date="2011-03-29T16:41:00Z">
              <w:r w:rsidRPr="00E30BDF">
                <w:rPr>
                  <w:rFonts w:ascii="Verdana" w:hAnsi="Verdana" w:cs="Verdana"/>
                  <w:color w:val="000000"/>
                  <w:sz w:val="20"/>
                  <w:rPrChange w:id="11608" w:author="Charles Neumeyer" w:date="2011-03-29T16:41:00Z">
                    <w:rPr>
                      <w:rFonts w:ascii="Verdana" w:hAnsi="Verdana" w:cs="Verdana"/>
                      <w:color w:val="000000"/>
                    </w:rPr>
                  </w:rPrChange>
                </w:rPr>
                <w:t>MPA</w:t>
              </w:r>
            </w:ins>
          </w:p>
        </w:tc>
        <w:tc>
          <w:tcPr>
            <w:tcW w:w="781" w:type="pct"/>
            <w:tcBorders>
              <w:top w:val="single" w:sz="6" w:space="0" w:color="auto"/>
              <w:left w:val="single" w:sz="12" w:space="0" w:color="auto"/>
              <w:bottom w:val="single" w:sz="6" w:space="0" w:color="auto"/>
              <w:right w:val="single" w:sz="12" w:space="0" w:color="auto"/>
            </w:tcBorders>
            <w:tcPrChange w:id="11609"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10" w:author="Charles Neumeyer" w:date="2011-03-29T16:41:00Z"/>
                <w:rFonts w:ascii="Verdana" w:hAnsi="Verdana" w:cs="Verdana"/>
                <w:color w:val="000000"/>
                <w:sz w:val="20"/>
                <w:rPrChange w:id="11611" w:author="Charles Neumeyer" w:date="2011-03-29T16:41:00Z">
                  <w:rPr>
                    <w:ins w:id="11612" w:author="Charles Neumeyer" w:date="2011-03-29T16:41:00Z"/>
                    <w:rFonts w:ascii="Verdana" w:hAnsi="Verdana" w:cs="Verdana"/>
                    <w:color w:val="000000"/>
                  </w:rPr>
                </w:rPrChange>
              </w:rPr>
            </w:pPr>
            <w:ins w:id="11613" w:author="Charles Neumeyer" w:date="2011-03-29T16:41:00Z">
              <w:r w:rsidRPr="00E30BDF">
                <w:rPr>
                  <w:rFonts w:ascii="Verdana" w:hAnsi="Verdana" w:cs="Verdana"/>
                  <w:color w:val="000000"/>
                  <w:sz w:val="20"/>
                  <w:rPrChange w:id="11614" w:author="Charles Neumeyer" w:date="2011-03-29T16:41:00Z">
                    <w:rPr>
                      <w:rFonts w:ascii="Verdana" w:hAnsi="Verdana" w:cs="Verdana"/>
                      <w:color w:val="000000"/>
                    </w:rPr>
                  </w:rPrChange>
                </w:rPr>
                <w:t>0.24</w:t>
              </w:r>
            </w:ins>
          </w:p>
        </w:tc>
        <w:tc>
          <w:tcPr>
            <w:tcW w:w="687" w:type="pct"/>
            <w:tcBorders>
              <w:top w:val="single" w:sz="6" w:space="0" w:color="auto"/>
              <w:left w:val="single" w:sz="12" w:space="0" w:color="auto"/>
              <w:bottom w:val="single" w:sz="6" w:space="0" w:color="auto"/>
              <w:right w:val="single" w:sz="12" w:space="0" w:color="auto"/>
            </w:tcBorders>
            <w:tcPrChange w:id="11615"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16" w:author="Charles Neumeyer" w:date="2011-03-29T16:41:00Z"/>
                <w:rFonts w:ascii="Verdana" w:hAnsi="Verdana" w:cs="Verdana"/>
                <w:color w:val="000000"/>
                <w:sz w:val="20"/>
                <w:rPrChange w:id="11617" w:author="Charles Neumeyer" w:date="2011-03-29T16:41:00Z">
                  <w:rPr>
                    <w:ins w:id="11618" w:author="Charles Neumeyer" w:date="2011-03-29T16:41:00Z"/>
                    <w:rFonts w:ascii="Verdana" w:hAnsi="Verdana" w:cs="Verdana"/>
                    <w:color w:val="000000"/>
                  </w:rPr>
                </w:rPrChange>
              </w:rPr>
            </w:pPr>
            <w:ins w:id="11619" w:author="Charles Neumeyer" w:date="2011-03-29T16:41:00Z">
              <w:r w:rsidRPr="00E30BDF">
                <w:rPr>
                  <w:rFonts w:ascii="Verdana" w:hAnsi="Verdana" w:cs="Verdana"/>
                  <w:color w:val="000000"/>
                  <w:sz w:val="20"/>
                  <w:rPrChange w:id="11620" w:author="Charles Neumeyer" w:date="2011-03-29T16:41:00Z">
                    <w:rPr>
                      <w:rFonts w:ascii="Verdana" w:hAnsi="Verdana" w:cs="Verdana"/>
                      <w:color w:val="000000"/>
                    </w:rPr>
                  </w:rPrChange>
                </w:rPr>
                <w:t>0.43</w:t>
              </w:r>
            </w:ins>
          </w:p>
        </w:tc>
      </w:tr>
      <w:tr w:rsidR="00E30BDF" w:rsidRPr="00E30BDF" w:rsidTr="00E30BDF">
        <w:tblPrEx>
          <w:tblCellMar>
            <w:top w:w="0" w:type="dxa"/>
            <w:bottom w:w="0" w:type="dxa"/>
          </w:tblCellMar>
          <w:tblPrExChange w:id="11621" w:author="Charles Neumeyer" w:date="2011-03-29T16:41:00Z">
            <w:tblPrEx>
              <w:tblCellMar>
                <w:top w:w="0" w:type="dxa"/>
                <w:bottom w:w="0" w:type="dxa"/>
              </w:tblCellMar>
            </w:tblPrEx>
          </w:tblPrExChange>
        </w:tblPrEx>
        <w:trPr>
          <w:trHeight w:val="317"/>
          <w:ins w:id="11622" w:author="Charles Neumeyer" w:date="2011-03-29T16:41:00Z"/>
          <w:trPrChange w:id="11623"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624"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625" w:author="Charles Neumeyer" w:date="2011-03-29T16:41:00Z"/>
                <w:rFonts w:ascii="Verdana" w:hAnsi="Verdana" w:cs="Verdana"/>
                <w:color w:val="000000"/>
                <w:sz w:val="20"/>
                <w:rPrChange w:id="11626" w:author="Charles Neumeyer" w:date="2011-03-29T16:41:00Z">
                  <w:rPr>
                    <w:ins w:id="11627" w:author="Charles Neumeyer" w:date="2011-03-29T16:41:00Z"/>
                    <w:rFonts w:ascii="Verdana" w:hAnsi="Verdana" w:cs="Verdana"/>
                    <w:color w:val="000000"/>
                  </w:rPr>
                </w:rPrChange>
              </w:rPr>
            </w:pPr>
            <w:ins w:id="11628" w:author="Charles Neumeyer" w:date="2011-03-29T16:41:00Z">
              <w:r w:rsidRPr="00E30BDF">
                <w:rPr>
                  <w:rFonts w:ascii="Verdana" w:hAnsi="Verdana" w:cs="Verdana"/>
                  <w:color w:val="000000"/>
                  <w:sz w:val="20"/>
                  <w:rPrChange w:id="11629" w:author="Charles Neumeyer" w:date="2011-03-29T16:41:00Z">
                    <w:rPr>
                      <w:rFonts w:ascii="Verdana" w:hAnsi="Verdana" w:cs="Verdana"/>
                      <w:color w:val="000000"/>
                    </w:rPr>
                  </w:rPrChange>
                </w:rPr>
                <w:t>TCWS Inlet pressure (minimum)</w:t>
              </w:r>
            </w:ins>
          </w:p>
        </w:tc>
        <w:tc>
          <w:tcPr>
            <w:tcW w:w="672" w:type="pct"/>
            <w:tcBorders>
              <w:top w:val="single" w:sz="6" w:space="0" w:color="auto"/>
              <w:left w:val="single" w:sz="12" w:space="0" w:color="auto"/>
              <w:bottom w:val="single" w:sz="6" w:space="0" w:color="auto"/>
              <w:right w:val="nil"/>
            </w:tcBorders>
            <w:tcPrChange w:id="11630" w:author="Charles Neumeyer" w:date="2011-03-29T16:41:00Z">
              <w:tcPr>
                <w:tcW w:w="1987"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631" w:author="Charles Neumeyer" w:date="2011-03-29T16:41:00Z"/>
                <w:rFonts w:ascii="Verdana" w:hAnsi="Verdana" w:cs="Verdana"/>
                <w:color w:val="000000"/>
                <w:sz w:val="20"/>
                <w:rPrChange w:id="11632" w:author="Charles Neumeyer" w:date="2011-03-29T16:41:00Z">
                  <w:rPr>
                    <w:ins w:id="11633" w:author="Charles Neumeyer" w:date="2011-03-29T16:41:00Z"/>
                    <w:rFonts w:ascii="Verdana" w:hAnsi="Verdana" w:cs="Verdana"/>
                    <w:color w:val="000000"/>
                  </w:rPr>
                </w:rPrChange>
              </w:rPr>
            </w:pPr>
            <w:ins w:id="11634" w:author="Charles Neumeyer" w:date="2011-03-29T16:41:00Z">
              <w:r w:rsidRPr="00E30BDF">
                <w:rPr>
                  <w:rFonts w:ascii="Verdana" w:hAnsi="Verdana" w:cs="Verdana"/>
                  <w:color w:val="000000"/>
                  <w:sz w:val="20"/>
                  <w:rPrChange w:id="11635" w:author="Charles Neumeyer" w:date="2011-03-29T16:41:00Z">
                    <w:rPr>
                      <w:rFonts w:ascii="Verdana" w:hAnsi="Verdana" w:cs="Verdana"/>
                      <w:color w:val="000000"/>
                    </w:rPr>
                  </w:rPrChange>
                </w:rPr>
                <w:t>MPA</w:t>
              </w:r>
            </w:ins>
          </w:p>
        </w:tc>
        <w:tc>
          <w:tcPr>
            <w:tcW w:w="781" w:type="pct"/>
            <w:tcBorders>
              <w:top w:val="single" w:sz="6" w:space="0" w:color="auto"/>
              <w:left w:val="single" w:sz="12" w:space="0" w:color="auto"/>
              <w:bottom w:val="single" w:sz="6" w:space="0" w:color="auto"/>
              <w:right w:val="single" w:sz="12" w:space="0" w:color="auto"/>
            </w:tcBorders>
            <w:tcPrChange w:id="11636"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37" w:author="Charles Neumeyer" w:date="2011-03-29T16:41:00Z"/>
                <w:rFonts w:ascii="Verdana" w:hAnsi="Verdana" w:cs="Verdana"/>
                <w:color w:val="000000"/>
                <w:sz w:val="20"/>
                <w:rPrChange w:id="11638" w:author="Charles Neumeyer" w:date="2011-03-29T16:41:00Z">
                  <w:rPr>
                    <w:ins w:id="11639" w:author="Charles Neumeyer" w:date="2011-03-29T16:41:00Z"/>
                    <w:rFonts w:ascii="Verdana" w:hAnsi="Verdana" w:cs="Verdana"/>
                    <w:color w:val="000000"/>
                  </w:rPr>
                </w:rPrChange>
              </w:rPr>
            </w:pPr>
            <w:ins w:id="11640" w:author="Charles Neumeyer" w:date="2011-03-29T16:41:00Z">
              <w:r w:rsidRPr="00E30BDF">
                <w:rPr>
                  <w:rFonts w:ascii="Verdana" w:hAnsi="Verdana" w:cs="Verdana"/>
                  <w:color w:val="000000"/>
                  <w:sz w:val="20"/>
                  <w:rPrChange w:id="11641" w:author="Charles Neumeyer" w:date="2011-03-29T16:41:00Z">
                    <w:rPr>
                      <w:rFonts w:ascii="Verdana" w:hAnsi="Verdana" w:cs="Verdana"/>
                      <w:color w:val="000000"/>
                    </w:rPr>
                  </w:rPrChange>
                </w:rPr>
                <w:t>0.80</w:t>
              </w:r>
            </w:ins>
          </w:p>
        </w:tc>
        <w:tc>
          <w:tcPr>
            <w:tcW w:w="687" w:type="pct"/>
            <w:tcBorders>
              <w:top w:val="single" w:sz="6" w:space="0" w:color="auto"/>
              <w:left w:val="single" w:sz="12" w:space="0" w:color="auto"/>
              <w:bottom w:val="single" w:sz="6" w:space="0" w:color="auto"/>
              <w:right w:val="single" w:sz="12" w:space="0" w:color="auto"/>
            </w:tcBorders>
            <w:tcPrChange w:id="11642"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43" w:author="Charles Neumeyer" w:date="2011-03-29T16:41:00Z"/>
                <w:rFonts w:ascii="Verdana" w:hAnsi="Verdana" w:cs="Verdana"/>
                <w:color w:val="000000"/>
                <w:sz w:val="20"/>
                <w:rPrChange w:id="11644" w:author="Charles Neumeyer" w:date="2011-03-29T16:41:00Z">
                  <w:rPr>
                    <w:ins w:id="11645" w:author="Charles Neumeyer" w:date="2011-03-29T16:41:00Z"/>
                    <w:rFonts w:ascii="Verdana" w:hAnsi="Verdana" w:cs="Verdana"/>
                    <w:color w:val="000000"/>
                  </w:rPr>
                </w:rPrChange>
              </w:rPr>
            </w:pPr>
            <w:ins w:id="11646" w:author="Charles Neumeyer" w:date="2011-03-29T16:41:00Z">
              <w:r w:rsidRPr="00E30BDF">
                <w:rPr>
                  <w:rFonts w:ascii="Verdana" w:hAnsi="Verdana" w:cs="Verdana"/>
                  <w:color w:val="000000"/>
                  <w:sz w:val="20"/>
                  <w:rPrChange w:id="11647" w:author="Charles Neumeyer" w:date="2011-03-29T16:41:00Z">
                    <w:rPr>
                      <w:rFonts w:ascii="Verdana" w:hAnsi="Verdana" w:cs="Verdana"/>
                      <w:color w:val="000000"/>
                    </w:rPr>
                  </w:rPrChange>
                </w:rPr>
                <w:t>0.96</w:t>
              </w:r>
            </w:ins>
          </w:p>
        </w:tc>
      </w:tr>
      <w:tr w:rsidR="00E30BDF" w:rsidRPr="00E30BDF" w:rsidTr="00E30BDF">
        <w:tblPrEx>
          <w:tblCellMar>
            <w:top w:w="0" w:type="dxa"/>
            <w:bottom w:w="0" w:type="dxa"/>
          </w:tblCellMar>
          <w:tblPrExChange w:id="11648" w:author="Charles Neumeyer" w:date="2011-03-29T16:41:00Z">
            <w:tblPrEx>
              <w:tblCellMar>
                <w:top w:w="0" w:type="dxa"/>
                <w:bottom w:w="0" w:type="dxa"/>
              </w:tblCellMar>
            </w:tblPrEx>
          </w:tblPrExChange>
        </w:tblPrEx>
        <w:trPr>
          <w:trHeight w:val="317"/>
          <w:ins w:id="11649" w:author="Charles Neumeyer" w:date="2011-03-29T16:41:00Z"/>
          <w:trPrChange w:id="11650"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651"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652" w:author="Charles Neumeyer" w:date="2011-03-29T16:41:00Z"/>
                <w:rFonts w:ascii="Verdana" w:hAnsi="Verdana" w:cs="Verdana"/>
                <w:color w:val="000000"/>
                <w:sz w:val="20"/>
                <w:rPrChange w:id="11653" w:author="Charles Neumeyer" w:date="2011-03-29T16:41:00Z">
                  <w:rPr>
                    <w:ins w:id="11654" w:author="Charles Neumeyer" w:date="2011-03-29T16:41:00Z"/>
                    <w:rFonts w:ascii="Verdana" w:hAnsi="Verdana" w:cs="Verdana"/>
                    <w:color w:val="000000"/>
                  </w:rPr>
                </w:rPrChange>
              </w:rPr>
            </w:pPr>
            <w:ins w:id="11655" w:author="Charles Neumeyer" w:date="2011-03-29T16:41:00Z">
              <w:r w:rsidRPr="00E30BDF">
                <w:rPr>
                  <w:rFonts w:ascii="Verdana" w:hAnsi="Verdana" w:cs="Verdana"/>
                  <w:color w:val="000000"/>
                  <w:sz w:val="20"/>
                  <w:rPrChange w:id="11656" w:author="Charles Neumeyer" w:date="2011-03-29T16:41:00Z">
                    <w:rPr>
                      <w:rFonts w:ascii="Verdana" w:hAnsi="Verdana" w:cs="Verdana"/>
                      <w:color w:val="000000"/>
                    </w:rPr>
                  </w:rPrChange>
                </w:rPr>
                <w:t>TCWS Water Inlet Temperature</w:t>
              </w:r>
            </w:ins>
          </w:p>
        </w:tc>
        <w:tc>
          <w:tcPr>
            <w:tcW w:w="672" w:type="pct"/>
            <w:tcBorders>
              <w:top w:val="single" w:sz="6" w:space="0" w:color="auto"/>
              <w:left w:val="single" w:sz="12" w:space="0" w:color="auto"/>
              <w:bottom w:val="single" w:sz="6" w:space="0" w:color="auto"/>
              <w:right w:val="nil"/>
            </w:tcBorders>
            <w:tcPrChange w:id="11657" w:author="Charles Neumeyer" w:date="2011-03-29T16:41:00Z">
              <w:tcPr>
                <w:tcW w:w="1987"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658" w:author="Charles Neumeyer" w:date="2011-03-29T16:41:00Z"/>
                <w:rFonts w:ascii="Verdana" w:hAnsi="Verdana" w:cs="Verdana"/>
                <w:color w:val="000000"/>
                <w:sz w:val="20"/>
                <w:rPrChange w:id="11659" w:author="Charles Neumeyer" w:date="2011-03-29T16:41:00Z">
                  <w:rPr>
                    <w:ins w:id="11660" w:author="Charles Neumeyer" w:date="2011-03-29T16:41:00Z"/>
                    <w:rFonts w:ascii="Verdana" w:hAnsi="Verdana" w:cs="Verdana"/>
                    <w:color w:val="000000"/>
                  </w:rPr>
                </w:rPrChange>
              </w:rPr>
            </w:pPr>
            <w:proofErr w:type="gramStart"/>
            <w:ins w:id="11661" w:author="Charles Neumeyer" w:date="2011-03-29T16:41:00Z">
              <w:r w:rsidRPr="00E30BDF">
                <w:rPr>
                  <w:rFonts w:ascii="Verdana" w:hAnsi="Verdana" w:cs="Verdana"/>
                  <w:color w:val="000000"/>
                  <w:sz w:val="20"/>
                  <w:rPrChange w:id="11662" w:author="Charles Neumeyer" w:date="2011-03-29T16:41:00Z">
                    <w:rPr>
                      <w:rFonts w:ascii="Verdana" w:hAnsi="Verdana" w:cs="Verdana"/>
                      <w:color w:val="000000"/>
                    </w:rPr>
                  </w:rPrChange>
                </w:rPr>
                <w:t>deg</w:t>
              </w:r>
              <w:proofErr w:type="gramEnd"/>
              <w:r w:rsidRPr="00E30BDF">
                <w:rPr>
                  <w:rFonts w:ascii="Verdana" w:hAnsi="Verdana" w:cs="Verdana"/>
                  <w:color w:val="000000"/>
                  <w:sz w:val="20"/>
                  <w:rPrChange w:id="11663" w:author="Charles Neumeyer" w:date="2011-03-29T16:41:00Z">
                    <w:rPr>
                      <w:rFonts w:ascii="Verdana" w:hAnsi="Verdana" w:cs="Verdana"/>
                      <w:color w:val="000000"/>
                    </w:rPr>
                  </w:rPrChange>
                </w:rPr>
                <w:t xml:space="preserve"> C</w:t>
              </w:r>
            </w:ins>
          </w:p>
        </w:tc>
        <w:tc>
          <w:tcPr>
            <w:tcW w:w="781" w:type="pct"/>
            <w:tcBorders>
              <w:top w:val="single" w:sz="6" w:space="0" w:color="auto"/>
              <w:left w:val="single" w:sz="12" w:space="0" w:color="auto"/>
              <w:bottom w:val="single" w:sz="6" w:space="0" w:color="auto"/>
              <w:right w:val="single" w:sz="12" w:space="0" w:color="auto"/>
            </w:tcBorders>
            <w:tcPrChange w:id="11664"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65" w:author="Charles Neumeyer" w:date="2011-03-29T16:41:00Z"/>
                <w:rFonts w:ascii="Verdana" w:hAnsi="Verdana" w:cs="Verdana"/>
                <w:color w:val="000000"/>
                <w:sz w:val="20"/>
                <w:rPrChange w:id="11666" w:author="Charles Neumeyer" w:date="2011-03-29T16:41:00Z">
                  <w:rPr>
                    <w:ins w:id="11667" w:author="Charles Neumeyer" w:date="2011-03-29T16:41:00Z"/>
                    <w:rFonts w:ascii="Verdana" w:hAnsi="Verdana" w:cs="Verdana"/>
                    <w:color w:val="000000"/>
                  </w:rPr>
                </w:rPrChange>
              </w:rPr>
            </w:pPr>
            <w:ins w:id="11668" w:author="Charles Neumeyer" w:date="2011-03-29T16:41:00Z">
              <w:r w:rsidRPr="00E30BDF">
                <w:rPr>
                  <w:rFonts w:ascii="Verdana" w:hAnsi="Verdana" w:cs="Verdana"/>
                  <w:color w:val="000000"/>
                  <w:sz w:val="20"/>
                  <w:rPrChange w:id="11669" w:author="Charles Neumeyer" w:date="2011-03-29T16:41:00Z">
                    <w:rPr>
                      <w:rFonts w:ascii="Verdana" w:hAnsi="Verdana" w:cs="Verdana"/>
                      <w:color w:val="000000"/>
                    </w:rPr>
                  </w:rPrChange>
                </w:rPr>
                <w:t>100</w:t>
              </w:r>
            </w:ins>
          </w:p>
        </w:tc>
        <w:tc>
          <w:tcPr>
            <w:tcW w:w="687" w:type="pct"/>
            <w:tcBorders>
              <w:top w:val="single" w:sz="6" w:space="0" w:color="auto"/>
              <w:left w:val="single" w:sz="12" w:space="0" w:color="auto"/>
              <w:bottom w:val="single" w:sz="6" w:space="0" w:color="auto"/>
              <w:right w:val="single" w:sz="12" w:space="0" w:color="auto"/>
            </w:tcBorders>
            <w:tcPrChange w:id="11670"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71" w:author="Charles Neumeyer" w:date="2011-03-29T16:41:00Z"/>
                <w:rFonts w:ascii="Verdana" w:hAnsi="Verdana" w:cs="Verdana"/>
                <w:color w:val="000000"/>
                <w:sz w:val="20"/>
                <w:rPrChange w:id="11672" w:author="Charles Neumeyer" w:date="2011-03-29T16:41:00Z">
                  <w:rPr>
                    <w:ins w:id="11673" w:author="Charles Neumeyer" w:date="2011-03-29T16:41:00Z"/>
                    <w:rFonts w:ascii="Verdana" w:hAnsi="Verdana" w:cs="Verdana"/>
                    <w:color w:val="000000"/>
                  </w:rPr>
                </w:rPrChange>
              </w:rPr>
            </w:pPr>
            <w:ins w:id="11674" w:author="Charles Neumeyer" w:date="2011-03-29T16:41:00Z">
              <w:r w:rsidRPr="00E30BDF">
                <w:rPr>
                  <w:rFonts w:ascii="Verdana" w:hAnsi="Verdana" w:cs="Verdana"/>
                  <w:color w:val="000000"/>
                  <w:sz w:val="20"/>
                  <w:rPrChange w:id="11675" w:author="Charles Neumeyer" w:date="2011-03-29T16:41:00Z">
                    <w:rPr>
                      <w:rFonts w:ascii="Verdana" w:hAnsi="Verdana" w:cs="Verdana"/>
                      <w:color w:val="000000"/>
                    </w:rPr>
                  </w:rPrChange>
                </w:rPr>
                <w:t>100</w:t>
              </w:r>
            </w:ins>
          </w:p>
        </w:tc>
      </w:tr>
      <w:tr w:rsidR="00E30BDF" w:rsidRPr="00E30BDF" w:rsidTr="00E30BDF">
        <w:tblPrEx>
          <w:tblCellMar>
            <w:top w:w="0" w:type="dxa"/>
            <w:bottom w:w="0" w:type="dxa"/>
          </w:tblCellMar>
          <w:tblPrExChange w:id="11676" w:author="Charles Neumeyer" w:date="2011-03-29T16:41:00Z">
            <w:tblPrEx>
              <w:tblCellMar>
                <w:top w:w="0" w:type="dxa"/>
                <w:bottom w:w="0" w:type="dxa"/>
              </w:tblCellMar>
            </w:tblPrEx>
          </w:tblPrExChange>
        </w:tblPrEx>
        <w:trPr>
          <w:trHeight w:val="317"/>
          <w:ins w:id="11677" w:author="Charles Neumeyer" w:date="2011-03-29T16:41:00Z"/>
          <w:trPrChange w:id="11678"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679"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680" w:author="Charles Neumeyer" w:date="2011-03-29T16:41:00Z"/>
                <w:rFonts w:ascii="Verdana" w:hAnsi="Verdana" w:cs="Verdana"/>
                <w:color w:val="000000"/>
                <w:sz w:val="20"/>
                <w:rPrChange w:id="11681" w:author="Charles Neumeyer" w:date="2011-03-29T16:41:00Z">
                  <w:rPr>
                    <w:ins w:id="11682" w:author="Charles Neumeyer" w:date="2011-03-29T16:41:00Z"/>
                    <w:rFonts w:ascii="Verdana" w:hAnsi="Verdana" w:cs="Verdana"/>
                    <w:color w:val="000000"/>
                  </w:rPr>
                </w:rPrChange>
              </w:rPr>
            </w:pPr>
            <w:ins w:id="11683" w:author="Charles Neumeyer" w:date="2011-03-29T16:41:00Z">
              <w:r w:rsidRPr="00E30BDF">
                <w:rPr>
                  <w:rFonts w:ascii="Verdana" w:hAnsi="Verdana" w:cs="Verdana"/>
                  <w:color w:val="000000"/>
                  <w:sz w:val="20"/>
                  <w:rPrChange w:id="11684" w:author="Charles Neumeyer" w:date="2011-03-29T16:41:00Z">
                    <w:rPr>
                      <w:rFonts w:ascii="Verdana" w:hAnsi="Verdana" w:cs="Verdana"/>
                      <w:color w:val="000000"/>
                    </w:rPr>
                  </w:rPrChange>
                </w:rPr>
                <w:t>TCWS Water Outlet Temperature (max of upper and lower coils)</w:t>
              </w:r>
            </w:ins>
          </w:p>
        </w:tc>
        <w:tc>
          <w:tcPr>
            <w:tcW w:w="672" w:type="pct"/>
            <w:tcBorders>
              <w:top w:val="single" w:sz="6" w:space="0" w:color="auto"/>
              <w:left w:val="single" w:sz="12" w:space="0" w:color="auto"/>
              <w:bottom w:val="single" w:sz="6" w:space="0" w:color="auto"/>
              <w:right w:val="nil"/>
            </w:tcBorders>
            <w:tcPrChange w:id="11685" w:author="Charles Neumeyer" w:date="2011-03-29T16:41:00Z">
              <w:tcPr>
                <w:tcW w:w="1987"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center"/>
              <w:rPr>
                <w:ins w:id="11686" w:author="Charles Neumeyer" w:date="2011-03-29T16:41:00Z"/>
                <w:rFonts w:ascii="Verdana" w:hAnsi="Verdana" w:cs="Verdana"/>
                <w:color w:val="000000"/>
                <w:sz w:val="20"/>
                <w:rPrChange w:id="11687" w:author="Charles Neumeyer" w:date="2011-03-29T16:41:00Z">
                  <w:rPr>
                    <w:ins w:id="11688" w:author="Charles Neumeyer" w:date="2011-03-29T16:41:00Z"/>
                    <w:rFonts w:ascii="Verdana" w:hAnsi="Verdana" w:cs="Verdana"/>
                    <w:color w:val="000000"/>
                  </w:rPr>
                </w:rPrChange>
              </w:rPr>
            </w:pPr>
            <w:proofErr w:type="gramStart"/>
            <w:ins w:id="11689" w:author="Charles Neumeyer" w:date="2011-03-29T16:41:00Z">
              <w:r w:rsidRPr="00E30BDF">
                <w:rPr>
                  <w:rFonts w:ascii="Verdana" w:hAnsi="Verdana" w:cs="Verdana"/>
                  <w:color w:val="000000"/>
                  <w:sz w:val="20"/>
                  <w:rPrChange w:id="11690" w:author="Charles Neumeyer" w:date="2011-03-29T16:41:00Z">
                    <w:rPr>
                      <w:rFonts w:ascii="Verdana" w:hAnsi="Verdana" w:cs="Verdana"/>
                      <w:color w:val="000000"/>
                    </w:rPr>
                  </w:rPrChange>
                </w:rPr>
                <w:t>deg</w:t>
              </w:r>
              <w:proofErr w:type="gramEnd"/>
              <w:r w:rsidRPr="00E30BDF">
                <w:rPr>
                  <w:rFonts w:ascii="Verdana" w:hAnsi="Verdana" w:cs="Verdana"/>
                  <w:color w:val="000000"/>
                  <w:sz w:val="20"/>
                  <w:rPrChange w:id="11691" w:author="Charles Neumeyer" w:date="2011-03-29T16:41:00Z">
                    <w:rPr>
                      <w:rFonts w:ascii="Verdana" w:hAnsi="Verdana" w:cs="Verdana"/>
                      <w:color w:val="000000"/>
                    </w:rPr>
                  </w:rPrChange>
                </w:rPr>
                <w:t xml:space="preserve"> C</w:t>
              </w:r>
            </w:ins>
          </w:p>
        </w:tc>
        <w:tc>
          <w:tcPr>
            <w:tcW w:w="781" w:type="pct"/>
            <w:tcBorders>
              <w:top w:val="single" w:sz="6" w:space="0" w:color="auto"/>
              <w:left w:val="single" w:sz="12" w:space="0" w:color="auto"/>
              <w:bottom w:val="single" w:sz="6" w:space="0" w:color="auto"/>
              <w:right w:val="single" w:sz="12" w:space="0" w:color="auto"/>
            </w:tcBorders>
            <w:tcPrChange w:id="11692"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93" w:author="Charles Neumeyer" w:date="2011-03-29T16:41:00Z"/>
                <w:rFonts w:ascii="Verdana" w:hAnsi="Verdana" w:cs="Verdana"/>
                <w:color w:val="000000"/>
                <w:sz w:val="20"/>
                <w:rPrChange w:id="11694" w:author="Charles Neumeyer" w:date="2011-03-29T16:41:00Z">
                  <w:rPr>
                    <w:ins w:id="11695" w:author="Charles Neumeyer" w:date="2011-03-29T16:41:00Z"/>
                    <w:rFonts w:ascii="Verdana" w:hAnsi="Verdana" w:cs="Verdana"/>
                    <w:color w:val="000000"/>
                  </w:rPr>
                </w:rPrChange>
              </w:rPr>
            </w:pPr>
            <w:ins w:id="11696" w:author="Charles Neumeyer" w:date="2011-03-29T16:41:00Z">
              <w:r w:rsidRPr="00E30BDF">
                <w:rPr>
                  <w:rFonts w:ascii="Verdana" w:hAnsi="Verdana" w:cs="Verdana"/>
                  <w:color w:val="000000"/>
                  <w:sz w:val="20"/>
                  <w:rPrChange w:id="11697" w:author="Charles Neumeyer" w:date="2011-03-29T16:41:00Z">
                    <w:rPr>
                      <w:rFonts w:ascii="Verdana" w:hAnsi="Verdana" w:cs="Verdana"/>
                      <w:color w:val="000000"/>
                    </w:rPr>
                  </w:rPrChange>
                </w:rPr>
                <w:t>121</w:t>
              </w:r>
            </w:ins>
          </w:p>
        </w:tc>
        <w:tc>
          <w:tcPr>
            <w:tcW w:w="687" w:type="pct"/>
            <w:tcBorders>
              <w:top w:val="single" w:sz="6" w:space="0" w:color="auto"/>
              <w:left w:val="single" w:sz="12" w:space="0" w:color="auto"/>
              <w:bottom w:val="single" w:sz="6" w:space="0" w:color="auto"/>
              <w:right w:val="single" w:sz="12" w:space="0" w:color="auto"/>
            </w:tcBorders>
            <w:tcPrChange w:id="11698"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699" w:author="Charles Neumeyer" w:date="2011-03-29T16:41:00Z"/>
                <w:rFonts w:ascii="Verdana" w:hAnsi="Verdana" w:cs="Verdana"/>
                <w:color w:val="000000"/>
                <w:sz w:val="20"/>
                <w:rPrChange w:id="11700" w:author="Charles Neumeyer" w:date="2011-03-29T16:41:00Z">
                  <w:rPr>
                    <w:ins w:id="11701" w:author="Charles Neumeyer" w:date="2011-03-29T16:41:00Z"/>
                    <w:rFonts w:ascii="Verdana" w:hAnsi="Verdana" w:cs="Verdana"/>
                    <w:color w:val="000000"/>
                  </w:rPr>
                </w:rPrChange>
              </w:rPr>
            </w:pPr>
            <w:ins w:id="11702" w:author="Charles Neumeyer" w:date="2011-03-29T16:41:00Z">
              <w:r w:rsidRPr="00E30BDF">
                <w:rPr>
                  <w:rFonts w:ascii="Verdana" w:hAnsi="Verdana" w:cs="Verdana"/>
                  <w:color w:val="000000"/>
                  <w:sz w:val="20"/>
                  <w:rPrChange w:id="11703" w:author="Charles Neumeyer" w:date="2011-03-29T16:41:00Z">
                    <w:rPr>
                      <w:rFonts w:ascii="Verdana" w:hAnsi="Verdana" w:cs="Verdana"/>
                      <w:color w:val="000000"/>
                    </w:rPr>
                  </w:rPrChange>
                </w:rPr>
                <w:t>120</w:t>
              </w:r>
            </w:ins>
          </w:p>
        </w:tc>
      </w:tr>
      <w:tr w:rsidR="00E30BDF" w:rsidRPr="00E30BDF" w:rsidTr="00E30BDF">
        <w:tblPrEx>
          <w:tblCellMar>
            <w:top w:w="0" w:type="dxa"/>
            <w:bottom w:w="0" w:type="dxa"/>
          </w:tblCellMar>
          <w:tblPrExChange w:id="11704" w:author="Charles Neumeyer" w:date="2011-03-29T16:41:00Z">
            <w:tblPrEx>
              <w:tblCellMar>
                <w:top w:w="0" w:type="dxa"/>
                <w:bottom w:w="0" w:type="dxa"/>
              </w:tblCellMar>
            </w:tblPrEx>
          </w:tblPrExChange>
        </w:tblPrEx>
        <w:trPr>
          <w:trHeight w:val="317"/>
          <w:ins w:id="11705" w:author="Charles Neumeyer" w:date="2011-03-29T16:41:00Z"/>
          <w:trPrChange w:id="11706"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707"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708" w:author="Charles Neumeyer" w:date="2011-03-29T16:41:00Z"/>
                <w:rFonts w:ascii="Verdana" w:hAnsi="Verdana" w:cs="Verdana"/>
                <w:color w:val="000000"/>
                <w:sz w:val="20"/>
                <w:rPrChange w:id="11709" w:author="Charles Neumeyer" w:date="2011-03-29T16:41:00Z">
                  <w:rPr>
                    <w:ins w:id="11710" w:author="Charles Neumeyer" w:date="2011-03-29T16:41:00Z"/>
                    <w:rFonts w:ascii="Verdana" w:hAnsi="Verdana" w:cs="Verdana"/>
                    <w:color w:val="000000"/>
                  </w:rPr>
                </w:rPrChange>
              </w:rPr>
            </w:pPr>
            <w:ins w:id="11711" w:author="Charles Neumeyer" w:date="2011-03-29T16:41:00Z">
              <w:r w:rsidRPr="00E30BDF">
                <w:rPr>
                  <w:rFonts w:ascii="Verdana" w:hAnsi="Verdana" w:cs="Verdana"/>
                  <w:color w:val="000000"/>
                  <w:sz w:val="20"/>
                  <w:rPrChange w:id="11712" w:author="Charles Neumeyer" w:date="2011-03-29T16:41:00Z">
                    <w:rPr>
                      <w:rFonts w:ascii="Verdana" w:hAnsi="Verdana" w:cs="Verdana"/>
                      <w:color w:val="000000"/>
                    </w:rPr>
                  </w:rPrChange>
                </w:rPr>
                <w:t>Total Cu wetted surface to TCWS</w:t>
              </w:r>
            </w:ins>
          </w:p>
        </w:tc>
        <w:tc>
          <w:tcPr>
            <w:tcW w:w="672" w:type="pct"/>
            <w:tcBorders>
              <w:top w:val="single" w:sz="6" w:space="0" w:color="auto"/>
              <w:left w:val="single" w:sz="12" w:space="0" w:color="auto"/>
              <w:bottom w:val="single" w:sz="6" w:space="0" w:color="auto"/>
              <w:right w:val="single" w:sz="12" w:space="0" w:color="auto"/>
            </w:tcBorders>
            <w:tcPrChange w:id="11713"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14" w:author="Charles Neumeyer" w:date="2011-03-29T16:41:00Z"/>
                <w:rFonts w:ascii="Verdana" w:hAnsi="Verdana" w:cs="Verdana"/>
                <w:color w:val="000000"/>
                <w:sz w:val="20"/>
                <w:rPrChange w:id="11715" w:author="Charles Neumeyer" w:date="2011-03-29T16:41:00Z">
                  <w:rPr>
                    <w:ins w:id="11716" w:author="Charles Neumeyer" w:date="2011-03-29T16:41:00Z"/>
                    <w:rFonts w:ascii="Verdana" w:hAnsi="Verdana" w:cs="Verdana"/>
                    <w:color w:val="000000"/>
                  </w:rPr>
                </w:rPrChange>
              </w:rPr>
            </w:pPr>
            <w:proofErr w:type="gramStart"/>
            <w:ins w:id="11717" w:author="Charles Neumeyer" w:date="2011-03-29T16:41:00Z">
              <w:r w:rsidRPr="00E30BDF">
                <w:rPr>
                  <w:rFonts w:ascii="Verdana" w:hAnsi="Verdana" w:cs="Verdana"/>
                  <w:color w:val="000000"/>
                  <w:sz w:val="20"/>
                  <w:rPrChange w:id="11718" w:author="Charles Neumeyer" w:date="2011-03-29T16:41:00Z">
                    <w:rPr>
                      <w:rFonts w:ascii="Verdana" w:hAnsi="Verdana" w:cs="Verdana"/>
                      <w:color w:val="000000"/>
                    </w:rPr>
                  </w:rPrChange>
                </w:rPr>
                <w:t>m2</w:t>
              </w:r>
              <w:proofErr w:type="gramEnd"/>
            </w:ins>
          </w:p>
        </w:tc>
        <w:tc>
          <w:tcPr>
            <w:tcW w:w="781" w:type="pct"/>
            <w:tcBorders>
              <w:top w:val="single" w:sz="6" w:space="0" w:color="auto"/>
              <w:left w:val="single" w:sz="12" w:space="0" w:color="auto"/>
              <w:bottom w:val="single" w:sz="6" w:space="0" w:color="auto"/>
              <w:right w:val="single" w:sz="12" w:space="0" w:color="auto"/>
            </w:tcBorders>
            <w:tcPrChange w:id="11719"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20" w:author="Charles Neumeyer" w:date="2011-03-29T16:41:00Z"/>
                <w:rFonts w:ascii="Verdana" w:hAnsi="Verdana" w:cs="Verdana"/>
                <w:color w:val="000000"/>
                <w:sz w:val="20"/>
                <w:rPrChange w:id="11721" w:author="Charles Neumeyer" w:date="2011-03-29T16:41:00Z">
                  <w:rPr>
                    <w:ins w:id="11722" w:author="Charles Neumeyer" w:date="2011-03-29T16:41:00Z"/>
                    <w:rFonts w:ascii="Verdana" w:hAnsi="Verdana" w:cs="Verdana"/>
                    <w:color w:val="000000"/>
                  </w:rPr>
                </w:rPrChange>
              </w:rPr>
            </w:pPr>
            <w:ins w:id="11723" w:author="Charles Neumeyer" w:date="2011-03-29T16:41:00Z">
              <w:r w:rsidRPr="00E30BDF">
                <w:rPr>
                  <w:rFonts w:ascii="Verdana" w:hAnsi="Verdana" w:cs="Verdana"/>
                  <w:color w:val="000000"/>
                  <w:sz w:val="20"/>
                  <w:rPrChange w:id="11724" w:author="Charles Neumeyer" w:date="2011-03-29T16:41:00Z">
                    <w:rPr>
                      <w:rFonts w:ascii="Verdana" w:hAnsi="Verdana" w:cs="Verdana"/>
                      <w:color w:val="000000"/>
                    </w:rPr>
                  </w:rPrChange>
                </w:rPr>
                <w:t>47</w:t>
              </w:r>
            </w:ins>
          </w:p>
        </w:tc>
        <w:tc>
          <w:tcPr>
            <w:tcW w:w="687" w:type="pct"/>
            <w:tcBorders>
              <w:top w:val="single" w:sz="6" w:space="0" w:color="auto"/>
              <w:left w:val="single" w:sz="12" w:space="0" w:color="auto"/>
              <w:bottom w:val="single" w:sz="6" w:space="0" w:color="auto"/>
              <w:right w:val="single" w:sz="12" w:space="0" w:color="auto"/>
            </w:tcBorders>
            <w:tcPrChange w:id="11725"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26" w:author="Charles Neumeyer" w:date="2011-03-29T16:41:00Z"/>
                <w:rFonts w:ascii="Verdana" w:hAnsi="Verdana" w:cs="Verdana"/>
                <w:color w:val="000000"/>
                <w:sz w:val="20"/>
                <w:rPrChange w:id="11727" w:author="Charles Neumeyer" w:date="2011-03-29T16:41:00Z">
                  <w:rPr>
                    <w:ins w:id="11728" w:author="Charles Neumeyer" w:date="2011-03-29T16:41:00Z"/>
                    <w:rFonts w:ascii="Verdana" w:hAnsi="Verdana" w:cs="Verdana"/>
                    <w:color w:val="000000"/>
                  </w:rPr>
                </w:rPrChange>
              </w:rPr>
            </w:pPr>
            <w:ins w:id="11729" w:author="Charles Neumeyer" w:date="2011-03-29T16:41:00Z">
              <w:r w:rsidRPr="00E30BDF">
                <w:rPr>
                  <w:rFonts w:ascii="Verdana" w:hAnsi="Verdana" w:cs="Verdana"/>
                  <w:color w:val="000000"/>
                  <w:sz w:val="20"/>
                  <w:rPrChange w:id="11730" w:author="Charles Neumeyer" w:date="2011-03-29T16:41:00Z">
                    <w:rPr>
                      <w:rFonts w:ascii="Verdana" w:hAnsi="Verdana" w:cs="Verdana"/>
                      <w:color w:val="000000"/>
                    </w:rPr>
                  </w:rPrChange>
                </w:rPr>
                <w:t>35</w:t>
              </w:r>
            </w:ins>
          </w:p>
        </w:tc>
      </w:tr>
      <w:tr w:rsidR="00E30BDF" w:rsidRPr="00E30BDF" w:rsidTr="00E30BDF">
        <w:tblPrEx>
          <w:tblCellMar>
            <w:top w:w="0" w:type="dxa"/>
            <w:bottom w:w="0" w:type="dxa"/>
          </w:tblCellMar>
          <w:tblPrExChange w:id="11731" w:author="Charles Neumeyer" w:date="2011-03-29T16:41:00Z">
            <w:tblPrEx>
              <w:tblCellMar>
                <w:top w:w="0" w:type="dxa"/>
                <w:bottom w:w="0" w:type="dxa"/>
              </w:tblCellMar>
            </w:tblPrEx>
          </w:tblPrExChange>
        </w:tblPrEx>
        <w:trPr>
          <w:trHeight w:val="317"/>
          <w:ins w:id="11732" w:author="Charles Neumeyer" w:date="2011-03-29T16:41:00Z"/>
          <w:trPrChange w:id="11733"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734"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735" w:author="Charles Neumeyer" w:date="2011-03-29T16:41:00Z"/>
                <w:rFonts w:ascii="Verdana" w:hAnsi="Verdana" w:cs="Verdana"/>
                <w:color w:val="000000"/>
                <w:sz w:val="20"/>
                <w:rPrChange w:id="11736" w:author="Charles Neumeyer" w:date="2011-03-29T16:41:00Z">
                  <w:rPr>
                    <w:ins w:id="11737" w:author="Charles Neumeyer" w:date="2011-03-29T16:41:00Z"/>
                    <w:rFonts w:ascii="Verdana" w:hAnsi="Verdana" w:cs="Verdana"/>
                    <w:color w:val="000000"/>
                  </w:rPr>
                </w:rPrChange>
              </w:rPr>
            </w:pPr>
            <w:ins w:id="11738" w:author="Charles Neumeyer" w:date="2011-03-29T16:41:00Z">
              <w:r w:rsidRPr="00E30BDF">
                <w:rPr>
                  <w:rFonts w:ascii="Verdana" w:hAnsi="Verdana" w:cs="Verdana"/>
                  <w:color w:val="000000"/>
                  <w:sz w:val="20"/>
                  <w:rPrChange w:id="11739" w:author="Charles Neumeyer" w:date="2011-03-29T16:41:00Z">
                    <w:rPr>
                      <w:rFonts w:ascii="Verdana" w:hAnsi="Verdana" w:cs="Verdana"/>
                      <w:color w:val="000000"/>
                    </w:rPr>
                  </w:rPrChange>
                </w:rPr>
                <w:t>Total water volume in TCWS</w:t>
              </w:r>
            </w:ins>
          </w:p>
        </w:tc>
        <w:tc>
          <w:tcPr>
            <w:tcW w:w="672" w:type="pct"/>
            <w:tcBorders>
              <w:top w:val="single" w:sz="6" w:space="0" w:color="auto"/>
              <w:left w:val="single" w:sz="12" w:space="0" w:color="auto"/>
              <w:bottom w:val="single" w:sz="6" w:space="0" w:color="auto"/>
              <w:right w:val="single" w:sz="12" w:space="0" w:color="auto"/>
            </w:tcBorders>
            <w:tcPrChange w:id="11740"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41" w:author="Charles Neumeyer" w:date="2011-03-29T16:41:00Z"/>
                <w:rFonts w:ascii="Verdana" w:hAnsi="Verdana" w:cs="Verdana"/>
                <w:color w:val="000000"/>
                <w:sz w:val="20"/>
                <w:rPrChange w:id="11742" w:author="Charles Neumeyer" w:date="2011-03-29T16:41:00Z">
                  <w:rPr>
                    <w:ins w:id="11743" w:author="Charles Neumeyer" w:date="2011-03-29T16:41:00Z"/>
                    <w:rFonts w:ascii="Verdana" w:hAnsi="Verdana" w:cs="Verdana"/>
                    <w:color w:val="000000"/>
                  </w:rPr>
                </w:rPrChange>
              </w:rPr>
            </w:pPr>
            <w:proofErr w:type="gramStart"/>
            <w:ins w:id="11744" w:author="Charles Neumeyer" w:date="2011-03-29T16:41:00Z">
              <w:r w:rsidRPr="00E30BDF">
                <w:rPr>
                  <w:rFonts w:ascii="Verdana" w:hAnsi="Verdana" w:cs="Verdana"/>
                  <w:color w:val="000000"/>
                  <w:sz w:val="20"/>
                  <w:rPrChange w:id="11745" w:author="Charles Neumeyer" w:date="2011-03-29T16:41:00Z">
                    <w:rPr>
                      <w:rFonts w:ascii="Verdana" w:hAnsi="Verdana" w:cs="Verdana"/>
                      <w:color w:val="000000"/>
                    </w:rPr>
                  </w:rPrChange>
                </w:rPr>
                <w:t>m3</w:t>
              </w:r>
              <w:proofErr w:type="gramEnd"/>
            </w:ins>
          </w:p>
        </w:tc>
        <w:tc>
          <w:tcPr>
            <w:tcW w:w="781" w:type="pct"/>
            <w:tcBorders>
              <w:top w:val="single" w:sz="6" w:space="0" w:color="auto"/>
              <w:left w:val="single" w:sz="12" w:space="0" w:color="auto"/>
              <w:bottom w:val="single" w:sz="6" w:space="0" w:color="auto"/>
              <w:right w:val="single" w:sz="12" w:space="0" w:color="auto"/>
            </w:tcBorders>
            <w:tcPrChange w:id="11746"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47" w:author="Charles Neumeyer" w:date="2011-03-29T16:41:00Z"/>
                <w:rFonts w:ascii="Verdana" w:hAnsi="Verdana" w:cs="Verdana"/>
                <w:color w:val="000000"/>
                <w:sz w:val="20"/>
                <w:rPrChange w:id="11748" w:author="Charles Neumeyer" w:date="2011-03-29T16:41:00Z">
                  <w:rPr>
                    <w:ins w:id="11749" w:author="Charles Neumeyer" w:date="2011-03-29T16:41:00Z"/>
                    <w:rFonts w:ascii="Verdana" w:hAnsi="Verdana" w:cs="Verdana"/>
                    <w:color w:val="000000"/>
                  </w:rPr>
                </w:rPrChange>
              </w:rPr>
            </w:pPr>
            <w:ins w:id="11750" w:author="Charles Neumeyer" w:date="2011-03-29T16:41:00Z">
              <w:r w:rsidRPr="00E30BDF">
                <w:rPr>
                  <w:rFonts w:ascii="Verdana" w:hAnsi="Verdana" w:cs="Verdana"/>
                  <w:color w:val="000000"/>
                  <w:sz w:val="20"/>
                  <w:rPrChange w:id="11751" w:author="Charles Neumeyer" w:date="2011-03-29T16:41:00Z">
                    <w:rPr>
                      <w:rFonts w:ascii="Verdana" w:hAnsi="Verdana" w:cs="Verdana"/>
                      <w:color w:val="000000"/>
                    </w:rPr>
                  </w:rPrChange>
                </w:rPr>
                <w:t>0.35</w:t>
              </w:r>
            </w:ins>
          </w:p>
        </w:tc>
        <w:tc>
          <w:tcPr>
            <w:tcW w:w="687" w:type="pct"/>
            <w:tcBorders>
              <w:top w:val="single" w:sz="6" w:space="0" w:color="auto"/>
              <w:left w:val="single" w:sz="12" w:space="0" w:color="auto"/>
              <w:bottom w:val="single" w:sz="6" w:space="0" w:color="auto"/>
              <w:right w:val="single" w:sz="12" w:space="0" w:color="auto"/>
            </w:tcBorders>
            <w:tcPrChange w:id="11752"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53" w:author="Charles Neumeyer" w:date="2011-03-29T16:41:00Z"/>
                <w:rFonts w:ascii="Verdana" w:hAnsi="Verdana" w:cs="Verdana"/>
                <w:color w:val="000000"/>
                <w:sz w:val="20"/>
                <w:rPrChange w:id="11754" w:author="Charles Neumeyer" w:date="2011-03-29T16:41:00Z">
                  <w:rPr>
                    <w:ins w:id="11755" w:author="Charles Neumeyer" w:date="2011-03-29T16:41:00Z"/>
                    <w:rFonts w:ascii="Verdana" w:hAnsi="Verdana" w:cs="Verdana"/>
                    <w:color w:val="000000"/>
                  </w:rPr>
                </w:rPrChange>
              </w:rPr>
            </w:pPr>
            <w:ins w:id="11756" w:author="Charles Neumeyer" w:date="2011-03-29T16:41:00Z">
              <w:r w:rsidRPr="00E30BDF">
                <w:rPr>
                  <w:rFonts w:ascii="Verdana" w:hAnsi="Verdana" w:cs="Verdana"/>
                  <w:color w:val="000000"/>
                  <w:sz w:val="20"/>
                  <w:rPrChange w:id="11757" w:author="Charles Neumeyer" w:date="2011-03-29T16:41:00Z">
                    <w:rPr>
                      <w:rFonts w:ascii="Verdana" w:hAnsi="Verdana" w:cs="Verdana"/>
                      <w:color w:val="000000"/>
                    </w:rPr>
                  </w:rPrChange>
                </w:rPr>
                <w:t>0.26</w:t>
              </w:r>
            </w:ins>
          </w:p>
        </w:tc>
      </w:tr>
      <w:tr w:rsidR="00E30BDF" w:rsidRPr="00E30BDF" w:rsidTr="00E30BDF">
        <w:tblPrEx>
          <w:tblCellMar>
            <w:top w:w="0" w:type="dxa"/>
            <w:bottom w:w="0" w:type="dxa"/>
          </w:tblCellMar>
          <w:tblPrExChange w:id="11758" w:author="Charles Neumeyer" w:date="2011-03-29T16:41:00Z">
            <w:tblPrEx>
              <w:tblCellMar>
                <w:top w:w="0" w:type="dxa"/>
                <w:bottom w:w="0" w:type="dxa"/>
              </w:tblCellMar>
            </w:tblPrEx>
          </w:tblPrExChange>
        </w:tblPrEx>
        <w:trPr>
          <w:trHeight w:val="317"/>
          <w:ins w:id="11759" w:author="Charles Neumeyer" w:date="2011-03-29T16:41:00Z"/>
          <w:trPrChange w:id="11760" w:author="Charles Neumeyer" w:date="2011-03-29T16:41:00Z">
            <w:trPr>
              <w:trHeight w:val="317"/>
            </w:trPr>
          </w:trPrChange>
        </w:trPr>
        <w:tc>
          <w:tcPr>
            <w:tcW w:w="2860" w:type="pct"/>
            <w:tcBorders>
              <w:top w:val="single" w:sz="6" w:space="0" w:color="auto"/>
              <w:left w:val="single" w:sz="12" w:space="0" w:color="auto"/>
              <w:bottom w:val="single" w:sz="6" w:space="0" w:color="auto"/>
              <w:right w:val="nil"/>
            </w:tcBorders>
            <w:tcPrChange w:id="11761" w:author="Charles Neumeyer" w:date="2011-03-29T16:41:00Z">
              <w:tcPr>
                <w:tcW w:w="8453" w:type="dxa"/>
                <w:tcBorders>
                  <w:top w:val="single" w:sz="6" w:space="0" w:color="auto"/>
                  <w:left w:val="single" w:sz="12" w:space="0" w:color="auto"/>
                  <w:bottom w:val="single" w:sz="6"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762" w:author="Charles Neumeyer" w:date="2011-03-29T16:41:00Z"/>
                <w:rFonts w:ascii="Verdana" w:hAnsi="Verdana" w:cs="Verdana"/>
                <w:color w:val="000000"/>
                <w:sz w:val="20"/>
                <w:rPrChange w:id="11763" w:author="Charles Neumeyer" w:date="2011-03-29T16:41:00Z">
                  <w:rPr>
                    <w:ins w:id="11764" w:author="Charles Neumeyer" w:date="2011-03-29T16:41:00Z"/>
                    <w:rFonts w:ascii="Verdana" w:hAnsi="Verdana" w:cs="Verdana"/>
                    <w:color w:val="000000"/>
                  </w:rPr>
                </w:rPrChange>
              </w:rPr>
            </w:pPr>
            <w:ins w:id="11765" w:author="Charles Neumeyer" w:date="2011-03-29T16:41:00Z">
              <w:r w:rsidRPr="00E30BDF">
                <w:rPr>
                  <w:rFonts w:ascii="Verdana" w:hAnsi="Verdana" w:cs="Verdana"/>
                  <w:color w:val="000000"/>
                  <w:sz w:val="20"/>
                  <w:rPrChange w:id="11766" w:author="Charles Neumeyer" w:date="2011-03-29T16:41:00Z">
                    <w:rPr>
                      <w:rFonts w:ascii="Verdana" w:hAnsi="Verdana" w:cs="Verdana"/>
                      <w:color w:val="000000"/>
                    </w:rPr>
                  </w:rPrChange>
                </w:rPr>
                <w:t>Total heat load from bus bar to CCWS</w:t>
              </w:r>
            </w:ins>
          </w:p>
        </w:tc>
        <w:tc>
          <w:tcPr>
            <w:tcW w:w="672" w:type="pct"/>
            <w:tcBorders>
              <w:top w:val="single" w:sz="6" w:space="0" w:color="auto"/>
              <w:left w:val="single" w:sz="12" w:space="0" w:color="auto"/>
              <w:bottom w:val="single" w:sz="6" w:space="0" w:color="auto"/>
              <w:right w:val="single" w:sz="12" w:space="0" w:color="auto"/>
            </w:tcBorders>
            <w:tcPrChange w:id="11767" w:author="Charles Neumeyer" w:date="2011-03-29T16:41:00Z">
              <w:tcPr>
                <w:tcW w:w="1987"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68" w:author="Charles Neumeyer" w:date="2011-03-29T16:41:00Z"/>
                <w:rFonts w:ascii="Verdana" w:hAnsi="Verdana" w:cs="Verdana"/>
                <w:color w:val="000000"/>
                <w:sz w:val="20"/>
                <w:rPrChange w:id="11769" w:author="Charles Neumeyer" w:date="2011-03-29T16:41:00Z">
                  <w:rPr>
                    <w:ins w:id="11770" w:author="Charles Neumeyer" w:date="2011-03-29T16:41:00Z"/>
                    <w:rFonts w:ascii="Verdana" w:hAnsi="Verdana" w:cs="Verdana"/>
                    <w:color w:val="000000"/>
                  </w:rPr>
                </w:rPrChange>
              </w:rPr>
            </w:pPr>
            <w:proofErr w:type="gramStart"/>
            <w:ins w:id="11771" w:author="Charles Neumeyer" w:date="2011-03-29T16:41:00Z">
              <w:r w:rsidRPr="00E30BDF">
                <w:rPr>
                  <w:rFonts w:ascii="Verdana" w:hAnsi="Verdana" w:cs="Verdana"/>
                  <w:color w:val="000000"/>
                  <w:sz w:val="20"/>
                  <w:rPrChange w:id="11772" w:author="Charles Neumeyer" w:date="2011-03-29T16:41:00Z">
                    <w:rPr>
                      <w:rFonts w:ascii="Verdana" w:hAnsi="Verdana" w:cs="Verdana"/>
                      <w:color w:val="000000"/>
                    </w:rPr>
                  </w:rPrChange>
                </w:rPr>
                <w:t>watt</w:t>
              </w:r>
              <w:proofErr w:type="gramEnd"/>
            </w:ins>
          </w:p>
        </w:tc>
        <w:tc>
          <w:tcPr>
            <w:tcW w:w="781" w:type="pct"/>
            <w:tcBorders>
              <w:top w:val="single" w:sz="6" w:space="0" w:color="auto"/>
              <w:left w:val="single" w:sz="12" w:space="0" w:color="auto"/>
              <w:bottom w:val="single" w:sz="6" w:space="0" w:color="auto"/>
              <w:right w:val="single" w:sz="12" w:space="0" w:color="auto"/>
            </w:tcBorders>
            <w:tcPrChange w:id="11773" w:author="Charles Neumeyer" w:date="2011-03-29T16:41:00Z">
              <w:tcPr>
                <w:tcW w:w="2309"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74" w:author="Charles Neumeyer" w:date="2011-03-29T16:41:00Z"/>
                <w:rFonts w:ascii="Verdana" w:hAnsi="Verdana" w:cs="Verdana"/>
                <w:color w:val="000000"/>
                <w:sz w:val="20"/>
                <w:rPrChange w:id="11775" w:author="Charles Neumeyer" w:date="2011-03-29T16:41:00Z">
                  <w:rPr>
                    <w:ins w:id="11776" w:author="Charles Neumeyer" w:date="2011-03-29T16:41:00Z"/>
                    <w:rFonts w:ascii="Verdana" w:hAnsi="Verdana" w:cs="Verdana"/>
                    <w:color w:val="000000"/>
                  </w:rPr>
                </w:rPrChange>
              </w:rPr>
            </w:pPr>
            <w:ins w:id="11777" w:author="Charles Neumeyer" w:date="2011-03-29T16:41:00Z">
              <w:r w:rsidRPr="00E30BDF">
                <w:rPr>
                  <w:rFonts w:ascii="Verdana" w:hAnsi="Verdana" w:cs="Verdana"/>
                  <w:color w:val="000000"/>
                  <w:sz w:val="20"/>
                  <w:rPrChange w:id="11778" w:author="Charles Neumeyer" w:date="2011-03-29T16:41:00Z">
                    <w:rPr>
                      <w:rFonts w:ascii="Verdana" w:hAnsi="Verdana" w:cs="Verdana"/>
                      <w:color w:val="000000"/>
                    </w:rPr>
                  </w:rPrChange>
                </w:rPr>
                <w:t>1.21E+05</w:t>
              </w:r>
            </w:ins>
          </w:p>
        </w:tc>
        <w:tc>
          <w:tcPr>
            <w:tcW w:w="687" w:type="pct"/>
            <w:tcBorders>
              <w:top w:val="single" w:sz="6" w:space="0" w:color="auto"/>
              <w:left w:val="single" w:sz="12" w:space="0" w:color="auto"/>
              <w:bottom w:val="single" w:sz="6" w:space="0" w:color="auto"/>
              <w:right w:val="single" w:sz="12" w:space="0" w:color="auto"/>
            </w:tcBorders>
            <w:tcPrChange w:id="11779" w:author="Charles Neumeyer" w:date="2011-03-29T16:41:00Z">
              <w:tcPr>
                <w:tcW w:w="2030" w:type="dxa"/>
                <w:tcBorders>
                  <w:top w:val="single" w:sz="6" w:space="0" w:color="auto"/>
                  <w:left w:val="single" w:sz="12" w:space="0" w:color="auto"/>
                  <w:bottom w:val="single" w:sz="6"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80" w:author="Charles Neumeyer" w:date="2011-03-29T16:41:00Z"/>
                <w:rFonts w:ascii="Verdana" w:hAnsi="Verdana" w:cs="Verdana"/>
                <w:color w:val="000000"/>
                <w:sz w:val="20"/>
                <w:rPrChange w:id="11781" w:author="Charles Neumeyer" w:date="2011-03-29T16:41:00Z">
                  <w:rPr>
                    <w:ins w:id="11782" w:author="Charles Neumeyer" w:date="2011-03-29T16:41:00Z"/>
                    <w:rFonts w:ascii="Verdana" w:hAnsi="Verdana" w:cs="Verdana"/>
                    <w:color w:val="000000"/>
                  </w:rPr>
                </w:rPrChange>
              </w:rPr>
            </w:pPr>
            <w:ins w:id="11783" w:author="Charles Neumeyer" w:date="2011-03-29T16:41:00Z">
              <w:r w:rsidRPr="00E30BDF">
                <w:rPr>
                  <w:rFonts w:ascii="Verdana" w:hAnsi="Verdana" w:cs="Verdana"/>
                  <w:color w:val="000000"/>
                  <w:sz w:val="20"/>
                  <w:rPrChange w:id="11784" w:author="Charles Neumeyer" w:date="2011-03-29T16:41:00Z">
                    <w:rPr>
                      <w:rFonts w:ascii="Verdana" w:hAnsi="Verdana" w:cs="Verdana"/>
                      <w:color w:val="000000"/>
                    </w:rPr>
                  </w:rPrChange>
                </w:rPr>
                <w:t>1.21E+05</w:t>
              </w:r>
            </w:ins>
          </w:p>
        </w:tc>
      </w:tr>
      <w:tr w:rsidR="00E30BDF" w:rsidRPr="00E30BDF" w:rsidTr="00E30BDF">
        <w:tblPrEx>
          <w:tblCellMar>
            <w:top w:w="0" w:type="dxa"/>
            <w:bottom w:w="0" w:type="dxa"/>
          </w:tblCellMar>
          <w:tblPrExChange w:id="11785" w:author="Charles Neumeyer" w:date="2011-03-29T16:41:00Z">
            <w:tblPrEx>
              <w:tblCellMar>
                <w:top w:w="0" w:type="dxa"/>
                <w:bottom w:w="0" w:type="dxa"/>
              </w:tblCellMar>
            </w:tblPrEx>
          </w:tblPrExChange>
        </w:tblPrEx>
        <w:trPr>
          <w:trHeight w:val="336"/>
          <w:ins w:id="11786" w:author="Charles Neumeyer" w:date="2011-03-29T16:41:00Z"/>
          <w:trPrChange w:id="11787" w:author="Charles Neumeyer" w:date="2011-03-29T16:41:00Z">
            <w:trPr>
              <w:trHeight w:val="336"/>
            </w:trPr>
          </w:trPrChange>
        </w:trPr>
        <w:tc>
          <w:tcPr>
            <w:tcW w:w="2860" w:type="pct"/>
            <w:tcBorders>
              <w:top w:val="single" w:sz="6" w:space="0" w:color="auto"/>
              <w:left w:val="single" w:sz="12" w:space="0" w:color="auto"/>
              <w:bottom w:val="single" w:sz="12" w:space="0" w:color="auto"/>
              <w:right w:val="nil"/>
            </w:tcBorders>
            <w:tcPrChange w:id="11788" w:author="Charles Neumeyer" w:date="2011-03-29T16:41:00Z">
              <w:tcPr>
                <w:tcW w:w="8453" w:type="dxa"/>
                <w:tcBorders>
                  <w:top w:val="single" w:sz="6" w:space="0" w:color="auto"/>
                  <w:left w:val="single" w:sz="12" w:space="0" w:color="auto"/>
                  <w:bottom w:val="single" w:sz="12" w:space="0" w:color="auto"/>
                  <w:right w:val="nil"/>
                </w:tcBorders>
              </w:tcPr>
            </w:tcPrChange>
          </w:tcPr>
          <w:p w:rsidR="00E30BDF" w:rsidRPr="00E30BDF" w:rsidRDefault="00E30BDF" w:rsidP="00E30BDF">
            <w:pPr>
              <w:widowControl w:val="0"/>
              <w:autoSpaceDE w:val="0"/>
              <w:autoSpaceDN w:val="0"/>
              <w:adjustRightInd w:val="0"/>
              <w:spacing w:before="0" w:line="240" w:lineRule="auto"/>
              <w:jc w:val="left"/>
              <w:rPr>
                <w:ins w:id="11789" w:author="Charles Neumeyer" w:date="2011-03-29T16:41:00Z"/>
                <w:rFonts w:ascii="Verdana" w:hAnsi="Verdana" w:cs="Verdana"/>
                <w:color w:val="000000"/>
                <w:sz w:val="20"/>
                <w:rPrChange w:id="11790" w:author="Charles Neumeyer" w:date="2011-03-29T16:41:00Z">
                  <w:rPr>
                    <w:ins w:id="11791" w:author="Charles Neumeyer" w:date="2011-03-29T16:41:00Z"/>
                    <w:rFonts w:ascii="Verdana" w:hAnsi="Verdana" w:cs="Verdana"/>
                    <w:color w:val="000000"/>
                  </w:rPr>
                </w:rPrChange>
              </w:rPr>
            </w:pPr>
            <w:ins w:id="11792" w:author="Charles Neumeyer" w:date="2011-03-29T16:41:00Z">
              <w:r w:rsidRPr="00E30BDF">
                <w:rPr>
                  <w:rFonts w:ascii="Verdana" w:hAnsi="Verdana" w:cs="Verdana"/>
                  <w:color w:val="000000"/>
                  <w:sz w:val="20"/>
                  <w:rPrChange w:id="11793" w:author="Charles Neumeyer" w:date="2011-03-29T16:41:00Z">
                    <w:rPr>
                      <w:rFonts w:ascii="Verdana" w:hAnsi="Verdana" w:cs="Verdana"/>
                      <w:color w:val="000000"/>
                    </w:rPr>
                  </w:rPrChange>
                </w:rPr>
                <w:t>Total mass flow to bus bar from CCWS</w:t>
              </w:r>
            </w:ins>
          </w:p>
        </w:tc>
        <w:tc>
          <w:tcPr>
            <w:tcW w:w="672" w:type="pct"/>
            <w:tcBorders>
              <w:top w:val="single" w:sz="6" w:space="0" w:color="auto"/>
              <w:left w:val="single" w:sz="12" w:space="0" w:color="auto"/>
              <w:bottom w:val="single" w:sz="12" w:space="0" w:color="auto"/>
              <w:right w:val="single" w:sz="12" w:space="0" w:color="auto"/>
            </w:tcBorders>
            <w:tcPrChange w:id="11794" w:author="Charles Neumeyer" w:date="2011-03-29T16:41:00Z">
              <w:tcPr>
                <w:tcW w:w="1987"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795" w:author="Charles Neumeyer" w:date="2011-03-29T16:41:00Z"/>
                <w:rFonts w:ascii="Verdana" w:hAnsi="Verdana" w:cs="Verdana"/>
                <w:color w:val="000000"/>
                <w:sz w:val="20"/>
                <w:rPrChange w:id="11796" w:author="Charles Neumeyer" w:date="2011-03-29T16:41:00Z">
                  <w:rPr>
                    <w:ins w:id="11797" w:author="Charles Neumeyer" w:date="2011-03-29T16:41:00Z"/>
                    <w:rFonts w:ascii="Verdana" w:hAnsi="Verdana" w:cs="Verdana"/>
                    <w:color w:val="000000"/>
                  </w:rPr>
                </w:rPrChange>
              </w:rPr>
            </w:pPr>
            <w:proofErr w:type="gramStart"/>
            <w:ins w:id="11798" w:author="Charles Neumeyer" w:date="2011-03-29T16:41:00Z">
              <w:r w:rsidRPr="00E30BDF">
                <w:rPr>
                  <w:rFonts w:ascii="Verdana" w:hAnsi="Verdana" w:cs="Verdana"/>
                  <w:color w:val="000000"/>
                  <w:sz w:val="20"/>
                  <w:rPrChange w:id="11799" w:author="Charles Neumeyer" w:date="2011-03-29T16:41:00Z">
                    <w:rPr>
                      <w:rFonts w:ascii="Verdana" w:hAnsi="Verdana" w:cs="Verdana"/>
                      <w:color w:val="000000"/>
                    </w:rPr>
                  </w:rPrChange>
                </w:rPr>
                <w:t>kg</w:t>
              </w:r>
              <w:proofErr w:type="gramEnd"/>
              <w:r w:rsidRPr="00E30BDF">
                <w:rPr>
                  <w:rFonts w:ascii="Verdana" w:hAnsi="Verdana" w:cs="Verdana"/>
                  <w:color w:val="000000"/>
                  <w:sz w:val="20"/>
                  <w:rPrChange w:id="11800" w:author="Charles Neumeyer" w:date="2011-03-29T16:41:00Z">
                    <w:rPr>
                      <w:rFonts w:ascii="Verdana" w:hAnsi="Verdana" w:cs="Verdana"/>
                      <w:color w:val="000000"/>
                    </w:rPr>
                  </w:rPrChange>
                </w:rPr>
                <w:t>/s</w:t>
              </w:r>
            </w:ins>
          </w:p>
        </w:tc>
        <w:tc>
          <w:tcPr>
            <w:tcW w:w="781" w:type="pct"/>
            <w:tcBorders>
              <w:top w:val="single" w:sz="6" w:space="0" w:color="auto"/>
              <w:left w:val="single" w:sz="12" w:space="0" w:color="auto"/>
              <w:bottom w:val="single" w:sz="12" w:space="0" w:color="auto"/>
              <w:right w:val="single" w:sz="12" w:space="0" w:color="auto"/>
            </w:tcBorders>
            <w:tcPrChange w:id="11801" w:author="Charles Neumeyer" w:date="2011-03-29T16:41:00Z">
              <w:tcPr>
                <w:tcW w:w="2309"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802" w:author="Charles Neumeyer" w:date="2011-03-29T16:41:00Z"/>
                <w:rFonts w:ascii="Verdana" w:hAnsi="Verdana" w:cs="Verdana"/>
                <w:color w:val="000000"/>
                <w:sz w:val="20"/>
                <w:rPrChange w:id="11803" w:author="Charles Neumeyer" w:date="2011-03-29T16:41:00Z">
                  <w:rPr>
                    <w:ins w:id="11804" w:author="Charles Neumeyer" w:date="2011-03-29T16:41:00Z"/>
                    <w:rFonts w:ascii="Verdana" w:hAnsi="Verdana" w:cs="Verdana"/>
                    <w:color w:val="000000"/>
                  </w:rPr>
                </w:rPrChange>
              </w:rPr>
            </w:pPr>
            <w:ins w:id="11805" w:author="Charles Neumeyer" w:date="2011-03-29T16:41:00Z">
              <w:r w:rsidRPr="00E30BDF">
                <w:rPr>
                  <w:rFonts w:ascii="Verdana" w:hAnsi="Verdana" w:cs="Verdana"/>
                  <w:color w:val="000000"/>
                  <w:sz w:val="20"/>
                  <w:rPrChange w:id="11806" w:author="Charles Neumeyer" w:date="2011-03-29T16:41:00Z">
                    <w:rPr>
                      <w:rFonts w:ascii="Verdana" w:hAnsi="Verdana" w:cs="Verdana"/>
                      <w:color w:val="000000"/>
                    </w:rPr>
                  </w:rPrChange>
                </w:rPr>
                <w:t>9</w:t>
              </w:r>
            </w:ins>
          </w:p>
        </w:tc>
        <w:tc>
          <w:tcPr>
            <w:tcW w:w="687" w:type="pct"/>
            <w:tcBorders>
              <w:top w:val="single" w:sz="6" w:space="0" w:color="auto"/>
              <w:left w:val="single" w:sz="12" w:space="0" w:color="auto"/>
              <w:bottom w:val="single" w:sz="12" w:space="0" w:color="auto"/>
              <w:right w:val="single" w:sz="12" w:space="0" w:color="auto"/>
            </w:tcBorders>
            <w:tcPrChange w:id="11807" w:author="Charles Neumeyer" w:date="2011-03-29T16:41:00Z">
              <w:tcPr>
                <w:tcW w:w="2030" w:type="dxa"/>
                <w:tcBorders>
                  <w:top w:val="single" w:sz="6" w:space="0" w:color="auto"/>
                  <w:left w:val="single" w:sz="12" w:space="0" w:color="auto"/>
                  <w:bottom w:val="single" w:sz="12" w:space="0" w:color="auto"/>
                  <w:right w:val="single" w:sz="12" w:space="0" w:color="auto"/>
                </w:tcBorders>
              </w:tcPr>
            </w:tcPrChange>
          </w:tcPr>
          <w:p w:rsidR="00E30BDF" w:rsidRPr="00E30BDF" w:rsidRDefault="00E30BDF" w:rsidP="00E30BDF">
            <w:pPr>
              <w:widowControl w:val="0"/>
              <w:autoSpaceDE w:val="0"/>
              <w:autoSpaceDN w:val="0"/>
              <w:adjustRightInd w:val="0"/>
              <w:spacing w:before="0" w:line="240" w:lineRule="auto"/>
              <w:jc w:val="center"/>
              <w:rPr>
                <w:ins w:id="11808" w:author="Charles Neumeyer" w:date="2011-03-29T16:41:00Z"/>
                <w:rFonts w:ascii="Verdana" w:hAnsi="Verdana" w:cs="Verdana"/>
                <w:color w:val="000000"/>
                <w:sz w:val="20"/>
                <w:rPrChange w:id="11809" w:author="Charles Neumeyer" w:date="2011-03-29T16:41:00Z">
                  <w:rPr>
                    <w:ins w:id="11810" w:author="Charles Neumeyer" w:date="2011-03-29T16:41:00Z"/>
                    <w:rFonts w:ascii="Verdana" w:hAnsi="Verdana" w:cs="Verdana"/>
                    <w:color w:val="000000"/>
                  </w:rPr>
                </w:rPrChange>
              </w:rPr>
            </w:pPr>
            <w:ins w:id="11811" w:author="Charles Neumeyer" w:date="2011-03-29T16:41:00Z">
              <w:r w:rsidRPr="00E30BDF">
                <w:rPr>
                  <w:rFonts w:ascii="Verdana" w:hAnsi="Verdana" w:cs="Verdana"/>
                  <w:color w:val="000000"/>
                  <w:sz w:val="20"/>
                  <w:rPrChange w:id="11812" w:author="Charles Neumeyer" w:date="2011-03-29T16:41:00Z">
                    <w:rPr>
                      <w:rFonts w:ascii="Verdana" w:hAnsi="Verdana" w:cs="Verdana"/>
                      <w:color w:val="000000"/>
                    </w:rPr>
                  </w:rPrChange>
                </w:rPr>
                <w:t>9</w:t>
              </w:r>
            </w:ins>
          </w:p>
        </w:tc>
      </w:tr>
    </w:tbl>
    <w:p w:rsidR="00E30BDF" w:rsidRDefault="00E30BDF" w:rsidP="00E30BDF">
      <w:pPr>
        <w:numPr>
          <w:ins w:id="11813" w:author="Charles Neumeyer" w:date="2011-03-29T16:40:00Z"/>
        </w:numPr>
        <w:rPr>
          <w:ins w:id="11814" w:author="Charles Neumeyer" w:date="2011-03-29T16:40:00Z"/>
        </w:rPr>
      </w:pPr>
    </w:p>
    <w:p w:rsidR="00E30BDF" w:rsidRDefault="00E30BDF" w:rsidP="00E30BDF">
      <w:pPr>
        <w:numPr>
          <w:ins w:id="11815" w:author="Charles Neumeyer" w:date="2011-03-29T16:39:00Z"/>
        </w:numPr>
        <w:rPr>
          <w:ins w:id="11816" w:author="Charles Neumeyer" w:date="2011-03-29T16:39:00Z"/>
        </w:rPr>
      </w:pPr>
    </w:p>
    <w:p w:rsidR="00E30BDF" w:rsidRDefault="00E30BDF" w:rsidP="00E30BDF">
      <w:pPr>
        <w:numPr>
          <w:ins w:id="11817" w:author="Charles Neumeyer" w:date="2011-03-29T16:38:00Z"/>
        </w:numPr>
        <w:rPr>
          <w:ins w:id="11818" w:author="Charles Neumeyer" w:date="2011-03-29T16:38:00Z"/>
        </w:rPr>
      </w:pPr>
    </w:p>
    <w:p w:rsidR="00E30BDF" w:rsidRPr="00E30BDF" w:rsidRDefault="00E30BDF" w:rsidP="00E30BDF">
      <w:pPr>
        <w:numPr>
          <w:ins w:id="11819" w:author="Charles Neumeyer" w:date="2011-03-29T16:36:00Z"/>
        </w:numPr>
        <w:pPrChange w:id="11820" w:author="Charles Neumeyer" w:date="2011-03-29T16:36:00Z">
          <w:pPr>
            <w:pStyle w:val="Heading1"/>
            <w:numPr>
              <w:numId w:val="0"/>
            </w:numPr>
            <w:tabs>
              <w:tab w:val="clear" w:pos="432"/>
            </w:tabs>
            <w:ind w:firstLine="0"/>
            <w:jc w:val="center"/>
          </w:pPr>
        </w:pPrChange>
      </w:pPr>
    </w:p>
    <w:p w:rsidR="00C21627" w:rsidRPr="00BA1857" w:rsidDel="00E30BDF" w:rsidRDefault="00C21627" w:rsidP="00C21627">
      <w:pPr>
        <w:rPr>
          <w:del w:id="11821" w:author="Charles Neumeyer" w:date="2011-03-29T16:34:00Z"/>
        </w:rPr>
      </w:pPr>
    </w:p>
    <w:tbl>
      <w:tblPr>
        <w:tblW w:w="5000" w:type="pct"/>
        <w:tblLayout w:type="fixed"/>
        <w:tblLook w:val="0000"/>
      </w:tblPr>
      <w:tblGrid>
        <w:gridCol w:w="5509"/>
        <w:gridCol w:w="1350"/>
        <w:gridCol w:w="1350"/>
        <w:gridCol w:w="1367"/>
      </w:tblGrid>
      <w:tr w:rsidR="00C21627" w:rsidRPr="00063242" w:rsidDel="00E30BDF">
        <w:trPr>
          <w:trHeight w:val="340"/>
          <w:del w:id="11822" w:author="Charles Neumeyer" w:date="2011-03-29T16:34:00Z"/>
        </w:trPr>
        <w:tc>
          <w:tcPr>
            <w:tcW w:w="2876" w:type="pct"/>
            <w:tcBorders>
              <w:top w:val="single" w:sz="8" w:space="0" w:color="auto"/>
              <w:left w:val="single" w:sz="8" w:space="0" w:color="auto"/>
              <w:bottom w:val="nil"/>
              <w:right w:val="nil"/>
            </w:tcBorders>
            <w:shd w:val="clear" w:color="auto" w:fill="C0C0C0"/>
            <w:noWrap/>
            <w:vAlign w:val="bottom"/>
          </w:tcPr>
          <w:p w:rsidR="00C21627" w:rsidRPr="00063242" w:rsidDel="00E30BDF" w:rsidRDefault="00C21627" w:rsidP="00C21627">
            <w:pPr>
              <w:spacing w:before="0" w:line="240" w:lineRule="auto"/>
              <w:jc w:val="left"/>
              <w:rPr>
                <w:del w:id="11823" w:author="Charles Neumeyer" w:date="2011-03-29T16:34:00Z"/>
                <w:rFonts w:ascii="Verdana" w:hAnsi="Verdana"/>
                <w:b/>
                <w:bCs/>
              </w:rPr>
            </w:pPr>
            <w:del w:id="11824" w:author="Charles Neumeyer" w:date="2011-03-29T16:34:00Z">
              <w:r w:rsidRPr="00063242" w:rsidDel="00E30BDF">
                <w:rPr>
                  <w:rFonts w:ascii="Verdana" w:hAnsi="Verdana"/>
                  <w:b/>
                  <w:bCs/>
                </w:rPr>
                <w:delText>VS COIL</w:delText>
              </w:r>
            </w:del>
          </w:p>
        </w:tc>
        <w:tc>
          <w:tcPr>
            <w:tcW w:w="705" w:type="pct"/>
            <w:tcBorders>
              <w:top w:val="single" w:sz="8" w:space="0" w:color="auto"/>
              <w:left w:val="single" w:sz="8" w:space="0" w:color="auto"/>
              <w:bottom w:val="nil"/>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1825" w:author="Charles Neumeyer" w:date="2011-03-29T16:34:00Z"/>
                <w:rFonts w:ascii="Verdana" w:hAnsi="Verdana"/>
              </w:rPr>
            </w:pPr>
            <w:del w:id="11826" w:author="Charles Neumeyer" w:date="2011-03-29T16:34:00Z">
              <w:r w:rsidRPr="00063242" w:rsidDel="00E30BDF">
                <w:rPr>
                  <w:rFonts w:ascii="Verdana" w:hAnsi="Verdana"/>
                </w:rPr>
                <w:delText> </w:delText>
              </w:r>
            </w:del>
          </w:p>
        </w:tc>
        <w:tc>
          <w:tcPr>
            <w:tcW w:w="705" w:type="pct"/>
            <w:tcBorders>
              <w:top w:val="single" w:sz="8" w:space="0" w:color="auto"/>
              <w:left w:val="nil"/>
              <w:bottom w:val="nil"/>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1827" w:author="Charles Neumeyer" w:date="2011-03-29T16:34:00Z"/>
                <w:rFonts w:ascii="Verdana" w:hAnsi="Verdana"/>
              </w:rPr>
            </w:pPr>
            <w:del w:id="11828" w:author="Charles Neumeyer" w:date="2011-03-29T16:34:00Z">
              <w:r w:rsidRPr="00063242" w:rsidDel="00E30BDF">
                <w:rPr>
                  <w:rFonts w:ascii="Verdana" w:hAnsi="Verdana"/>
                </w:rPr>
                <w:delText>N Turns</w:delText>
              </w:r>
            </w:del>
          </w:p>
        </w:tc>
        <w:tc>
          <w:tcPr>
            <w:tcW w:w="714" w:type="pct"/>
            <w:tcBorders>
              <w:top w:val="single" w:sz="8" w:space="0" w:color="auto"/>
              <w:left w:val="nil"/>
              <w:bottom w:val="nil"/>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1829" w:author="Charles Neumeyer" w:date="2011-03-29T16:34:00Z"/>
                <w:rFonts w:ascii="Verdana" w:hAnsi="Verdana"/>
              </w:rPr>
            </w:pPr>
            <w:del w:id="11830" w:author="Charles Neumeyer" w:date="2011-03-29T16:34:00Z">
              <w:r w:rsidRPr="00063242" w:rsidDel="00E30BDF">
                <w:rPr>
                  <w:rFonts w:ascii="Verdana" w:hAnsi="Verdana"/>
                </w:rPr>
                <w:delText>N-1 Turns</w:delText>
              </w:r>
            </w:del>
          </w:p>
        </w:tc>
      </w:tr>
      <w:tr w:rsidR="00C21627" w:rsidRPr="00063242" w:rsidDel="00E30BDF">
        <w:trPr>
          <w:trHeight w:val="320"/>
          <w:del w:id="11831" w:author="Charles Neumeyer" w:date="2011-03-29T16:34:00Z"/>
        </w:trPr>
        <w:tc>
          <w:tcPr>
            <w:tcW w:w="2876" w:type="pct"/>
            <w:tcBorders>
              <w:top w:val="single" w:sz="8"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32" w:author="Charles Neumeyer" w:date="2011-03-29T16:34:00Z"/>
                <w:rFonts w:ascii="Verdana" w:hAnsi="Verdana"/>
              </w:rPr>
            </w:pPr>
            <w:del w:id="11833" w:author="Charles Neumeyer" w:date="2011-03-29T16:34:00Z">
              <w:r w:rsidRPr="00063242" w:rsidDel="00E30BDF">
                <w:rPr>
                  <w:rFonts w:ascii="Verdana" w:hAnsi="Verdana"/>
                </w:rPr>
                <w:delText>Conductor pack width</w:delText>
              </w:r>
            </w:del>
          </w:p>
        </w:tc>
        <w:tc>
          <w:tcPr>
            <w:tcW w:w="705"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34" w:author="Charles Neumeyer" w:date="2011-03-29T16:34:00Z"/>
                <w:rFonts w:ascii="Verdana" w:hAnsi="Verdana"/>
              </w:rPr>
            </w:pPr>
            <w:del w:id="11835" w:author="Charles Neumeyer" w:date="2011-03-29T16:34:00Z">
              <w:r w:rsidRPr="00063242" w:rsidDel="00E30BDF">
                <w:rPr>
                  <w:rFonts w:ascii="Verdana" w:hAnsi="Verdana"/>
                </w:rPr>
                <w:delText>m</w:delText>
              </w:r>
            </w:del>
          </w:p>
        </w:tc>
        <w:tc>
          <w:tcPr>
            <w:tcW w:w="705"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36" w:author="Charles Neumeyer" w:date="2011-03-29T16:34:00Z"/>
                <w:rFonts w:ascii="Verdana" w:hAnsi="Verdana"/>
              </w:rPr>
            </w:pPr>
            <w:del w:id="11837" w:author="Charles Neumeyer" w:date="2011-03-29T16:34:00Z">
              <w:r w:rsidRPr="00063242" w:rsidDel="00E30BDF">
                <w:rPr>
                  <w:rFonts w:ascii="Verdana" w:hAnsi="Verdana"/>
                </w:rPr>
                <w:delText>0.132</w:delText>
              </w:r>
            </w:del>
          </w:p>
        </w:tc>
        <w:tc>
          <w:tcPr>
            <w:tcW w:w="714"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38" w:author="Charles Neumeyer" w:date="2011-03-29T16:34:00Z"/>
                <w:rFonts w:ascii="Verdana" w:hAnsi="Verdana"/>
              </w:rPr>
            </w:pPr>
            <w:del w:id="11839" w:author="Charles Neumeyer" w:date="2011-03-29T16:34:00Z">
              <w:r w:rsidRPr="00063242" w:rsidDel="00E30BDF">
                <w:rPr>
                  <w:rFonts w:ascii="Verdana" w:hAnsi="Verdana"/>
                </w:rPr>
                <w:delText>0.132</w:delText>
              </w:r>
            </w:del>
          </w:p>
        </w:tc>
      </w:tr>
      <w:tr w:rsidR="00C21627" w:rsidRPr="00063242" w:rsidDel="00E30BDF">
        <w:trPr>
          <w:trHeight w:val="320"/>
          <w:del w:id="11840"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41" w:author="Charles Neumeyer" w:date="2011-03-29T16:34:00Z"/>
                <w:rFonts w:ascii="Verdana" w:hAnsi="Verdana"/>
              </w:rPr>
            </w:pPr>
            <w:del w:id="11842" w:author="Charles Neumeyer" w:date="2011-03-29T16:34:00Z">
              <w:r w:rsidRPr="00063242" w:rsidDel="00E30BDF">
                <w:rPr>
                  <w:rFonts w:ascii="Verdana" w:hAnsi="Verdana"/>
                </w:rPr>
                <w:delText>Conductor pack height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43" w:author="Charles Neumeyer" w:date="2011-03-29T16:34:00Z"/>
                <w:rFonts w:ascii="Verdana" w:hAnsi="Verdana"/>
              </w:rPr>
            </w:pPr>
            <w:del w:id="11844" w:author="Charles Neumeyer" w:date="2011-03-29T16:34:00Z">
              <w:r w:rsidRPr="00063242" w:rsidDel="00E30BDF">
                <w:rPr>
                  <w:rFonts w:ascii="Verdana" w:hAnsi="Verdana"/>
                </w:rPr>
                <w:delText>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45" w:author="Charles Neumeyer" w:date="2011-03-29T16:34:00Z"/>
                <w:rFonts w:ascii="Verdana" w:hAnsi="Verdana"/>
              </w:rPr>
            </w:pPr>
            <w:del w:id="11846" w:author="Charles Neumeyer" w:date="2011-03-29T16:34:00Z">
              <w:r w:rsidRPr="00063242" w:rsidDel="00E30BDF">
                <w:rPr>
                  <w:rFonts w:ascii="Verdana" w:hAnsi="Verdana"/>
                </w:rPr>
                <w:delText>0.128</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47" w:author="Charles Neumeyer" w:date="2011-03-29T16:34:00Z"/>
                <w:rFonts w:ascii="Verdana" w:hAnsi="Verdana"/>
              </w:rPr>
            </w:pPr>
            <w:del w:id="11848" w:author="Charles Neumeyer" w:date="2011-03-29T16:34:00Z">
              <w:r w:rsidRPr="00063242" w:rsidDel="00E30BDF">
                <w:rPr>
                  <w:rFonts w:ascii="Verdana" w:hAnsi="Verdana"/>
                </w:rPr>
                <w:delText>0.128</w:delText>
              </w:r>
            </w:del>
          </w:p>
        </w:tc>
      </w:tr>
      <w:tr w:rsidR="00C21627" w:rsidRPr="00063242" w:rsidDel="00E30BDF">
        <w:trPr>
          <w:trHeight w:val="320"/>
          <w:del w:id="11849"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50" w:author="Charles Neumeyer" w:date="2011-03-29T16:34:00Z"/>
                <w:rFonts w:ascii="Verdana" w:hAnsi="Verdana"/>
              </w:rPr>
            </w:pPr>
            <w:del w:id="11851" w:author="Charles Neumeyer" w:date="2011-03-29T16:34:00Z">
              <w:r w:rsidRPr="00063242" w:rsidDel="00E30BDF">
                <w:rPr>
                  <w:rFonts w:ascii="Verdana" w:hAnsi="Verdana"/>
                </w:rPr>
                <w:delText>Jacket OD</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52" w:author="Charles Neumeyer" w:date="2011-03-29T16:34:00Z"/>
                <w:rFonts w:ascii="Verdana" w:hAnsi="Verdana"/>
              </w:rPr>
            </w:pPr>
            <w:del w:id="11853" w:author="Charles Neumeyer" w:date="2011-03-29T16:34:00Z">
              <w:r w:rsidRPr="00063242" w:rsidDel="00E30BDF">
                <w:rPr>
                  <w:rFonts w:ascii="Verdana" w:hAnsi="Verdana"/>
                </w:rPr>
                <w:delText>mm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54" w:author="Charles Neumeyer" w:date="2011-03-29T16:34:00Z"/>
                <w:rFonts w:ascii="Verdana" w:hAnsi="Verdana"/>
              </w:rPr>
            </w:pPr>
            <w:del w:id="11855" w:author="Charles Neumeyer" w:date="2011-03-29T16:34:00Z">
              <w:r w:rsidRPr="00063242" w:rsidDel="00E30BDF">
                <w:rPr>
                  <w:rFonts w:ascii="Verdana" w:hAnsi="Verdana"/>
                </w:rPr>
                <w:delText>59.0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56" w:author="Charles Neumeyer" w:date="2011-03-29T16:34:00Z"/>
                <w:rFonts w:ascii="Verdana" w:hAnsi="Verdana"/>
              </w:rPr>
            </w:pPr>
            <w:del w:id="11857" w:author="Charles Neumeyer" w:date="2011-03-29T16:34:00Z">
              <w:r w:rsidRPr="00063242" w:rsidDel="00E30BDF">
                <w:rPr>
                  <w:rFonts w:ascii="Verdana" w:hAnsi="Verdana"/>
                </w:rPr>
                <w:delText>59.0</w:delText>
              </w:r>
            </w:del>
          </w:p>
        </w:tc>
      </w:tr>
      <w:tr w:rsidR="00C21627" w:rsidRPr="00063242" w:rsidDel="00E30BDF">
        <w:trPr>
          <w:trHeight w:val="320"/>
          <w:del w:id="11858"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59" w:author="Charles Neumeyer" w:date="2011-03-29T16:34:00Z"/>
                <w:rFonts w:ascii="Verdana" w:hAnsi="Verdana"/>
              </w:rPr>
            </w:pPr>
            <w:del w:id="11860" w:author="Charles Neumeyer" w:date="2011-03-29T16:34:00Z">
              <w:r w:rsidRPr="00063242" w:rsidDel="00E30BDF">
                <w:rPr>
                  <w:rFonts w:ascii="Verdana" w:hAnsi="Verdana"/>
                </w:rPr>
                <w:delText>Jacket thickness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61" w:author="Charles Neumeyer" w:date="2011-03-29T16:34:00Z"/>
                <w:rFonts w:ascii="Verdana" w:hAnsi="Verdana"/>
              </w:rPr>
            </w:pPr>
            <w:del w:id="11862" w:author="Charles Neumeyer" w:date="2011-03-29T16:34:00Z">
              <w:r w:rsidRPr="00063242" w:rsidDel="00E30BDF">
                <w:rPr>
                  <w:rFonts w:ascii="Verdana" w:hAnsi="Verdana"/>
                </w:rPr>
                <w:delText>mm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63" w:author="Charles Neumeyer" w:date="2011-03-29T16:34:00Z"/>
                <w:rFonts w:ascii="Verdana" w:hAnsi="Verdana"/>
              </w:rPr>
            </w:pPr>
            <w:del w:id="11864" w:author="Charles Neumeyer" w:date="2011-03-29T16:34:00Z">
              <w:r w:rsidRPr="00063242" w:rsidDel="00E30BDF">
                <w:rPr>
                  <w:rFonts w:ascii="Verdana" w:hAnsi="Verdana"/>
                </w:rPr>
                <w:delText>2.0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65" w:author="Charles Neumeyer" w:date="2011-03-29T16:34:00Z"/>
                <w:rFonts w:ascii="Verdana" w:hAnsi="Verdana"/>
              </w:rPr>
            </w:pPr>
            <w:del w:id="11866" w:author="Charles Neumeyer" w:date="2011-03-29T16:34:00Z">
              <w:r w:rsidRPr="00063242" w:rsidDel="00E30BDF">
                <w:rPr>
                  <w:rFonts w:ascii="Verdana" w:hAnsi="Verdana"/>
                </w:rPr>
                <w:delText>2.0</w:delText>
              </w:r>
            </w:del>
          </w:p>
        </w:tc>
      </w:tr>
      <w:tr w:rsidR="00C21627" w:rsidRPr="00063242" w:rsidDel="00E30BDF">
        <w:trPr>
          <w:trHeight w:val="320"/>
          <w:del w:id="11867"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68" w:author="Charles Neumeyer" w:date="2011-03-29T16:34:00Z"/>
                <w:rFonts w:ascii="Verdana" w:hAnsi="Verdana"/>
              </w:rPr>
            </w:pPr>
            <w:del w:id="11869" w:author="Charles Neumeyer" w:date="2011-03-29T16:34:00Z">
              <w:r w:rsidRPr="00063242" w:rsidDel="00E30BDF">
                <w:rPr>
                  <w:rFonts w:ascii="Verdana" w:hAnsi="Verdana"/>
                </w:rPr>
                <w:delText>Insulation thickness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70" w:author="Charles Neumeyer" w:date="2011-03-29T16:34:00Z"/>
                <w:rFonts w:ascii="Verdana" w:hAnsi="Verdana"/>
              </w:rPr>
            </w:pPr>
            <w:del w:id="11871" w:author="Charles Neumeyer" w:date="2011-03-29T16:34:00Z">
              <w:r w:rsidRPr="00063242" w:rsidDel="00E30BDF">
                <w:rPr>
                  <w:rFonts w:ascii="Verdana" w:hAnsi="Verdana"/>
                </w:rPr>
                <w:delText>mm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72" w:author="Charles Neumeyer" w:date="2011-03-29T16:34:00Z"/>
                <w:rFonts w:ascii="Verdana" w:hAnsi="Verdana"/>
              </w:rPr>
            </w:pPr>
            <w:del w:id="11873" w:author="Charles Neumeyer" w:date="2011-03-29T16:34:00Z">
              <w:r w:rsidRPr="00063242" w:rsidDel="00E30BDF">
                <w:rPr>
                  <w:rFonts w:ascii="Verdana" w:hAnsi="Verdana"/>
                </w:rPr>
                <w:delText>5.0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74" w:author="Charles Neumeyer" w:date="2011-03-29T16:34:00Z"/>
                <w:rFonts w:ascii="Verdana" w:hAnsi="Verdana"/>
              </w:rPr>
            </w:pPr>
            <w:del w:id="11875" w:author="Charles Neumeyer" w:date="2011-03-29T16:34:00Z">
              <w:r w:rsidRPr="00063242" w:rsidDel="00E30BDF">
                <w:rPr>
                  <w:rFonts w:ascii="Verdana" w:hAnsi="Verdana"/>
                </w:rPr>
                <w:delText>5.0</w:delText>
              </w:r>
            </w:del>
          </w:p>
        </w:tc>
      </w:tr>
      <w:tr w:rsidR="00C21627" w:rsidRPr="00063242" w:rsidDel="00E30BDF">
        <w:trPr>
          <w:trHeight w:val="320"/>
          <w:del w:id="11876"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77" w:author="Charles Neumeyer" w:date="2011-03-29T16:34:00Z"/>
                <w:rFonts w:ascii="Verdana" w:hAnsi="Verdana"/>
              </w:rPr>
            </w:pPr>
            <w:del w:id="11878" w:author="Charles Neumeyer" w:date="2011-03-29T16:34:00Z">
              <w:r w:rsidRPr="00063242" w:rsidDel="00E30BDF">
                <w:rPr>
                  <w:rFonts w:ascii="Verdana" w:hAnsi="Verdana"/>
                </w:rPr>
                <w:delText>Conductor OD</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79" w:author="Charles Neumeyer" w:date="2011-03-29T16:34:00Z"/>
                <w:rFonts w:ascii="Verdana" w:hAnsi="Verdana"/>
              </w:rPr>
            </w:pPr>
            <w:del w:id="11880" w:author="Charles Neumeyer" w:date="2011-03-29T16:34:00Z">
              <w:r w:rsidRPr="00063242" w:rsidDel="00E30BDF">
                <w:rPr>
                  <w:rFonts w:ascii="Verdana" w:hAnsi="Verdana"/>
                </w:rPr>
                <w:delText>mm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81" w:author="Charles Neumeyer" w:date="2011-03-29T16:34:00Z"/>
                <w:rFonts w:ascii="Verdana" w:hAnsi="Verdana"/>
              </w:rPr>
            </w:pPr>
            <w:del w:id="11882" w:author="Charles Neumeyer" w:date="2011-03-29T16:34:00Z">
              <w:r w:rsidRPr="00063242" w:rsidDel="00E30BDF">
                <w:rPr>
                  <w:rFonts w:ascii="Verdana" w:hAnsi="Verdana"/>
                </w:rPr>
                <w:delText>45.0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83" w:author="Charles Neumeyer" w:date="2011-03-29T16:34:00Z"/>
                <w:rFonts w:ascii="Verdana" w:hAnsi="Verdana"/>
              </w:rPr>
            </w:pPr>
            <w:del w:id="11884" w:author="Charles Neumeyer" w:date="2011-03-29T16:34:00Z">
              <w:r w:rsidRPr="00063242" w:rsidDel="00E30BDF">
                <w:rPr>
                  <w:rFonts w:ascii="Verdana" w:hAnsi="Verdana"/>
                </w:rPr>
                <w:delText>45.0</w:delText>
              </w:r>
            </w:del>
          </w:p>
        </w:tc>
      </w:tr>
      <w:tr w:rsidR="00C21627" w:rsidRPr="00063242" w:rsidDel="00E30BDF">
        <w:trPr>
          <w:trHeight w:val="320"/>
          <w:del w:id="11885"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86" w:author="Charles Neumeyer" w:date="2011-03-29T16:34:00Z"/>
                <w:rFonts w:ascii="Verdana" w:hAnsi="Verdana"/>
              </w:rPr>
            </w:pPr>
            <w:del w:id="11887" w:author="Charles Neumeyer" w:date="2011-03-29T16:34:00Z">
              <w:r w:rsidRPr="00063242" w:rsidDel="00E30BDF">
                <w:rPr>
                  <w:rFonts w:ascii="Verdana" w:hAnsi="Verdana"/>
                </w:rPr>
                <w:delText>Conductor ID</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88" w:author="Charles Neumeyer" w:date="2011-03-29T16:34:00Z"/>
                <w:rFonts w:ascii="Verdana" w:hAnsi="Verdana"/>
              </w:rPr>
            </w:pPr>
            <w:del w:id="11889" w:author="Charles Neumeyer" w:date="2011-03-29T16:34:00Z">
              <w:r w:rsidRPr="00063242" w:rsidDel="00E30BDF">
                <w:rPr>
                  <w:rFonts w:ascii="Verdana" w:hAnsi="Verdana"/>
                </w:rPr>
                <w:delText>mm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90" w:author="Charles Neumeyer" w:date="2011-03-29T16:34:00Z"/>
                <w:rFonts w:ascii="Verdana" w:hAnsi="Verdana"/>
              </w:rPr>
            </w:pPr>
            <w:del w:id="11891" w:author="Charles Neumeyer" w:date="2011-03-29T16:34:00Z">
              <w:r w:rsidRPr="00063242" w:rsidDel="00E30BDF">
                <w:rPr>
                  <w:rFonts w:ascii="Verdana" w:hAnsi="Verdana"/>
                </w:rPr>
                <w:delText>30.0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92" w:author="Charles Neumeyer" w:date="2011-03-29T16:34:00Z"/>
                <w:rFonts w:ascii="Verdana" w:hAnsi="Verdana"/>
              </w:rPr>
            </w:pPr>
            <w:del w:id="11893" w:author="Charles Neumeyer" w:date="2011-03-29T16:34:00Z">
              <w:r w:rsidRPr="00063242" w:rsidDel="00E30BDF">
                <w:rPr>
                  <w:rFonts w:ascii="Verdana" w:hAnsi="Verdana"/>
                </w:rPr>
                <w:delText>30.0</w:delText>
              </w:r>
            </w:del>
          </w:p>
        </w:tc>
      </w:tr>
      <w:tr w:rsidR="00C21627" w:rsidRPr="00063242" w:rsidDel="00E30BDF">
        <w:trPr>
          <w:trHeight w:val="320"/>
          <w:del w:id="11894"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895" w:author="Charles Neumeyer" w:date="2011-03-29T16:34:00Z"/>
                <w:rFonts w:ascii="Verdana" w:hAnsi="Verdana"/>
              </w:rPr>
            </w:pPr>
            <w:del w:id="11896" w:author="Charles Neumeyer" w:date="2011-03-29T16:34:00Z">
              <w:r w:rsidRPr="00063242" w:rsidDel="00E30BDF">
                <w:rPr>
                  <w:rFonts w:ascii="Verdana" w:hAnsi="Verdana"/>
                </w:rPr>
                <w:delText>Conductor length per turn</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97" w:author="Charles Neumeyer" w:date="2011-03-29T16:34:00Z"/>
                <w:rFonts w:ascii="Verdana" w:hAnsi="Verdana"/>
              </w:rPr>
            </w:pPr>
            <w:del w:id="11898" w:author="Charles Neumeyer" w:date="2011-03-29T16:34:00Z">
              <w:r w:rsidRPr="00063242" w:rsidDel="00E30BDF">
                <w:rPr>
                  <w:rFonts w:ascii="Verdana" w:hAnsi="Verdana"/>
                </w:rPr>
                <w:delText>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899" w:author="Charles Neumeyer" w:date="2011-03-29T16:34:00Z"/>
                <w:rFonts w:ascii="Verdana" w:hAnsi="Verdana"/>
              </w:rPr>
            </w:pPr>
            <w:del w:id="11900" w:author="Charles Neumeyer" w:date="2011-03-29T16:34:00Z">
              <w:r w:rsidRPr="00063242" w:rsidDel="00E30BDF">
                <w:rPr>
                  <w:rFonts w:ascii="Verdana" w:hAnsi="Verdana"/>
                </w:rPr>
                <w:delText>47.1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01" w:author="Charles Neumeyer" w:date="2011-03-29T16:34:00Z"/>
                <w:rFonts w:ascii="Verdana" w:hAnsi="Verdana"/>
              </w:rPr>
            </w:pPr>
            <w:del w:id="11902" w:author="Charles Neumeyer" w:date="2011-03-29T16:34:00Z">
              <w:r w:rsidRPr="00063242" w:rsidDel="00E30BDF">
                <w:rPr>
                  <w:rFonts w:ascii="Verdana" w:hAnsi="Verdana"/>
                </w:rPr>
                <w:delText>47.1</w:delText>
              </w:r>
            </w:del>
          </w:p>
        </w:tc>
      </w:tr>
      <w:tr w:rsidR="00C21627" w:rsidRPr="00063242" w:rsidDel="00E30BDF">
        <w:trPr>
          <w:trHeight w:val="320"/>
          <w:del w:id="11903"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04" w:author="Charles Neumeyer" w:date="2011-03-29T16:34:00Z"/>
                <w:rFonts w:ascii="Verdana" w:hAnsi="Verdana"/>
              </w:rPr>
            </w:pPr>
            <w:del w:id="11905" w:author="Charles Neumeyer" w:date="2011-03-29T16:34:00Z">
              <w:r w:rsidRPr="00063242" w:rsidDel="00E30BDF">
                <w:rPr>
                  <w:rFonts w:ascii="Verdana" w:hAnsi="Verdana"/>
                </w:rPr>
                <w:delText>Feeder length per pole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06" w:author="Charles Neumeyer" w:date="2011-03-29T16:34:00Z"/>
                <w:rFonts w:ascii="Verdana" w:hAnsi="Verdana"/>
              </w:rPr>
            </w:pPr>
            <w:del w:id="11907" w:author="Charles Neumeyer" w:date="2011-03-29T16:34:00Z">
              <w:r w:rsidRPr="00063242" w:rsidDel="00E30BDF">
                <w:rPr>
                  <w:rFonts w:ascii="Verdana" w:hAnsi="Verdana"/>
                </w:rPr>
                <w:delText>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08" w:author="Charles Neumeyer" w:date="2011-03-29T16:34:00Z"/>
                <w:rFonts w:ascii="Verdana" w:hAnsi="Verdana"/>
              </w:rPr>
            </w:pPr>
            <w:del w:id="11909" w:author="Charles Neumeyer" w:date="2011-03-29T16:34:00Z">
              <w:r w:rsidRPr="00063242" w:rsidDel="00E30BDF">
                <w:rPr>
                  <w:rFonts w:ascii="Verdana" w:hAnsi="Verdana"/>
                </w:rPr>
                <w:delText>10.0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10" w:author="Charles Neumeyer" w:date="2011-03-29T16:34:00Z"/>
                <w:rFonts w:ascii="Verdana" w:hAnsi="Verdana"/>
              </w:rPr>
            </w:pPr>
            <w:del w:id="11911" w:author="Charles Neumeyer" w:date="2011-03-29T16:34:00Z">
              <w:r w:rsidRPr="00063242" w:rsidDel="00E30BDF">
                <w:rPr>
                  <w:rFonts w:ascii="Verdana" w:hAnsi="Verdana"/>
                </w:rPr>
                <w:delText>10.0</w:delText>
              </w:r>
            </w:del>
          </w:p>
        </w:tc>
      </w:tr>
      <w:tr w:rsidR="00C21627" w:rsidRPr="00063242" w:rsidDel="00E30BDF">
        <w:trPr>
          <w:trHeight w:val="320"/>
          <w:del w:id="11912"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13" w:author="Charles Neumeyer" w:date="2011-03-29T16:34:00Z"/>
                <w:rFonts w:ascii="Verdana" w:hAnsi="Verdana"/>
              </w:rPr>
            </w:pPr>
            <w:del w:id="11914" w:author="Charles Neumeyer" w:date="2011-03-29T16:34:00Z">
              <w:r w:rsidRPr="00063242" w:rsidDel="00E30BDF">
                <w:rPr>
                  <w:rFonts w:ascii="Verdana" w:hAnsi="Verdana"/>
                </w:rPr>
                <w:delText>#Sub-circuits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15" w:author="Charles Neumeyer" w:date="2011-03-29T16:34:00Z"/>
                <w:rFonts w:ascii="Verdana" w:hAnsi="Verdana"/>
              </w:rPr>
            </w:pPr>
            <w:del w:id="11916"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17" w:author="Charles Neumeyer" w:date="2011-03-29T16:34:00Z"/>
                <w:rFonts w:ascii="Verdana" w:hAnsi="Verdana"/>
              </w:rPr>
            </w:pPr>
            <w:del w:id="11918" w:author="Charles Neumeyer" w:date="2011-03-29T16:34:00Z">
              <w:r w:rsidRPr="00063242" w:rsidDel="00E30BDF">
                <w:rPr>
                  <w:rFonts w:ascii="Verdana" w:hAnsi="Verdana"/>
                </w:rPr>
                <w:delText>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19" w:author="Charles Neumeyer" w:date="2011-03-29T16:34:00Z"/>
                <w:rFonts w:ascii="Verdana" w:hAnsi="Verdana"/>
              </w:rPr>
            </w:pPr>
            <w:del w:id="11920" w:author="Charles Neumeyer" w:date="2011-03-29T16:34:00Z">
              <w:r w:rsidRPr="00063242" w:rsidDel="00E30BDF">
                <w:rPr>
                  <w:rFonts w:ascii="Verdana" w:hAnsi="Verdana"/>
                </w:rPr>
                <w:delText>3</w:delText>
              </w:r>
            </w:del>
          </w:p>
        </w:tc>
      </w:tr>
      <w:tr w:rsidR="00C21627" w:rsidRPr="00063242" w:rsidDel="00E30BDF">
        <w:trPr>
          <w:trHeight w:val="320"/>
          <w:del w:id="11921"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22" w:author="Charles Neumeyer" w:date="2011-03-29T16:34:00Z"/>
                <w:rFonts w:ascii="Verdana" w:hAnsi="Verdana"/>
              </w:rPr>
            </w:pPr>
            <w:del w:id="11923" w:author="Charles Neumeyer" w:date="2011-03-29T16:34:00Z">
              <w:r w:rsidRPr="00063242" w:rsidDel="00E30BDF">
                <w:rPr>
                  <w:rFonts w:ascii="Verdana" w:hAnsi="Verdana"/>
                </w:rPr>
                <w:delText>#Turns per sub-circuit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24" w:author="Charles Neumeyer" w:date="2011-03-29T16:34:00Z"/>
                <w:rFonts w:ascii="Verdana" w:hAnsi="Verdana"/>
              </w:rPr>
            </w:pPr>
            <w:del w:id="11925"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26" w:author="Charles Neumeyer" w:date="2011-03-29T16:34:00Z"/>
                <w:rFonts w:ascii="Verdana" w:hAnsi="Verdana"/>
              </w:rPr>
            </w:pPr>
            <w:del w:id="11927" w:author="Charles Neumeyer" w:date="2011-03-29T16:34:00Z">
              <w:r w:rsidRPr="00063242" w:rsidDel="00E30BDF">
                <w:rPr>
                  <w:rFonts w:ascii="Verdana" w:hAnsi="Verdana"/>
                </w:rPr>
                <w:delText>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28" w:author="Charles Neumeyer" w:date="2011-03-29T16:34:00Z"/>
                <w:rFonts w:ascii="Verdana" w:hAnsi="Verdana"/>
              </w:rPr>
            </w:pPr>
            <w:del w:id="11929" w:author="Charles Neumeyer" w:date="2011-03-29T16:34:00Z">
              <w:r w:rsidRPr="00063242" w:rsidDel="00E30BDF">
                <w:rPr>
                  <w:rFonts w:ascii="Verdana" w:hAnsi="Verdana"/>
                </w:rPr>
                <w:delText>1</w:delText>
              </w:r>
            </w:del>
          </w:p>
        </w:tc>
      </w:tr>
      <w:tr w:rsidR="00C21627" w:rsidRPr="00063242" w:rsidDel="00E30BDF">
        <w:trPr>
          <w:trHeight w:val="320"/>
          <w:del w:id="11930"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31" w:author="Charles Neumeyer" w:date="2011-03-29T16:34:00Z"/>
                <w:rFonts w:ascii="Verdana" w:hAnsi="Verdana"/>
              </w:rPr>
            </w:pPr>
            <w:del w:id="11932" w:author="Charles Neumeyer" w:date="2011-03-29T16:34:00Z">
              <w:r w:rsidRPr="00063242" w:rsidDel="00E30BDF">
                <w:rPr>
                  <w:rFonts w:ascii="Verdana" w:hAnsi="Verdana"/>
                </w:rPr>
                <w:delText>Total conductor length per sub-circuit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33" w:author="Charles Neumeyer" w:date="2011-03-29T16:34:00Z"/>
                <w:rFonts w:ascii="Verdana" w:hAnsi="Verdana"/>
              </w:rPr>
            </w:pPr>
            <w:del w:id="11934" w:author="Charles Neumeyer" w:date="2011-03-29T16:34:00Z">
              <w:r w:rsidRPr="00063242" w:rsidDel="00E30BDF">
                <w:rPr>
                  <w:rFonts w:ascii="Verdana" w:hAnsi="Verdana"/>
                </w:rPr>
                <w:delText>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35" w:author="Charles Neumeyer" w:date="2011-03-29T16:34:00Z"/>
                <w:rFonts w:ascii="Verdana" w:hAnsi="Verdana"/>
              </w:rPr>
            </w:pPr>
            <w:del w:id="11936" w:author="Charles Neumeyer" w:date="2011-03-29T16:34:00Z">
              <w:r w:rsidRPr="00063242" w:rsidDel="00E30BDF">
                <w:rPr>
                  <w:rFonts w:ascii="Verdana" w:hAnsi="Verdana"/>
                </w:rPr>
                <w:delText>67.1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37" w:author="Charles Neumeyer" w:date="2011-03-29T16:34:00Z"/>
                <w:rFonts w:ascii="Verdana" w:hAnsi="Verdana"/>
              </w:rPr>
            </w:pPr>
            <w:del w:id="11938" w:author="Charles Neumeyer" w:date="2011-03-29T16:34:00Z">
              <w:r w:rsidRPr="00063242" w:rsidDel="00E30BDF">
                <w:rPr>
                  <w:rFonts w:ascii="Verdana" w:hAnsi="Verdana"/>
                </w:rPr>
                <w:delText>67.1</w:delText>
              </w:r>
            </w:del>
          </w:p>
        </w:tc>
      </w:tr>
      <w:tr w:rsidR="00C21627" w:rsidRPr="00063242" w:rsidDel="00E30BDF">
        <w:trPr>
          <w:trHeight w:val="320"/>
          <w:del w:id="11939"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40" w:author="Charles Neumeyer" w:date="2011-03-29T16:34:00Z"/>
                <w:rFonts w:ascii="Verdana" w:hAnsi="Verdana"/>
              </w:rPr>
            </w:pPr>
            <w:del w:id="11941" w:author="Charles Neumeyer" w:date="2011-03-29T16:34:00Z">
              <w:r w:rsidRPr="00063242" w:rsidDel="00E30BDF">
                <w:rPr>
                  <w:rFonts w:ascii="Verdana" w:hAnsi="Verdana"/>
                </w:rPr>
                <w:delText>#Sub-circuits in series hydraulically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42" w:author="Charles Neumeyer" w:date="2011-03-29T16:34:00Z"/>
                <w:rFonts w:ascii="Verdana" w:hAnsi="Verdana"/>
              </w:rPr>
            </w:pPr>
            <w:del w:id="11943"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44" w:author="Charles Neumeyer" w:date="2011-03-29T16:34:00Z"/>
                <w:rFonts w:ascii="Verdana" w:hAnsi="Verdana"/>
              </w:rPr>
            </w:pPr>
            <w:del w:id="11945" w:author="Charles Neumeyer" w:date="2011-03-29T16:34:00Z">
              <w:r w:rsidRPr="00063242" w:rsidDel="00E30BDF">
                <w:rPr>
                  <w:rFonts w:ascii="Verdana" w:hAnsi="Verdana"/>
                </w:rPr>
                <w:delText>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46" w:author="Charles Neumeyer" w:date="2011-03-29T16:34:00Z"/>
                <w:rFonts w:ascii="Verdana" w:hAnsi="Verdana"/>
              </w:rPr>
            </w:pPr>
            <w:del w:id="11947" w:author="Charles Neumeyer" w:date="2011-03-29T16:34:00Z">
              <w:r w:rsidRPr="00063242" w:rsidDel="00E30BDF">
                <w:rPr>
                  <w:rFonts w:ascii="Verdana" w:hAnsi="Verdana"/>
                </w:rPr>
                <w:delText>1</w:delText>
              </w:r>
            </w:del>
          </w:p>
        </w:tc>
      </w:tr>
      <w:tr w:rsidR="00C21627" w:rsidRPr="00063242" w:rsidDel="00E30BDF">
        <w:trPr>
          <w:trHeight w:val="320"/>
          <w:del w:id="11948"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49" w:author="Charles Neumeyer" w:date="2011-03-29T16:34:00Z"/>
                <w:rFonts w:ascii="Verdana" w:hAnsi="Verdana"/>
              </w:rPr>
            </w:pPr>
            <w:del w:id="11950" w:author="Charles Neumeyer" w:date="2011-03-29T16:34:00Z">
              <w:r w:rsidRPr="00063242" w:rsidDel="00E30BDF">
                <w:rPr>
                  <w:rFonts w:ascii="Verdana" w:hAnsi="Verdana"/>
                </w:rPr>
                <w:delText>#Sub-circuits in parallel hydraulically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51" w:author="Charles Neumeyer" w:date="2011-03-29T16:34:00Z"/>
                <w:rFonts w:ascii="Verdana" w:hAnsi="Verdana"/>
              </w:rPr>
            </w:pPr>
            <w:del w:id="11952"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53" w:author="Charles Neumeyer" w:date="2011-03-29T16:34:00Z"/>
                <w:rFonts w:ascii="Verdana" w:hAnsi="Verdana"/>
              </w:rPr>
            </w:pPr>
            <w:del w:id="11954" w:author="Charles Neumeyer" w:date="2011-03-29T16:34:00Z">
              <w:r w:rsidRPr="00063242" w:rsidDel="00E30BDF">
                <w:rPr>
                  <w:rFonts w:ascii="Verdana" w:hAnsi="Verdana"/>
                </w:rPr>
                <w:delText>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55" w:author="Charles Neumeyer" w:date="2011-03-29T16:34:00Z"/>
                <w:rFonts w:ascii="Verdana" w:hAnsi="Verdana"/>
              </w:rPr>
            </w:pPr>
            <w:del w:id="11956" w:author="Charles Neumeyer" w:date="2011-03-29T16:34:00Z">
              <w:r w:rsidRPr="00063242" w:rsidDel="00E30BDF">
                <w:rPr>
                  <w:rFonts w:ascii="Verdana" w:hAnsi="Verdana"/>
                </w:rPr>
                <w:delText>3</w:delText>
              </w:r>
            </w:del>
          </w:p>
        </w:tc>
      </w:tr>
      <w:tr w:rsidR="00C21627" w:rsidRPr="00063242" w:rsidDel="00E30BDF">
        <w:trPr>
          <w:trHeight w:val="320"/>
          <w:del w:id="11957"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58" w:author="Charles Neumeyer" w:date="2011-03-29T16:34:00Z"/>
                <w:rFonts w:ascii="Verdana" w:hAnsi="Verdana"/>
              </w:rPr>
            </w:pPr>
            <w:del w:id="11959" w:author="Charles Neumeyer" w:date="2011-03-29T16:34:00Z">
              <w:r w:rsidRPr="00063242" w:rsidDel="00E30BDF">
                <w:rPr>
                  <w:rFonts w:ascii="Verdana" w:hAnsi="Verdana"/>
                </w:rPr>
                <w:delText>#Sub-circuits in series electrically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60" w:author="Charles Neumeyer" w:date="2011-03-29T16:34:00Z"/>
                <w:rFonts w:ascii="Verdana" w:hAnsi="Verdana"/>
              </w:rPr>
            </w:pPr>
            <w:del w:id="11961"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62" w:author="Charles Neumeyer" w:date="2011-03-29T16:34:00Z"/>
                <w:rFonts w:ascii="Verdana" w:hAnsi="Verdana"/>
              </w:rPr>
            </w:pPr>
            <w:del w:id="11963" w:author="Charles Neumeyer" w:date="2011-03-29T16:34:00Z">
              <w:r w:rsidRPr="00063242" w:rsidDel="00E30BDF">
                <w:rPr>
                  <w:rFonts w:ascii="Verdana" w:hAnsi="Verdana"/>
                </w:rPr>
                <w:delText>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64" w:author="Charles Neumeyer" w:date="2011-03-29T16:34:00Z"/>
                <w:rFonts w:ascii="Verdana" w:hAnsi="Verdana"/>
              </w:rPr>
            </w:pPr>
            <w:del w:id="11965" w:author="Charles Neumeyer" w:date="2011-03-29T16:34:00Z">
              <w:r w:rsidRPr="00063242" w:rsidDel="00E30BDF">
                <w:rPr>
                  <w:rFonts w:ascii="Verdana" w:hAnsi="Verdana"/>
                </w:rPr>
                <w:delText>3</w:delText>
              </w:r>
            </w:del>
          </w:p>
        </w:tc>
      </w:tr>
      <w:tr w:rsidR="00C21627" w:rsidRPr="00063242" w:rsidDel="00E30BDF">
        <w:trPr>
          <w:trHeight w:val="320"/>
          <w:del w:id="11966"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67" w:author="Charles Neumeyer" w:date="2011-03-29T16:34:00Z"/>
                <w:rFonts w:ascii="Verdana" w:hAnsi="Verdana"/>
              </w:rPr>
            </w:pPr>
            <w:del w:id="11968" w:author="Charles Neumeyer" w:date="2011-03-29T16:34:00Z">
              <w:r w:rsidRPr="00063242" w:rsidDel="00E30BDF">
                <w:rPr>
                  <w:rFonts w:ascii="Verdana" w:hAnsi="Verdana"/>
                </w:rPr>
                <w:delText>#Sub-circuits in parallel electrically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69" w:author="Charles Neumeyer" w:date="2011-03-29T16:34:00Z"/>
                <w:rFonts w:ascii="Verdana" w:hAnsi="Verdana"/>
              </w:rPr>
            </w:pPr>
            <w:del w:id="11970"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71" w:author="Charles Neumeyer" w:date="2011-03-29T16:34:00Z"/>
                <w:rFonts w:ascii="Verdana" w:hAnsi="Verdana"/>
              </w:rPr>
            </w:pPr>
            <w:del w:id="11972" w:author="Charles Neumeyer" w:date="2011-03-29T16:34:00Z">
              <w:r w:rsidRPr="00063242" w:rsidDel="00E30BDF">
                <w:rPr>
                  <w:rFonts w:ascii="Verdana" w:hAnsi="Verdana"/>
                </w:rPr>
                <w:delText>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73" w:author="Charles Neumeyer" w:date="2011-03-29T16:34:00Z"/>
                <w:rFonts w:ascii="Verdana" w:hAnsi="Verdana"/>
              </w:rPr>
            </w:pPr>
            <w:del w:id="11974" w:author="Charles Neumeyer" w:date="2011-03-29T16:34:00Z">
              <w:r w:rsidRPr="00063242" w:rsidDel="00E30BDF">
                <w:rPr>
                  <w:rFonts w:ascii="Verdana" w:hAnsi="Verdana"/>
                </w:rPr>
                <w:delText>1</w:delText>
              </w:r>
            </w:del>
          </w:p>
        </w:tc>
      </w:tr>
      <w:tr w:rsidR="00C21627" w:rsidRPr="00063242" w:rsidDel="00E30BDF">
        <w:trPr>
          <w:trHeight w:val="320"/>
          <w:del w:id="11975"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76" w:author="Charles Neumeyer" w:date="2011-03-29T16:34:00Z"/>
                <w:rFonts w:ascii="Verdana" w:hAnsi="Verdana"/>
              </w:rPr>
            </w:pPr>
            <w:del w:id="11977" w:author="Charles Neumeyer" w:date="2011-03-29T16:34:00Z">
              <w:r w:rsidRPr="00063242" w:rsidDel="00E30BDF">
                <w:rPr>
                  <w:rFonts w:ascii="Verdana" w:hAnsi="Verdana"/>
                </w:rPr>
                <w:delText>Base total current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78" w:author="Charles Neumeyer" w:date="2011-03-29T16:34:00Z"/>
                <w:rFonts w:ascii="Verdana" w:hAnsi="Verdana"/>
              </w:rPr>
            </w:pPr>
            <w:del w:id="11979" w:author="Charles Neumeyer" w:date="2011-03-29T16:34:00Z">
              <w:r w:rsidRPr="00063242" w:rsidDel="00E30BDF">
                <w:rPr>
                  <w:rFonts w:ascii="Verdana" w:hAnsi="Verdana"/>
                </w:rPr>
                <w:delText>Amp-turn rms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80" w:author="Charles Neumeyer" w:date="2011-03-29T16:34:00Z"/>
                <w:rFonts w:ascii="Verdana" w:hAnsi="Verdana"/>
              </w:rPr>
            </w:pPr>
            <w:del w:id="11981" w:author="Charles Neumeyer" w:date="2011-03-29T16:34:00Z">
              <w:r w:rsidRPr="00063242" w:rsidDel="00E30BDF">
                <w:rPr>
                  <w:rFonts w:ascii="Verdana" w:hAnsi="Verdana"/>
                </w:rPr>
                <w:delText>35895</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82" w:author="Charles Neumeyer" w:date="2011-03-29T16:34:00Z"/>
                <w:rFonts w:ascii="Verdana" w:hAnsi="Verdana"/>
              </w:rPr>
            </w:pPr>
            <w:del w:id="11983" w:author="Charles Neumeyer" w:date="2011-03-29T16:34:00Z">
              <w:r w:rsidRPr="00063242" w:rsidDel="00E30BDF">
                <w:rPr>
                  <w:rFonts w:ascii="Verdana" w:hAnsi="Verdana"/>
                </w:rPr>
                <w:delText>35895</w:delText>
              </w:r>
            </w:del>
          </w:p>
        </w:tc>
      </w:tr>
      <w:tr w:rsidR="00C21627" w:rsidRPr="00063242" w:rsidDel="00E30BDF">
        <w:trPr>
          <w:trHeight w:val="320"/>
          <w:del w:id="11984"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85" w:author="Charles Neumeyer" w:date="2011-03-29T16:34:00Z"/>
                <w:rFonts w:ascii="Verdana" w:hAnsi="Verdana"/>
              </w:rPr>
            </w:pPr>
            <w:del w:id="11986" w:author="Charles Neumeyer" w:date="2011-03-29T16:34:00Z">
              <w:r w:rsidRPr="00063242" w:rsidDel="00E30BDF">
                <w:rPr>
                  <w:rFonts w:ascii="Verdana" w:hAnsi="Verdana"/>
                </w:rPr>
                <w:delText>#Turns effective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87" w:author="Charles Neumeyer" w:date="2011-03-29T16:34:00Z"/>
                <w:rFonts w:ascii="Verdana" w:hAnsi="Verdana"/>
              </w:rPr>
            </w:pPr>
            <w:del w:id="11988" w:author="Charles Neumeyer" w:date="2011-03-29T16:34:00Z">
              <w:r w:rsidRPr="00063242" w:rsidDel="00E30BDF">
                <w:rPr>
                  <w:rFonts w:ascii="Verdana" w:hAnsi="Verdana"/>
                </w:rPr>
                <w:delText> </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89" w:author="Charles Neumeyer" w:date="2011-03-29T16:34:00Z"/>
                <w:rFonts w:ascii="Verdana" w:hAnsi="Verdana"/>
              </w:rPr>
            </w:pPr>
            <w:del w:id="11990" w:author="Charles Neumeyer" w:date="2011-03-29T16:34:00Z">
              <w:r w:rsidRPr="00063242" w:rsidDel="00E30BDF">
                <w:rPr>
                  <w:rFonts w:ascii="Verdana" w:hAnsi="Verdana"/>
                </w:rPr>
                <w:delText>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91" w:author="Charles Neumeyer" w:date="2011-03-29T16:34:00Z"/>
                <w:rFonts w:ascii="Verdana" w:hAnsi="Verdana"/>
              </w:rPr>
            </w:pPr>
            <w:del w:id="11992" w:author="Charles Neumeyer" w:date="2011-03-29T16:34:00Z">
              <w:r w:rsidRPr="00063242" w:rsidDel="00E30BDF">
                <w:rPr>
                  <w:rFonts w:ascii="Verdana" w:hAnsi="Verdana"/>
                </w:rPr>
                <w:delText>3</w:delText>
              </w:r>
            </w:del>
          </w:p>
        </w:tc>
      </w:tr>
      <w:tr w:rsidR="00C21627" w:rsidRPr="00063242" w:rsidDel="00E30BDF">
        <w:trPr>
          <w:trHeight w:val="320"/>
          <w:del w:id="11993"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1994" w:author="Charles Neumeyer" w:date="2011-03-29T16:34:00Z"/>
                <w:rFonts w:ascii="Verdana" w:hAnsi="Verdana"/>
              </w:rPr>
            </w:pPr>
            <w:del w:id="11995" w:author="Charles Neumeyer" w:date="2011-03-29T16:34:00Z">
              <w:r w:rsidRPr="00063242" w:rsidDel="00E30BDF">
                <w:rPr>
                  <w:rFonts w:ascii="Verdana" w:hAnsi="Verdana"/>
                </w:rPr>
                <w:delText>Per unit current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96" w:author="Charles Neumeyer" w:date="2011-03-29T16:34:00Z"/>
                <w:rFonts w:ascii="Verdana" w:hAnsi="Verdana"/>
              </w:rPr>
            </w:pPr>
            <w:del w:id="11997" w:author="Charles Neumeyer" w:date="2011-03-29T16:34:00Z">
              <w:r w:rsidRPr="00063242" w:rsidDel="00E30BDF">
                <w:rPr>
                  <w:rFonts w:ascii="Verdana" w:hAnsi="Verdana"/>
                </w:rPr>
                <w:delText>p.u.</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1998" w:author="Charles Neumeyer" w:date="2011-03-29T16:34:00Z"/>
                <w:rFonts w:ascii="Verdana" w:hAnsi="Verdana"/>
              </w:rPr>
            </w:pPr>
            <w:del w:id="11999" w:author="Charles Neumeyer" w:date="2011-03-29T16:34:00Z">
              <w:r w:rsidRPr="00063242" w:rsidDel="00E30BDF">
                <w:rPr>
                  <w:rFonts w:ascii="Verdana" w:hAnsi="Verdana"/>
                </w:rPr>
                <w:delText>1.00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00" w:author="Charles Neumeyer" w:date="2011-03-29T16:34:00Z"/>
                <w:rFonts w:ascii="Verdana" w:hAnsi="Verdana"/>
              </w:rPr>
            </w:pPr>
            <w:del w:id="12001" w:author="Charles Neumeyer" w:date="2011-03-29T16:34:00Z">
              <w:r w:rsidRPr="00063242" w:rsidDel="00E30BDF">
                <w:rPr>
                  <w:rFonts w:ascii="Verdana" w:hAnsi="Verdana"/>
                </w:rPr>
                <w:delText>1.00</w:delText>
              </w:r>
            </w:del>
          </w:p>
        </w:tc>
      </w:tr>
      <w:tr w:rsidR="00C21627" w:rsidRPr="00063242" w:rsidDel="00E30BDF">
        <w:trPr>
          <w:trHeight w:val="320"/>
          <w:del w:id="12002"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03" w:author="Charles Neumeyer" w:date="2011-03-29T16:34:00Z"/>
                <w:rFonts w:ascii="Verdana" w:hAnsi="Verdana"/>
              </w:rPr>
            </w:pPr>
            <w:del w:id="12004" w:author="Charles Neumeyer" w:date="2011-03-29T16:34:00Z">
              <w:r w:rsidRPr="00063242" w:rsidDel="00E30BDF">
                <w:rPr>
                  <w:rFonts w:ascii="Verdana" w:hAnsi="Verdana"/>
                </w:rPr>
                <w:delText>Current per turn effective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05" w:author="Charles Neumeyer" w:date="2011-03-29T16:34:00Z"/>
                <w:rFonts w:ascii="Verdana" w:hAnsi="Verdana"/>
              </w:rPr>
            </w:pPr>
            <w:del w:id="12006" w:author="Charles Neumeyer" w:date="2011-03-29T16:34:00Z">
              <w:r w:rsidRPr="00063242" w:rsidDel="00E30BDF">
                <w:rPr>
                  <w:rFonts w:ascii="Verdana" w:hAnsi="Verdana"/>
                </w:rPr>
                <w:delText>Amp rms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07" w:author="Charles Neumeyer" w:date="2011-03-29T16:34:00Z"/>
                <w:rFonts w:ascii="Verdana" w:hAnsi="Verdana"/>
              </w:rPr>
            </w:pPr>
            <w:del w:id="12008" w:author="Charles Neumeyer" w:date="2011-03-29T16:34:00Z">
              <w:r w:rsidRPr="00063242" w:rsidDel="00E30BDF">
                <w:rPr>
                  <w:rFonts w:ascii="Verdana" w:hAnsi="Verdana"/>
                </w:rPr>
                <w:delText>8974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09" w:author="Charles Neumeyer" w:date="2011-03-29T16:34:00Z"/>
                <w:rFonts w:ascii="Verdana" w:hAnsi="Verdana"/>
              </w:rPr>
            </w:pPr>
            <w:del w:id="12010" w:author="Charles Neumeyer" w:date="2011-03-29T16:34:00Z">
              <w:r w:rsidRPr="00063242" w:rsidDel="00E30BDF">
                <w:rPr>
                  <w:rFonts w:ascii="Verdana" w:hAnsi="Verdana"/>
                </w:rPr>
                <w:delText>11965</w:delText>
              </w:r>
            </w:del>
          </w:p>
        </w:tc>
      </w:tr>
      <w:tr w:rsidR="00C21627" w:rsidRPr="00063242" w:rsidDel="00E30BDF">
        <w:trPr>
          <w:trHeight w:val="320"/>
          <w:del w:id="12011"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12" w:author="Charles Neumeyer" w:date="2011-03-29T16:34:00Z"/>
                <w:rFonts w:ascii="Verdana" w:hAnsi="Verdana"/>
              </w:rPr>
            </w:pPr>
            <w:del w:id="12013" w:author="Charles Neumeyer" w:date="2011-03-29T16:34:00Z">
              <w:r w:rsidRPr="00063242" w:rsidDel="00E30BDF">
                <w:rPr>
                  <w:rFonts w:ascii="Verdana" w:hAnsi="Verdana"/>
                </w:rPr>
                <w:delText>Current per sub-circuit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14" w:author="Charles Neumeyer" w:date="2011-03-29T16:34:00Z"/>
                <w:rFonts w:ascii="Verdana" w:hAnsi="Verdana"/>
              </w:rPr>
            </w:pPr>
            <w:del w:id="12015" w:author="Charles Neumeyer" w:date="2011-03-29T16:34:00Z">
              <w:r w:rsidRPr="00063242" w:rsidDel="00E30BDF">
                <w:rPr>
                  <w:rFonts w:ascii="Verdana" w:hAnsi="Verdana"/>
                </w:rPr>
                <w:delText>Amp rms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16" w:author="Charles Neumeyer" w:date="2011-03-29T16:34:00Z"/>
                <w:rFonts w:ascii="Verdana" w:hAnsi="Verdana"/>
              </w:rPr>
            </w:pPr>
            <w:del w:id="12017" w:author="Charles Neumeyer" w:date="2011-03-29T16:34:00Z">
              <w:r w:rsidRPr="00063242" w:rsidDel="00E30BDF">
                <w:rPr>
                  <w:rFonts w:ascii="Verdana" w:hAnsi="Verdana"/>
                </w:rPr>
                <w:delText>8974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18" w:author="Charles Neumeyer" w:date="2011-03-29T16:34:00Z"/>
                <w:rFonts w:ascii="Verdana" w:hAnsi="Verdana"/>
              </w:rPr>
            </w:pPr>
            <w:del w:id="12019" w:author="Charles Neumeyer" w:date="2011-03-29T16:34:00Z">
              <w:r w:rsidRPr="00063242" w:rsidDel="00E30BDF">
                <w:rPr>
                  <w:rFonts w:ascii="Verdana" w:hAnsi="Verdana"/>
                </w:rPr>
                <w:delText>11965</w:delText>
              </w:r>
            </w:del>
          </w:p>
        </w:tc>
      </w:tr>
      <w:tr w:rsidR="00C21627" w:rsidRPr="00063242" w:rsidDel="00E30BDF">
        <w:trPr>
          <w:trHeight w:val="320"/>
          <w:del w:id="12020"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21" w:author="Charles Neumeyer" w:date="2011-03-29T16:34:00Z"/>
                <w:rFonts w:ascii="Verdana" w:hAnsi="Verdana"/>
              </w:rPr>
            </w:pPr>
            <w:del w:id="12022" w:author="Charles Neumeyer" w:date="2011-03-29T16:34:00Z">
              <w:r w:rsidRPr="00063242" w:rsidDel="00E30BDF">
                <w:rPr>
                  <w:rFonts w:ascii="Verdana" w:hAnsi="Verdana"/>
                </w:rPr>
                <w:delText>Net series/parallel circuit resistance at 20C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23" w:author="Charles Neumeyer" w:date="2011-03-29T16:34:00Z"/>
                <w:rFonts w:ascii="Verdana" w:hAnsi="Verdana"/>
              </w:rPr>
            </w:pPr>
            <w:del w:id="12024" w:author="Charles Neumeyer" w:date="2011-03-29T16:34:00Z">
              <w:r w:rsidRPr="00063242" w:rsidDel="00E30BDF">
                <w:rPr>
                  <w:rFonts w:ascii="Verdana" w:hAnsi="Verdana"/>
                </w:rPr>
                <w:delText>mOhm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25" w:author="Charles Neumeyer" w:date="2011-03-29T16:34:00Z"/>
                <w:rFonts w:ascii="Verdana" w:hAnsi="Verdana"/>
              </w:rPr>
            </w:pPr>
            <w:del w:id="12026" w:author="Charles Neumeyer" w:date="2011-03-29T16:34:00Z">
              <w:r w:rsidRPr="00063242" w:rsidDel="00E30BDF">
                <w:rPr>
                  <w:rFonts w:ascii="Verdana" w:hAnsi="Verdana"/>
                </w:rPr>
                <w:delText>5.237</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27" w:author="Charles Neumeyer" w:date="2011-03-29T16:34:00Z"/>
                <w:rFonts w:ascii="Verdana" w:hAnsi="Verdana"/>
              </w:rPr>
            </w:pPr>
            <w:del w:id="12028" w:author="Charles Neumeyer" w:date="2011-03-29T16:34:00Z">
              <w:r w:rsidRPr="00063242" w:rsidDel="00E30BDF">
                <w:rPr>
                  <w:rFonts w:ascii="Verdana" w:hAnsi="Verdana"/>
                </w:rPr>
                <w:delText>3.927</w:delText>
              </w:r>
            </w:del>
          </w:p>
        </w:tc>
      </w:tr>
      <w:tr w:rsidR="00C21627" w:rsidRPr="00063242" w:rsidDel="00E30BDF">
        <w:trPr>
          <w:trHeight w:val="320"/>
          <w:del w:id="12029"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30" w:author="Charles Neumeyer" w:date="2011-03-29T16:34:00Z"/>
                <w:rFonts w:ascii="Verdana" w:hAnsi="Verdana"/>
              </w:rPr>
            </w:pPr>
            <w:del w:id="12031" w:author="Charles Neumeyer" w:date="2011-03-29T16:34:00Z">
              <w:r w:rsidRPr="00063242" w:rsidDel="00E30BDF">
                <w:rPr>
                  <w:rFonts w:ascii="Verdana" w:hAnsi="Verdana"/>
                </w:rPr>
                <w:delText>Flow velocity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32" w:author="Charles Neumeyer" w:date="2011-03-29T16:34:00Z"/>
                <w:rFonts w:ascii="Verdana" w:hAnsi="Verdana"/>
              </w:rPr>
            </w:pPr>
            <w:del w:id="12033" w:author="Charles Neumeyer" w:date="2011-03-29T16:34:00Z">
              <w:r w:rsidRPr="00063242" w:rsidDel="00E30BDF">
                <w:rPr>
                  <w:rFonts w:ascii="Verdana" w:hAnsi="Verdana"/>
                </w:rPr>
                <w:delText>m/s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34" w:author="Charles Neumeyer" w:date="2011-03-29T16:34:00Z"/>
                <w:rFonts w:ascii="Verdana" w:hAnsi="Verdana"/>
              </w:rPr>
            </w:pPr>
            <w:del w:id="12035" w:author="Charles Neumeyer" w:date="2011-03-29T16:34:00Z">
              <w:r w:rsidRPr="00063242" w:rsidDel="00E30BDF">
                <w:rPr>
                  <w:rFonts w:ascii="Verdana" w:hAnsi="Verdana"/>
                </w:rPr>
                <w:delText>3.0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36" w:author="Charles Neumeyer" w:date="2011-03-29T16:34:00Z"/>
                <w:rFonts w:ascii="Verdana" w:hAnsi="Verdana"/>
              </w:rPr>
            </w:pPr>
            <w:del w:id="12037" w:author="Charles Neumeyer" w:date="2011-03-29T16:34:00Z">
              <w:r w:rsidRPr="00063242" w:rsidDel="00E30BDF">
                <w:rPr>
                  <w:rFonts w:ascii="Verdana" w:hAnsi="Verdana"/>
                </w:rPr>
                <w:delText>3.0</w:delText>
              </w:r>
            </w:del>
          </w:p>
        </w:tc>
      </w:tr>
      <w:tr w:rsidR="00C21627" w:rsidRPr="00063242" w:rsidDel="00E30BDF">
        <w:trPr>
          <w:trHeight w:val="320"/>
          <w:del w:id="12038"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39" w:author="Charles Neumeyer" w:date="2011-03-29T16:34:00Z"/>
                <w:rFonts w:ascii="Verdana" w:hAnsi="Verdana"/>
              </w:rPr>
            </w:pPr>
            <w:del w:id="12040" w:author="Charles Neumeyer" w:date="2011-03-29T16:34:00Z">
              <w:r w:rsidRPr="00063242" w:rsidDel="00E30BDF">
                <w:rPr>
                  <w:rFonts w:ascii="Verdana" w:hAnsi="Verdana"/>
                </w:rPr>
                <w:delText>Water Inlet Temperature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41" w:author="Charles Neumeyer" w:date="2011-03-29T16:34:00Z"/>
                <w:rFonts w:ascii="Verdana" w:hAnsi="Verdana"/>
              </w:rPr>
            </w:pPr>
            <w:del w:id="12042" w:author="Charles Neumeyer" w:date="2011-03-29T16:34:00Z">
              <w:r w:rsidRPr="00063242" w:rsidDel="00E30BDF">
                <w:rPr>
                  <w:rFonts w:ascii="Verdana" w:hAnsi="Verdana"/>
                </w:rPr>
                <w:delText>deg 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43" w:author="Charles Neumeyer" w:date="2011-03-29T16:34:00Z"/>
                <w:rFonts w:ascii="Verdana" w:hAnsi="Verdana"/>
              </w:rPr>
            </w:pPr>
            <w:del w:id="12044" w:author="Charles Neumeyer" w:date="2011-03-29T16:34:00Z">
              <w:r w:rsidRPr="00063242" w:rsidDel="00E30BDF">
                <w:rPr>
                  <w:rFonts w:ascii="Verdana" w:hAnsi="Verdana"/>
                </w:rPr>
                <w:delText>100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45" w:author="Charles Neumeyer" w:date="2011-03-29T16:34:00Z"/>
                <w:rFonts w:ascii="Verdana" w:hAnsi="Verdana"/>
              </w:rPr>
            </w:pPr>
            <w:del w:id="12046" w:author="Charles Neumeyer" w:date="2011-03-29T16:34:00Z">
              <w:r w:rsidRPr="00063242" w:rsidDel="00E30BDF">
                <w:rPr>
                  <w:rFonts w:ascii="Verdana" w:hAnsi="Verdana"/>
                </w:rPr>
                <w:delText>100</w:delText>
              </w:r>
            </w:del>
          </w:p>
        </w:tc>
      </w:tr>
      <w:tr w:rsidR="00C21627" w:rsidRPr="00063242" w:rsidDel="00E30BDF">
        <w:trPr>
          <w:trHeight w:val="320"/>
          <w:del w:id="12047"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48" w:author="Charles Neumeyer" w:date="2011-03-29T16:34:00Z"/>
                <w:rFonts w:ascii="Verdana" w:hAnsi="Verdana"/>
              </w:rPr>
            </w:pPr>
            <w:del w:id="12049" w:author="Charles Neumeyer" w:date="2011-03-29T16:34:00Z">
              <w:r w:rsidRPr="00063242" w:rsidDel="00E30BDF">
                <w:rPr>
                  <w:rFonts w:ascii="Verdana" w:hAnsi="Verdana"/>
                </w:rPr>
                <w:delText>Coil delta_T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50" w:author="Charles Neumeyer" w:date="2011-03-29T16:34:00Z"/>
                <w:rFonts w:ascii="Verdana" w:hAnsi="Verdana"/>
              </w:rPr>
            </w:pPr>
            <w:del w:id="12051" w:author="Charles Neumeyer" w:date="2011-03-29T16:34:00Z">
              <w:r w:rsidRPr="00063242" w:rsidDel="00E30BDF">
                <w:rPr>
                  <w:rFonts w:ascii="Verdana" w:hAnsi="Verdana"/>
                </w:rPr>
                <w:delText>deg 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52" w:author="Charles Neumeyer" w:date="2011-03-29T16:34:00Z"/>
                <w:rFonts w:ascii="Verdana" w:hAnsi="Verdana"/>
              </w:rPr>
            </w:pPr>
            <w:del w:id="12053" w:author="Charles Neumeyer" w:date="2011-03-29T16:34:00Z">
              <w:r w:rsidRPr="00063242" w:rsidDel="00E30BDF">
                <w:rPr>
                  <w:rFonts w:ascii="Verdana" w:hAnsi="Verdana"/>
                </w:rPr>
                <w:delText>21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54" w:author="Charles Neumeyer" w:date="2011-03-29T16:34:00Z"/>
                <w:rFonts w:ascii="Verdana" w:hAnsi="Verdana"/>
              </w:rPr>
            </w:pPr>
            <w:del w:id="12055" w:author="Charles Neumeyer" w:date="2011-03-29T16:34:00Z">
              <w:r w:rsidRPr="00063242" w:rsidDel="00E30BDF">
                <w:rPr>
                  <w:rFonts w:ascii="Verdana" w:hAnsi="Verdana"/>
                </w:rPr>
                <w:delText>34</w:delText>
              </w:r>
            </w:del>
          </w:p>
        </w:tc>
      </w:tr>
      <w:tr w:rsidR="00C21627" w:rsidRPr="00063242" w:rsidDel="00E30BDF">
        <w:trPr>
          <w:trHeight w:val="320"/>
          <w:del w:id="12056"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57" w:author="Charles Neumeyer" w:date="2011-03-29T16:34:00Z"/>
                <w:rFonts w:ascii="Verdana" w:hAnsi="Verdana"/>
              </w:rPr>
            </w:pPr>
            <w:del w:id="12058" w:author="Charles Neumeyer" w:date="2011-03-29T16:34:00Z">
              <w:r w:rsidRPr="00063242" w:rsidDel="00E30BDF">
                <w:rPr>
                  <w:rFonts w:ascii="Verdana" w:hAnsi="Verdana"/>
                </w:rPr>
                <w:delText>Total delta_T across hydraulic circuit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59" w:author="Charles Neumeyer" w:date="2011-03-29T16:34:00Z"/>
                <w:rFonts w:ascii="Verdana" w:hAnsi="Verdana"/>
              </w:rPr>
            </w:pPr>
            <w:del w:id="12060" w:author="Charles Neumeyer" w:date="2011-03-29T16:34:00Z">
              <w:r w:rsidRPr="00063242" w:rsidDel="00E30BDF">
                <w:rPr>
                  <w:rFonts w:ascii="Verdana" w:hAnsi="Verdana"/>
                </w:rPr>
                <w:delText>deg 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61" w:author="Charles Neumeyer" w:date="2011-03-29T16:34:00Z"/>
                <w:rFonts w:ascii="Verdana" w:hAnsi="Verdana"/>
              </w:rPr>
            </w:pPr>
            <w:del w:id="12062" w:author="Charles Neumeyer" w:date="2011-03-29T16:34:00Z">
              <w:r w:rsidRPr="00063242" w:rsidDel="00E30BDF">
                <w:rPr>
                  <w:rFonts w:ascii="Verdana" w:hAnsi="Verdana"/>
                </w:rPr>
                <w:delText>31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63" w:author="Charles Neumeyer" w:date="2011-03-29T16:34:00Z"/>
                <w:rFonts w:ascii="Verdana" w:hAnsi="Verdana"/>
              </w:rPr>
            </w:pPr>
            <w:del w:id="12064" w:author="Charles Neumeyer" w:date="2011-03-29T16:34:00Z">
              <w:r w:rsidRPr="00063242" w:rsidDel="00E30BDF">
                <w:rPr>
                  <w:rFonts w:ascii="Verdana" w:hAnsi="Verdana"/>
                </w:rPr>
                <w:delText>49</w:delText>
              </w:r>
            </w:del>
          </w:p>
        </w:tc>
      </w:tr>
      <w:tr w:rsidR="00C21627" w:rsidRPr="00063242" w:rsidDel="00E30BDF">
        <w:trPr>
          <w:trHeight w:val="320"/>
          <w:del w:id="12065"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66" w:author="Charles Neumeyer" w:date="2011-03-29T16:34:00Z"/>
                <w:rFonts w:ascii="Verdana" w:hAnsi="Verdana"/>
              </w:rPr>
            </w:pPr>
            <w:del w:id="12067" w:author="Charles Neumeyer" w:date="2011-03-29T16:34:00Z">
              <w:r w:rsidRPr="00063242" w:rsidDel="00E30BDF">
                <w:rPr>
                  <w:rFonts w:ascii="Verdana" w:hAnsi="Verdana"/>
                </w:rPr>
                <w:delText>Maximum temperature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68" w:author="Charles Neumeyer" w:date="2011-03-29T16:34:00Z"/>
                <w:rFonts w:ascii="Verdana" w:hAnsi="Verdana"/>
              </w:rPr>
            </w:pPr>
            <w:del w:id="12069" w:author="Charles Neumeyer" w:date="2011-03-29T16:34:00Z">
              <w:r w:rsidRPr="00063242" w:rsidDel="00E30BDF">
                <w:rPr>
                  <w:rFonts w:ascii="Verdana" w:hAnsi="Verdana"/>
                </w:rPr>
                <w:delText>deg 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70" w:author="Charles Neumeyer" w:date="2011-03-29T16:34:00Z"/>
                <w:rFonts w:ascii="Verdana" w:hAnsi="Verdana"/>
              </w:rPr>
            </w:pPr>
            <w:del w:id="12071" w:author="Charles Neumeyer" w:date="2011-03-29T16:34:00Z">
              <w:r w:rsidRPr="00063242" w:rsidDel="00E30BDF">
                <w:rPr>
                  <w:rFonts w:ascii="Verdana" w:hAnsi="Verdana"/>
                </w:rPr>
                <w:delText>121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72" w:author="Charles Neumeyer" w:date="2011-03-29T16:34:00Z"/>
                <w:rFonts w:ascii="Verdana" w:hAnsi="Verdana"/>
              </w:rPr>
            </w:pPr>
            <w:del w:id="12073" w:author="Charles Neumeyer" w:date="2011-03-29T16:34:00Z">
              <w:r w:rsidRPr="00063242" w:rsidDel="00E30BDF">
                <w:rPr>
                  <w:rFonts w:ascii="Verdana" w:hAnsi="Verdana"/>
                </w:rPr>
                <w:delText>134</w:delText>
              </w:r>
            </w:del>
          </w:p>
        </w:tc>
      </w:tr>
      <w:tr w:rsidR="00C21627" w:rsidRPr="00063242" w:rsidDel="00E30BDF">
        <w:trPr>
          <w:trHeight w:val="320"/>
          <w:del w:id="12074"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75" w:author="Charles Neumeyer" w:date="2011-03-29T16:34:00Z"/>
                <w:rFonts w:ascii="Verdana" w:hAnsi="Verdana"/>
              </w:rPr>
            </w:pPr>
            <w:del w:id="12076" w:author="Charles Neumeyer" w:date="2011-03-29T16:34:00Z">
              <w:r w:rsidRPr="00063242" w:rsidDel="00E30BDF">
                <w:rPr>
                  <w:rFonts w:ascii="Verdana" w:hAnsi="Verdana"/>
                </w:rPr>
                <w:delText>Net series/parallel circuit resistance at average resistivity</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77" w:author="Charles Neumeyer" w:date="2011-03-29T16:34:00Z"/>
                <w:rFonts w:ascii="Verdana" w:hAnsi="Verdana"/>
              </w:rPr>
            </w:pPr>
            <w:del w:id="12078" w:author="Charles Neumeyer" w:date="2011-03-29T16:34:00Z">
              <w:r w:rsidRPr="00063242" w:rsidDel="00E30BDF">
                <w:rPr>
                  <w:rFonts w:ascii="Verdana" w:hAnsi="Verdana"/>
                </w:rPr>
                <w:delText>mOhm</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79" w:author="Charles Neumeyer" w:date="2011-03-29T16:34:00Z"/>
                <w:rFonts w:ascii="Verdana" w:hAnsi="Verdana"/>
              </w:rPr>
            </w:pPr>
            <w:del w:id="12080" w:author="Charles Neumeyer" w:date="2011-03-29T16:34:00Z">
              <w:r w:rsidRPr="00063242" w:rsidDel="00E30BDF">
                <w:rPr>
                  <w:rFonts w:ascii="Verdana" w:hAnsi="Verdana"/>
                </w:rPr>
                <w:delText>7.291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81" w:author="Charles Neumeyer" w:date="2011-03-29T16:34:00Z"/>
                <w:rFonts w:ascii="Verdana" w:hAnsi="Verdana"/>
              </w:rPr>
            </w:pPr>
            <w:del w:id="12082" w:author="Charles Neumeyer" w:date="2011-03-29T16:34:00Z">
              <w:r w:rsidRPr="00063242" w:rsidDel="00E30BDF">
                <w:rPr>
                  <w:rFonts w:ascii="Verdana" w:hAnsi="Verdana"/>
                </w:rPr>
                <w:delText>5.468</w:delText>
              </w:r>
            </w:del>
          </w:p>
        </w:tc>
      </w:tr>
      <w:tr w:rsidR="00C21627" w:rsidRPr="00063242" w:rsidDel="00E30BDF">
        <w:trPr>
          <w:trHeight w:val="320"/>
          <w:del w:id="12083"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84" w:author="Charles Neumeyer" w:date="2011-03-29T16:34:00Z"/>
                <w:rFonts w:ascii="Verdana" w:hAnsi="Verdana"/>
              </w:rPr>
            </w:pPr>
            <w:del w:id="12085" w:author="Charles Neumeyer" w:date="2011-03-29T16:34:00Z">
              <w:r w:rsidRPr="00063242" w:rsidDel="00E30BDF">
                <w:rPr>
                  <w:rFonts w:ascii="Verdana" w:hAnsi="Verdana"/>
                </w:rPr>
                <w:delText>Total ohmic dissipation</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86" w:author="Charles Neumeyer" w:date="2011-03-29T16:34:00Z"/>
                <w:rFonts w:ascii="Verdana" w:hAnsi="Verdana"/>
              </w:rPr>
            </w:pPr>
            <w:del w:id="12087" w:author="Charles Neumeyer" w:date="2011-03-29T16:34:00Z">
              <w:r w:rsidRPr="00063242" w:rsidDel="00E30BDF">
                <w:rPr>
                  <w:rFonts w:ascii="Verdana" w:hAnsi="Verdana"/>
                </w:rPr>
                <w:delText>kW</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88" w:author="Charles Neumeyer" w:date="2011-03-29T16:34:00Z"/>
                <w:rFonts w:ascii="Verdana" w:hAnsi="Verdana"/>
              </w:rPr>
            </w:pPr>
            <w:del w:id="12089" w:author="Charles Neumeyer" w:date="2011-03-29T16:34:00Z">
              <w:r w:rsidRPr="00063242" w:rsidDel="00E30BDF">
                <w:rPr>
                  <w:rFonts w:ascii="Verdana" w:hAnsi="Verdana"/>
                </w:rPr>
                <w:delText>587</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90" w:author="Charles Neumeyer" w:date="2011-03-29T16:34:00Z"/>
                <w:rFonts w:ascii="Verdana" w:hAnsi="Verdana"/>
              </w:rPr>
            </w:pPr>
            <w:del w:id="12091" w:author="Charles Neumeyer" w:date="2011-03-29T16:34:00Z">
              <w:r w:rsidRPr="00063242" w:rsidDel="00E30BDF">
                <w:rPr>
                  <w:rFonts w:ascii="Verdana" w:hAnsi="Verdana"/>
                </w:rPr>
                <w:delText>783</w:delText>
              </w:r>
            </w:del>
          </w:p>
        </w:tc>
      </w:tr>
      <w:tr w:rsidR="00C21627" w:rsidRPr="00063242" w:rsidDel="00E30BDF">
        <w:trPr>
          <w:trHeight w:val="320"/>
          <w:del w:id="12092"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093" w:author="Charles Neumeyer" w:date="2011-03-29T16:34:00Z"/>
                <w:rFonts w:ascii="Verdana" w:hAnsi="Verdana"/>
              </w:rPr>
            </w:pPr>
            <w:del w:id="12094" w:author="Charles Neumeyer" w:date="2011-03-29T16:34:00Z">
              <w:r w:rsidRPr="00063242" w:rsidDel="00E30BDF">
                <w:rPr>
                  <w:rFonts w:ascii="Verdana" w:hAnsi="Verdana"/>
                </w:rPr>
                <w:delText>Volumetric nuclear heating rate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95" w:author="Charles Neumeyer" w:date="2011-03-29T16:34:00Z"/>
                <w:rFonts w:ascii="Verdana" w:hAnsi="Verdana"/>
              </w:rPr>
            </w:pPr>
            <w:del w:id="12096" w:author="Charles Neumeyer" w:date="2011-03-29T16:34:00Z">
              <w:r w:rsidRPr="00063242" w:rsidDel="00E30BDF">
                <w:rPr>
                  <w:rFonts w:ascii="Verdana" w:hAnsi="Verdana"/>
                </w:rPr>
                <w:delText>watt/cc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97" w:author="Charles Neumeyer" w:date="2011-03-29T16:34:00Z"/>
                <w:rFonts w:ascii="Verdana" w:hAnsi="Verdana"/>
              </w:rPr>
            </w:pPr>
            <w:del w:id="12098" w:author="Charles Neumeyer" w:date="2011-03-29T16:34:00Z">
              <w:r w:rsidRPr="00063242" w:rsidDel="00E30BDF">
                <w:rPr>
                  <w:rFonts w:ascii="Verdana" w:hAnsi="Verdana"/>
                </w:rPr>
                <w:delText>0.48</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099" w:author="Charles Neumeyer" w:date="2011-03-29T16:34:00Z"/>
                <w:rFonts w:ascii="Verdana" w:hAnsi="Verdana"/>
              </w:rPr>
            </w:pPr>
            <w:del w:id="12100" w:author="Charles Neumeyer" w:date="2011-03-29T16:34:00Z">
              <w:r w:rsidRPr="00063242" w:rsidDel="00E30BDF">
                <w:rPr>
                  <w:rFonts w:ascii="Verdana" w:hAnsi="Verdana"/>
                </w:rPr>
                <w:delText>0.48</w:delText>
              </w:r>
            </w:del>
          </w:p>
        </w:tc>
      </w:tr>
      <w:tr w:rsidR="00C21627" w:rsidRPr="00063242" w:rsidDel="00E30BDF">
        <w:trPr>
          <w:trHeight w:val="320"/>
          <w:del w:id="12101"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02" w:author="Charles Neumeyer" w:date="2011-03-29T16:34:00Z"/>
                <w:rFonts w:ascii="Verdana" w:hAnsi="Verdana"/>
              </w:rPr>
            </w:pPr>
            <w:del w:id="12103" w:author="Charles Neumeyer" w:date="2011-03-29T16:34:00Z">
              <w:r w:rsidRPr="00063242" w:rsidDel="00E30BDF">
                <w:rPr>
                  <w:rFonts w:ascii="Verdana" w:hAnsi="Verdana"/>
                </w:rPr>
                <w:delText>Nuclear heated volume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04" w:author="Charles Neumeyer" w:date="2011-03-29T16:34:00Z"/>
                <w:rFonts w:ascii="Verdana" w:hAnsi="Verdana"/>
              </w:rPr>
            </w:pPr>
            <w:del w:id="12105" w:author="Charles Neumeyer" w:date="2011-03-29T16:34:00Z">
              <w:r w:rsidRPr="00063242" w:rsidDel="00E30BDF">
                <w:rPr>
                  <w:rFonts w:ascii="Verdana" w:hAnsi="Verdana"/>
                </w:rPr>
                <w:delText>m3</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06" w:author="Charles Neumeyer" w:date="2011-03-29T16:34:00Z"/>
                <w:rFonts w:ascii="Verdana" w:hAnsi="Verdana"/>
              </w:rPr>
            </w:pPr>
            <w:del w:id="12107" w:author="Charles Neumeyer" w:date="2011-03-29T16:34:00Z">
              <w:r w:rsidRPr="00063242" w:rsidDel="00E30BDF">
                <w:rPr>
                  <w:rFonts w:ascii="Verdana" w:hAnsi="Verdana"/>
                </w:rPr>
                <w:delText>8.57E-01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08" w:author="Charles Neumeyer" w:date="2011-03-29T16:34:00Z"/>
                <w:rFonts w:ascii="Verdana" w:hAnsi="Verdana"/>
              </w:rPr>
            </w:pPr>
            <w:del w:id="12109" w:author="Charles Neumeyer" w:date="2011-03-29T16:34:00Z">
              <w:r w:rsidRPr="00063242" w:rsidDel="00E30BDF">
                <w:rPr>
                  <w:rFonts w:ascii="Verdana" w:hAnsi="Verdana"/>
                </w:rPr>
                <w:delText>8.57E-01</w:delText>
              </w:r>
            </w:del>
          </w:p>
        </w:tc>
      </w:tr>
      <w:tr w:rsidR="00C21627" w:rsidRPr="00063242" w:rsidDel="00E30BDF">
        <w:trPr>
          <w:trHeight w:val="320"/>
          <w:del w:id="12110"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11" w:author="Charles Neumeyer" w:date="2011-03-29T16:34:00Z"/>
                <w:rFonts w:ascii="Verdana" w:hAnsi="Verdana"/>
              </w:rPr>
            </w:pPr>
            <w:del w:id="12112" w:author="Charles Neumeyer" w:date="2011-03-29T16:34:00Z">
              <w:r w:rsidRPr="00063242" w:rsidDel="00E30BDF">
                <w:rPr>
                  <w:rFonts w:ascii="Verdana" w:hAnsi="Verdana"/>
                </w:rPr>
                <w:delText>Total nuclear heating</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13" w:author="Charles Neumeyer" w:date="2011-03-29T16:34:00Z"/>
                <w:rFonts w:ascii="Verdana" w:hAnsi="Verdana"/>
              </w:rPr>
            </w:pPr>
            <w:del w:id="12114" w:author="Charles Neumeyer" w:date="2011-03-29T16:34:00Z">
              <w:r w:rsidRPr="00063242" w:rsidDel="00E30BDF">
                <w:rPr>
                  <w:rFonts w:ascii="Verdana" w:hAnsi="Verdana"/>
                </w:rPr>
                <w:delText>kW</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15" w:author="Charles Neumeyer" w:date="2011-03-29T16:34:00Z"/>
                <w:rFonts w:ascii="Verdana" w:hAnsi="Verdana"/>
              </w:rPr>
            </w:pPr>
            <w:del w:id="12116" w:author="Charles Neumeyer" w:date="2011-03-29T16:34:00Z">
              <w:r w:rsidRPr="00063242" w:rsidDel="00E30BDF">
                <w:rPr>
                  <w:rFonts w:ascii="Verdana" w:hAnsi="Verdana"/>
                </w:rPr>
                <w:delText>414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17" w:author="Charles Neumeyer" w:date="2011-03-29T16:34:00Z"/>
                <w:rFonts w:ascii="Verdana" w:hAnsi="Verdana"/>
              </w:rPr>
            </w:pPr>
            <w:del w:id="12118" w:author="Charles Neumeyer" w:date="2011-03-29T16:34:00Z">
              <w:r w:rsidRPr="00063242" w:rsidDel="00E30BDF">
                <w:rPr>
                  <w:rFonts w:ascii="Verdana" w:hAnsi="Verdana"/>
                </w:rPr>
                <w:delText>414</w:delText>
              </w:r>
            </w:del>
          </w:p>
        </w:tc>
      </w:tr>
      <w:tr w:rsidR="00C21627" w:rsidRPr="00063242" w:rsidDel="00E30BDF">
        <w:trPr>
          <w:trHeight w:val="320"/>
          <w:del w:id="12119"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20" w:author="Charles Neumeyer" w:date="2011-03-29T16:34:00Z"/>
                <w:rFonts w:ascii="Verdana" w:hAnsi="Verdana"/>
              </w:rPr>
            </w:pPr>
            <w:del w:id="12121" w:author="Charles Neumeyer" w:date="2011-03-29T16:34:00Z">
              <w:r w:rsidRPr="00063242" w:rsidDel="00E30BDF">
                <w:rPr>
                  <w:rFonts w:ascii="Verdana" w:hAnsi="Verdana"/>
                </w:rPr>
                <w:delText>Total heat load</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22" w:author="Charles Neumeyer" w:date="2011-03-29T16:34:00Z"/>
                <w:rFonts w:ascii="Verdana" w:hAnsi="Verdana"/>
              </w:rPr>
            </w:pPr>
            <w:del w:id="12123" w:author="Charles Neumeyer" w:date="2011-03-29T16:34:00Z">
              <w:r w:rsidRPr="00063242" w:rsidDel="00E30BDF">
                <w:rPr>
                  <w:rFonts w:ascii="Verdana" w:hAnsi="Verdana"/>
                </w:rPr>
                <w:delText>kW</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24" w:author="Charles Neumeyer" w:date="2011-03-29T16:34:00Z"/>
                <w:rFonts w:ascii="Verdana" w:hAnsi="Verdana"/>
              </w:rPr>
            </w:pPr>
            <w:del w:id="12125" w:author="Charles Neumeyer" w:date="2011-03-29T16:34:00Z">
              <w:r w:rsidRPr="00063242" w:rsidDel="00E30BDF">
                <w:rPr>
                  <w:rFonts w:ascii="Verdana" w:hAnsi="Verdana"/>
                </w:rPr>
                <w:delText>1001</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26" w:author="Charles Neumeyer" w:date="2011-03-29T16:34:00Z"/>
                <w:rFonts w:ascii="Verdana" w:hAnsi="Verdana"/>
              </w:rPr>
            </w:pPr>
            <w:del w:id="12127" w:author="Charles Neumeyer" w:date="2011-03-29T16:34:00Z">
              <w:r w:rsidRPr="00063242" w:rsidDel="00E30BDF">
                <w:rPr>
                  <w:rFonts w:ascii="Verdana" w:hAnsi="Verdana"/>
                </w:rPr>
                <w:delText>1197</w:delText>
              </w:r>
            </w:del>
          </w:p>
        </w:tc>
      </w:tr>
      <w:tr w:rsidR="00C21627" w:rsidRPr="00063242" w:rsidDel="00E30BDF">
        <w:trPr>
          <w:trHeight w:val="320"/>
          <w:del w:id="12128"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29" w:author="Charles Neumeyer" w:date="2011-03-29T16:34:00Z"/>
                <w:rFonts w:ascii="Verdana" w:hAnsi="Verdana"/>
              </w:rPr>
            </w:pPr>
            <w:del w:id="12130" w:author="Charles Neumeyer" w:date="2011-03-29T16:34:00Z">
              <w:r w:rsidRPr="00063242" w:rsidDel="00E30BDF">
                <w:rPr>
                  <w:rFonts w:ascii="Verdana" w:hAnsi="Verdana"/>
                </w:rPr>
                <w:delText>Heat load per hydraulic circuit</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31" w:author="Charles Neumeyer" w:date="2011-03-29T16:34:00Z"/>
                <w:rFonts w:ascii="Verdana" w:hAnsi="Verdana"/>
              </w:rPr>
            </w:pPr>
            <w:del w:id="12132" w:author="Charles Neumeyer" w:date="2011-03-29T16:34:00Z">
              <w:r w:rsidRPr="00063242" w:rsidDel="00E30BDF">
                <w:rPr>
                  <w:rFonts w:ascii="Verdana" w:hAnsi="Verdana"/>
                </w:rPr>
                <w:delText>kW</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33" w:author="Charles Neumeyer" w:date="2011-03-29T16:34:00Z"/>
                <w:rFonts w:ascii="Verdana" w:hAnsi="Verdana"/>
              </w:rPr>
            </w:pPr>
            <w:del w:id="12134" w:author="Charles Neumeyer" w:date="2011-03-29T16:34:00Z">
              <w:r w:rsidRPr="00063242" w:rsidDel="00E30BDF">
                <w:rPr>
                  <w:rFonts w:ascii="Verdana" w:hAnsi="Verdana"/>
                </w:rPr>
                <w:delText>250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35" w:author="Charles Neumeyer" w:date="2011-03-29T16:34:00Z"/>
                <w:rFonts w:ascii="Verdana" w:hAnsi="Verdana"/>
              </w:rPr>
            </w:pPr>
            <w:del w:id="12136" w:author="Charles Neumeyer" w:date="2011-03-29T16:34:00Z">
              <w:r w:rsidRPr="00063242" w:rsidDel="00E30BDF">
                <w:rPr>
                  <w:rFonts w:ascii="Verdana" w:hAnsi="Verdana"/>
                </w:rPr>
                <w:delText>399</w:delText>
              </w:r>
            </w:del>
          </w:p>
        </w:tc>
      </w:tr>
      <w:tr w:rsidR="00C21627" w:rsidRPr="00063242" w:rsidDel="00E30BDF">
        <w:trPr>
          <w:trHeight w:val="320"/>
          <w:del w:id="12137"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38" w:author="Charles Neumeyer" w:date="2011-03-29T16:34:00Z"/>
                <w:rFonts w:ascii="Verdana" w:hAnsi="Verdana"/>
              </w:rPr>
            </w:pPr>
            <w:del w:id="12139" w:author="Charles Neumeyer" w:date="2011-03-29T16:34:00Z">
              <w:r w:rsidRPr="00063242" w:rsidDel="00E30BDF">
                <w:rPr>
                  <w:rFonts w:ascii="Verdana" w:hAnsi="Verdana"/>
                </w:rPr>
                <w:delText>delta_T/sec (LOCW)</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40" w:author="Charles Neumeyer" w:date="2011-03-29T16:34:00Z"/>
                <w:rFonts w:ascii="Verdana" w:hAnsi="Verdana"/>
              </w:rPr>
            </w:pPr>
            <w:del w:id="12141" w:author="Charles Neumeyer" w:date="2011-03-29T16:34:00Z">
              <w:r w:rsidRPr="00063242" w:rsidDel="00E30BDF">
                <w:rPr>
                  <w:rFonts w:ascii="Verdana" w:hAnsi="Verdana"/>
                </w:rPr>
                <w:delText>degC/sec</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42" w:author="Charles Neumeyer" w:date="2011-03-29T16:34:00Z"/>
                <w:rFonts w:ascii="Verdana" w:hAnsi="Verdana"/>
              </w:rPr>
            </w:pPr>
            <w:del w:id="12143" w:author="Charles Neumeyer" w:date="2011-03-29T16:34:00Z">
              <w:r w:rsidRPr="00063242" w:rsidDel="00E30BDF">
                <w:rPr>
                  <w:rFonts w:ascii="Verdana" w:hAnsi="Verdana"/>
                </w:rPr>
                <w:delText>1.2</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44" w:author="Charles Neumeyer" w:date="2011-03-29T16:34:00Z"/>
                <w:rFonts w:ascii="Verdana" w:hAnsi="Verdana"/>
              </w:rPr>
            </w:pPr>
            <w:del w:id="12145" w:author="Charles Neumeyer" w:date="2011-03-29T16:34:00Z">
              <w:r w:rsidRPr="00063242" w:rsidDel="00E30BDF">
                <w:rPr>
                  <w:rFonts w:ascii="Verdana" w:hAnsi="Verdana"/>
                </w:rPr>
                <w:delText>1.9</w:delText>
              </w:r>
            </w:del>
          </w:p>
        </w:tc>
      </w:tr>
      <w:tr w:rsidR="00C21627" w:rsidRPr="00063242" w:rsidDel="00E30BDF">
        <w:trPr>
          <w:trHeight w:val="320"/>
          <w:del w:id="12146"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47" w:author="Charles Neumeyer" w:date="2011-03-29T16:34:00Z"/>
                <w:rFonts w:ascii="Verdana" w:hAnsi="Verdana"/>
              </w:rPr>
            </w:pPr>
            <w:del w:id="12148" w:author="Charles Neumeyer" w:date="2011-03-29T16:34:00Z">
              <w:r w:rsidRPr="00063242" w:rsidDel="00E30BDF">
                <w:rPr>
                  <w:rFonts w:ascii="Verdana" w:hAnsi="Verdana"/>
                </w:rPr>
                <w:delText>Total Pressure Drop</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49" w:author="Charles Neumeyer" w:date="2011-03-29T16:34:00Z"/>
                <w:rFonts w:ascii="Verdana" w:hAnsi="Verdana"/>
              </w:rPr>
            </w:pPr>
            <w:del w:id="12150" w:author="Charles Neumeyer" w:date="2011-03-29T16:34:00Z">
              <w:r w:rsidRPr="00063242" w:rsidDel="00E30BDF">
                <w:rPr>
                  <w:rFonts w:ascii="Verdana" w:hAnsi="Verdana"/>
                </w:rPr>
                <w:delText>MPA</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51" w:author="Charles Neumeyer" w:date="2011-03-29T16:34:00Z"/>
                <w:rFonts w:ascii="Verdana" w:hAnsi="Verdana"/>
              </w:rPr>
            </w:pPr>
            <w:del w:id="12152" w:author="Charles Neumeyer" w:date="2011-03-29T16:34:00Z">
              <w:r w:rsidRPr="00063242" w:rsidDel="00E30BDF">
                <w:rPr>
                  <w:rFonts w:ascii="Verdana" w:hAnsi="Verdana"/>
                </w:rPr>
                <w:delText>0.24</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53" w:author="Charles Neumeyer" w:date="2011-03-29T16:34:00Z"/>
                <w:rFonts w:ascii="Verdana" w:hAnsi="Verdana"/>
              </w:rPr>
            </w:pPr>
            <w:del w:id="12154" w:author="Charles Neumeyer" w:date="2011-03-29T16:34:00Z">
              <w:r w:rsidRPr="00063242" w:rsidDel="00E30BDF">
                <w:rPr>
                  <w:rFonts w:ascii="Verdana" w:hAnsi="Verdana"/>
                </w:rPr>
                <w:delText>0.24</w:delText>
              </w:r>
            </w:del>
          </w:p>
        </w:tc>
      </w:tr>
      <w:tr w:rsidR="00C21627" w:rsidRPr="00063242" w:rsidDel="00E30BDF">
        <w:trPr>
          <w:trHeight w:val="320"/>
          <w:del w:id="12155"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56" w:author="Charles Neumeyer" w:date="2011-03-29T16:34:00Z"/>
                <w:rFonts w:ascii="Verdana" w:hAnsi="Verdana"/>
              </w:rPr>
            </w:pPr>
            <w:del w:id="12157" w:author="Charles Neumeyer" w:date="2011-03-29T16:34:00Z">
              <w:r w:rsidRPr="00063242" w:rsidDel="00E30BDF">
                <w:rPr>
                  <w:rFonts w:ascii="Verdana" w:hAnsi="Verdana"/>
                </w:rPr>
                <w:delText>Boiling Pressure at Outlet Temp</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58" w:author="Charles Neumeyer" w:date="2011-03-29T16:34:00Z"/>
                <w:rFonts w:ascii="Verdana" w:hAnsi="Verdana"/>
              </w:rPr>
            </w:pPr>
            <w:del w:id="12159" w:author="Charles Neumeyer" w:date="2011-03-29T16:34:00Z">
              <w:r w:rsidRPr="00063242" w:rsidDel="00E30BDF">
                <w:rPr>
                  <w:rFonts w:ascii="Verdana" w:hAnsi="Verdana"/>
                </w:rPr>
                <w:delText>MPA</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60" w:author="Charles Neumeyer" w:date="2011-03-29T16:34:00Z"/>
                <w:rFonts w:ascii="Verdana" w:hAnsi="Verdana"/>
              </w:rPr>
            </w:pPr>
            <w:del w:id="12161" w:author="Charles Neumeyer" w:date="2011-03-29T16:34:00Z">
              <w:r w:rsidRPr="00063242" w:rsidDel="00E30BDF">
                <w:rPr>
                  <w:rFonts w:ascii="Verdana" w:hAnsi="Verdana"/>
                </w:rPr>
                <w:delText>0.28</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62" w:author="Charles Neumeyer" w:date="2011-03-29T16:34:00Z"/>
                <w:rFonts w:ascii="Verdana" w:hAnsi="Verdana"/>
              </w:rPr>
            </w:pPr>
            <w:del w:id="12163" w:author="Charles Neumeyer" w:date="2011-03-29T16:34:00Z">
              <w:r w:rsidRPr="00063242" w:rsidDel="00E30BDF">
                <w:rPr>
                  <w:rFonts w:ascii="Verdana" w:hAnsi="Verdana"/>
                </w:rPr>
                <w:delText>0.28</w:delText>
              </w:r>
            </w:del>
          </w:p>
        </w:tc>
      </w:tr>
      <w:tr w:rsidR="00C21627" w:rsidRPr="00063242" w:rsidDel="00E30BDF">
        <w:trPr>
          <w:trHeight w:val="320"/>
          <w:del w:id="12164"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65" w:author="Charles Neumeyer" w:date="2011-03-29T16:34:00Z"/>
                <w:rFonts w:ascii="Verdana" w:hAnsi="Verdana"/>
              </w:rPr>
            </w:pPr>
            <w:del w:id="12166" w:author="Charles Neumeyer" w:date="2011-03-29T16:34:00Z">
              <w:r w:rsidRPr="00063242" w:rsidDel="00E30BDF">
                <w:rPr>
                  <w:rFonts w:ascii="Verdana" w:hAnsi="Verdana"/>
                </w:rPr>
                <w:delText>Return pressure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67" w:author="Charles Neumeyer" w:date="2011-03-29T16:34:00Z"/>
                <w:rFonts w:ascii="Verdana" w:hAnsi="Verdana"/>
              </w:rPr>
            </w:pPr>
            <w:del w:id="12168" w:author="Charles Neumeyer" w:date="2011-03-29T16:34:00Z">
              <w:r w:rsidRPr="00063242" w:rsidDel="00E30BDF">
                <w:rPr>
                  <w:rFonts w:ascii="Verdana" w:hAnsi="Verdana"/>
                </w:rPr>
                <w:delText>MPA</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69" w:author="Charles Neumeyer" w:date="2011-03-29T16:34:00Z"/>
                <w:rFonts w:ascii="Verdana" w:hAnsi="Verdana"/>
              </w:rPr>
            </w:pPr>
            <w:del w:id="12170" w:author="Charles Neumeyer" w:date="2011-03-29T16:34:00Z">
              <w:r w:rsidRPr="00063242" w:rsidDel="00E30BDF">
                <w:rPr>
                  <w:rFonts w:ascii="Verdana" w:hAnsi="Verdana"/>
                </w:rPr>
                <w:delText>0.56</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71" w:author="Charles Neumeyer" w:date="2011-03-29T16:34:00Z"/>
                <w:rFonts w:ascii="Verdana" w:hAnsi="Verdana"/>
              </w:rPr>
            </w:pPr>
            <w:del w:id="12172" w:author="Charles Neumeyer" w:date="2011-03-29T16:34:00Z">
              <w:r w:rsidRPr="00063242" w:rsidDel="00E30BDF">
                <w:rPr>
                  <w:rFonts w:ascii="Verdana" w:hAnsi="Verdana"/>
                </w:rPr>
                <w:delText>0.56</w:delText>
              </w:r>
            </w:del>
          </w:p>
        </w:tc>
      </w:tr>
      <w:tr w:rsidR="00C21627" w:rsidRPr="00063242" w:rsidDel="00E30BDF">
        <w:trPr>
          <w:trHeight w:val="320"/>
          <w:del w:id="12173"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74" w:author="Charles Neumeyer" w:date="2011-03-29T16:34:00Z"/>
                <w:rFonts w:ascii="Verdana" w:hAnsi="Verdana"/>
              </w:rPr>
            </w:pPr>
            <w:del w:id="12175" w:author="Charles Neumeyer" w:date="2011-03-29T16:34:00Z">
              <w:r w:rsidRPr="00063242" w:rsidDel="00E30BDF">
                <w:rPr>
                  <w:rFonts w:ascii="Verdana" w:hAnsi="Verdana"/>
                </w:rPr>
                <w:delText>Inlet pressure</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76" w:author="Charles Neumeyer" w:date="2011-03-29T16:34:00Z"/>
                <w:rFonts w:ascii="Verdana" w:hAnsi="Verdana"/>
              </w:rPr>
            </w:pPr>
            <w:del w:id="12177" w:author="Charles Neumeyer" w:date="2011-03-29T16:34:00Z">
              <w:r w:rsidRPr="00063242" w:rsidDel="00E30BDF">
                <w:rPr>
                  <w:rFonts w:ascii="Verdana" w:hAnsi="Verdana"/>
                </w:rPr>
                <w:delText>MPA</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78" w:author="Charles Neumeyer" w:date="2011-03-29T16:34:00Z"/>
                <w:rFonts w:ascii="Verdana" w:hAnsi="Verdana"/>
              </w:rPr>
            </w:pPr>
            <w:del w:id="12179" w:author="Charles Neumeyer" w:date="2011-03-29T16:34:00Z">
              <w:r w:rsidRPr="00063242" w:rsidDel="00E30BDF">
                <w:rPr>
                  <w:rFonts w:ascii="Verdana" w:hAnsi="Verdana"/>
                </w:rPr>
                <w:delText>0.80</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80" w:author="Charles Neumeyer" w:date="2011-03-29T16:34:00Z"/>
                <w:rFonts w:ascii="Verdana" w:hAnsi="Verdana"/>
              </w:rPr>
            </w:pPr>
            <w:del w:id="12181" w:author="Charles Neumeyer" w:date="2011-03-29T16:34:00Z">
              <w:r w:rsidRPr="00063242" w:rsidDel="00E30BDF">
                <w:rPr>
                  <w:rFonts w:ascii="Verdana" w:hAnsi="Verdana"/>
                </w:rPr>
                <w:delText>0.80</w:delText>
              </w:r>
            </w:del>
          </w:p>
        </w:tc>
      </w:tr>
      <w:tr w:rsidR="00C21627" w:rsidRPr="00063242" w:rsidDel="00E30BDF">
        <w:trPr>
          <w:trHeight w:val="320"/>
          <w:del w:id="12182" w:author="Charles Neumeyer" w:date="2011-03-29T16:34:00Z"/>
        </w:trPr>
        <w:tc>
          <w:tcPr>
            <w:tcW w:w="2876"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183" w:author="Charles Neumeyer" w:date="2011-03-29T16:34:00Z"/>
                <w:rFonts w:ascii="Verdana" w:hAnsi="Verdana"/>
              </w:rPr>
            </w:pPr>
            <w:del w:id="12184" w:author="Charles Neumeyer" w:date="2011-03-29T16:34:00Z">
              <w:r w:rsidRPr="00063242" w:rsidDel="00E30BDF">
                <w:rPr>
                  <w:rFonts w:ascii="Verdana" w:hAnsi="Verdana"/>
                </w:rPr>
                <w:delText>Total Cu wetted surface to TCWS</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85" w:author="Charles Neumeyer" w:date="2011-03-29T16:34:00Z"/>
                <w:rFonts w:ascii="Verdana" w:hAnsi="Verdana"/>
              </w:rPr>
            </w:pPr>
            <w:del w:id="12186" w:author="Charles Neumeyer" w:date="2011-03-29T16:34:00Z">
              <w:r w:rsidRPr="00063242" w:rsidDel="00E30BDF">
                <w:rPr>
                  <w:rFonts w:ascii="Verdana" w:hAnsi="Verdana"/>
                </w:rPr>
                <w:delText>m2</w:delText>
              </w:r>
            </w:del>
          </w:p>
        </w:tc>
        <w:tc>
          <w:tcPr>
            <w:tcW w:w="705"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87" w:author="Charles Neumeyer" w:date="2011-03-29T16:34:00Z"/>
                <w:rFonts w:ascii="Verdana" w:hAnsi="Verdana"/>
              </w:rPr>
            </w:pPr>
            <w:del w:id="12188" w:author="Charles Neumeyer" w:date="2011-03-29T16:34:00Z">
              <w:r w:rsidRPr="00063242" w:rsidDel="00E30BDF">
                <w:rPr>
                  <w:rFonts w:ascii="Verdana" w:hAnsi="Verdana"/>
                </w:rPr>
                <w:delText>25</w:delText>
              </w:r>
            </w:del>
          </w:p>
        </w:tc>
        <w:tc>
          <w:tcPr>
            <w:tcW w:w="71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189" w:author="Charles Neumeyer" w:date="2011-03-29T16:34:00Z"/>
                <w:rFonts w:ascii="Verdana" w:hAnsi="Verdana"/>
              </w:rPr>
            </w:pPr>
            <w:del w:id="12190" w:author="Charles Neumeyer" w:date="2011-03-29T16:34:00Z">
              <w:r w:rsidRPr="00063242" w:rsidDel="00E30BDF">
                <w:rPr>
                  <w:rFonts w:ascii="Verdana" w:hAnsi="Verdana"/>
                </w:rPr>
                <w:delText>19</w:delText>
              </w:r>
            </w:del>
          </w:p>
        </w:tc>
      </w:tr>
      <w:tr w:rsidR="00C21627" w:rsidRPr="00063242" w:rsidDel="00E30BDF">
        <w:trPr>
          <w:trHeight w:val="340"/>
          <w:del w:id="12191" w:author="Charles Neumeyer" w:date="2011-03-29T16:34:00Z"/>
        </w:trPr>
        <w:tc>
          <w:tcPr>
            <w:tcW w:w="2876"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63242" w:rsidDel="00E30BDF" w:rsidRDefault="00C21627" w:rsidP="00C21627">
            <w:pPr>
              <w:spacing w:before="0" w:line="240" w:lineRule="auto"/>
              <w:jc w:val="left"/>
              <w:rPr>
                <w:del w:id="12192" w:author="Charles Neumeyer" w:date="2011-03-29T16:34:00Z"/>
                <w:rFonts w:ascii="Verdana" w:hAnsi="Verdana"/>
              </w:rPr>
            </w:pPr>
            <w:del w:id="12193" w:author="Charles Neumeyer" w:date="2011-03-29T16:34:00Z">
              <w:r w:rsidRPr="00063242" w:rsidDel="00E30BDF">
                <w:rPr>
                  <w:rFonts w:ascii="Verdana" w:hAnsi="Verdana"/>
                </w:rPr>
                <w:delText>Total water volume in TCWS</w:delText>
              </w:r>
            </w:del>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63242" w:rsidDel="00E30BDF" w:rsidRDefault="00C21627" w:rsidP="00C21627">
            <w:pPr>
              <w:spacing w:before="0" w:line="240" w:lineRule="auto"/>
              <w:jc w:val="center"/>
              <w:rPr>
                <w:del w:id="12194" w:author="Charles Neumeyer" w:date="2011-03-29T16:34:00Z"/>
                <w:rFonts w:ascii="Verdana" w:hAnsi="Verdana"/>
              </w:rPr>
            </w:pPr>
            <w:del w:id="12195" w:author="Charles Neumeyer" w:date="2011-03-29T16:34:00Z">
              <w:r w:rsidRPr="00063242" w:rsidDel="00E30BDF">
                <w:rPr>
                  <w:rFonts w:ascii="Verdana" w:hAnsi="Verdana"/>
                </w:rPr>
                <w:delText>m3</w:delText>
              </w:r>
            </w:del>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63242" w:rsidDel="00E30BDF" w:rsidRDefault="00C21627" w:rsidP="00C21627">
            <w:pPr>
              <w:spacing w:before="0" w:line="240" w:lineRule="auto"/>
              <w:jc w:val="center"/>
              <w:rPr>
                <w:del w:id="12196" w:author="Charles Neumeyer" w:date="2011-03-29T16:34:00Z"/>
                <w:rFonts w:ascii="Verdana" w:hAnsi="Verdana"/>
              </w:rPr>
            </w:pPr>
            <w:del w:id="12197" w:author="Charles Neumeyer" w:date="2011-03-29T16:34:00Z">
              <w:r w:rsidRPr="00063242" w:rsidDel="00E30BDF">
                <w:rPr>
                  <w:rFonts w:ascii="Verdana" w:hAnsi="Verdana"/>
                </w:rPr>
                <w:delText>0.19</w:delText>
              </w:r>
            </w:del>
          </w:p>
        </w:tc>
        <w:tc>
          <w:tcPr>
            <w:tcW w:w="71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21627" w:rsidRPr="00063242" w:rsidDel="00E30BDF" w:rsidRDefault="00C21627" w:rsidP="00C21627">
            <w:pPr>
              <w:spacing w:before="0" w:line="240" w:lineRule="auto"/>
              <w:jc w:val="center"/>
              <w:rPr>
                <w:del w:id="12198" w:author="Charles Neumeyer" w:date="2011-03-29T16:34:00Z"/>
                <w:rFonts w:ascii="Verdana" w:hAnsi="Verdana"/>
              </w:rPr>
            </w:pPr>
            <w:del w:id="12199" w:author="Charles Neumeyer" w:date="2011-03-29T16:34:00Z">
              <w:r w:rsidRPr="00063242" w:rsidDel="00E30BDF">
                <w:rPr>
                  <w:rFonts w:ascii="Verdana" w:hAnsi="Verdana"/>
                </w:rPr>
                <w:delText>0.14</w:delText>
              </w:r>
            </w:del>
          </w:p>
        </w:tc>
      </w:tr>
    </w:tbl>
    <w:p w:rsidR="00C21627" w:rsidDel="00E30BDF" w:rsidRDefault="00C21627" w:rsidP="00C21627">
      <w:pPr>
        <w:spacing w:before="0" w:line="360" w:lineRule="auto"/>
        <w:rPr>
          <w:del w:id="12200" w:author="Charles Neumeyer" w:date="2011-03-29T16:34:00Z"/>
        </w:rPr>
      </w:pPr>
    </w:p>
    <w:p w:rsidR="00C21627" w:rsidRPr="007C4301" w:rsidDel="00E30BDF" w:rsidRDefault="00C21627" w:rsidP="00C21627">
      <w:pPr>
        <w:spacing w:before="0" w:line="360" w:lineRule="auto"/>
        <w:rPr>
          <w:del w:id="12201" w:author="Charles Neumeyer" w:date="2011-03-29T16:34:00Z"/>
        </w:rPr>
      </w:pPr>
      <w:del w:id="12202" w:author="Charles Neumeyer" w:date="2011-03-29T16:34:00Z">
        <w:r w:rsidDel="00E30BDF">
          <w:br w:type="page"/>
        </w:r>
      </w:del>
    </w:p>
    <w:tbl>
      <w:tblPr>
        <w:tblW w:w="5000" w:type="pct"/>
        <w:tblLook w:val="0000"/>
      </w:tblPr>
      <w:tblGrid>
        <w:gridCol w:w="5329"/>
        <w:gridCol w:w="1440"/>
        <w:gridCol w:w="1350"/>
        <w:gridCol w:w="1457"/>
      </w:tblGrid>
      <w:tr w:rsidR="00C21627" w:rsidRPr="00063242" w:rsidDel="00E30BDF">
        <w:trPr>
          <w:trHeight w:val="340"/>
          <w:del w:id="12203" w:author="Charles Neumeyer" w:date="2011-03-29T16:34:00Z"/>
        </w:trPr>
        <w:tc>
          <w:tcPr>
            <w:tcW w:w="2782" w:type="pct"/>
            <w:tcBorders>
              <w:top w:val="single" w:sz="8" w:space="0" w:color="auto"/>
              <w:left w:val="single" w:sz="8" w:space="0" w:color="auto"/>
              <w:bottom w:val="single" w:sz="8" w:space="0" w:color="auto"/>
              <w:right w:val="nil"/>
            </w:tcBorders>
            <w:shd w:val="clear" w:color="auto" w:fill="C0C0C0"/>
            <w:noWrap/>
            <w:vAlign w:val="bottom"/>
          </w:tcPr>
          <w:p w:rsidR="00C21627" w:rsidRPr="00063242" w:rsidDel="00E30BDF" w:rsidRDefault="00C21627" w:rsidP="00C21627">
            <w:pPr>
              <w:spacing w:before="0" w:line="240" w:lineRule="auto"/>
              <w:jc w:val="left"/>
              <w:rPr>
                <w:del w:id="12204" w:author="Charles Neumeyer" w:date="2011-03-29T16:34:00Z"/>
                <w:rFonts w:ascii="Verdana" w:hAnsi="Verdana"/>
                <w:b/>
                <w:bCs/>
              </w:rPr>
            </w:pPr>
            <w:del w:id="12205" w:author="Charles Neumeyer" w:date="2011-03-29T16:34:00Z">
              <w:r w:rsidRPr="00063242" w:rsidDel="00E30BDF">
                <w:rPr>
                  <w:rFonts w:ascii="Verdana" w:hAnsi="Verdana"/>
                  <w:b/>
                  <w:bCs/>
                </w:rPr>
                <w:delText>VS BUS BAR</w:delText>
              </w:r>
            </w:del>
          </w:p>
        </w:tc>
        <w:tc>
          <w:tcPr>
            <w:tcW w:w="752" w:type="pct"/>
            <w:tcBorders>
              <w:top w:val="single" w:sz="8" w:space="0" w:color="auto"/>
              <w:left w:val="single" w:sz="8" w:space="0" w:color="auto"/>
              <w:bottom w:val="single" w:sz="8" w:space="0" w:color="auto"/>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2206" w:author="Charles Neumeyer" w:date="2011-03-29T16:34:00Z"/>
                <w:rFonts w:ascii="Verdana" w:hAnsi="Verdana"/>
              </w:rPr>
            </w:pPr>
            <w:del w:id="12207" w:author="Charles Neumeyer" w:date="2011-03-29T16:34:00Z">
              <w:r w:rsidRPr="00063242" w:rsidDel="00E30BDF">
                <w:rPr>
                  <w:rFonts w:ascii="Verdana" w:hAnsi="Verdana"/>
                </w:rPr>
                <w:delText> </w:delText>
              </w:r>
            </w:del>
          </w:p>
        </w:tc>
        <w:tc>
          <w:tcPr>
            <w:tcW w:w="705" w:type="pct"/>
            <w:tcBorders>
              <w:top w:val="nil"/>
              <w:left w:val="nil"/>
              <w:bottom w:val="nil"/>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2208" w:author="Charles Neumeyer" w:date="2011-03-29T16:34:00Z"/>
                <w:rFonts w:ascii="Verdana" w:hAnsi="Verdana"/>
              </w:rPr>
            </w:pPr>
            <w:del w:id="12209" w:author="Charles Neumeyer" w:date="2011-03-29T16:34:00Z">
              <w:r w:rsidRPr="00063242" w:rsidDel="00E30BDF">
                <w:rPr>
                  <w:rFonts w:ascii="Verdana" w:hAnsi="Verdana"/>
                </w:rPr>
                <w:delText> </w:delText>
              </w:r>
            </w:del>
          </w:p>
        </w:tc>
        <w:tc>
          <w:tcPr>
            <w:tcW w:w="761" w:type="pct"/>
            <w:tcBorders>
              <w:top w:val="nil"/>
              <w:left w:val="nil"/>
              <w:bottom w:val="nil"/>
              <w:right w:val="single" w:sz="8" w:space="0" w:color="auto"/>
            </w:tcBorders>
            <w:shd w:val="clear" w:color="auto" w:fill="C0C0C0"/>
            <w:noWrap/>
            <w:vAlign w:val="bottom"/>
          </w:tcPr>
          <w:p w:rsidR="00C21627" w:rsidRPr="00063242" w:rsidDel="00E30BDF" w:rsidRDefault="00C21627" w:rsidP="00C21627">
            <w:pPr>
              <w:spacing w:before="0" w:line="240" w:lineRule="auto"/>
              <w:jc w:val="center"/>
              <w:rPr>
                <w:del w:id="12210" w:author="Charles Neumeyer" w:date="2011-03-29T16:34:00Z"/>
                <w:rFonts w:ascii="Verdana" w:hAnsi="Verdana"/>
              </w:rPr>
            </w:pPr>
            <w:del w:id="12211" w:author="Charles Neumeyer" w:date="2011-03-29T16:34:00Z">
              <w:r w:rsidRPr="00063242" w:rsidDel="00E30BDF">
                <w:rPr>
                  <w:rFonts w:ascii="Verdana" w:hAnsi="Verdana"/>
                </w:rPr>
                <w:delText> </w:delText>
              </w:r>
            </w:del>
          </w:p>
        </w:tc>
      </w:tr>
      <w:tr w:rsidR="00C21627" w:rsidRPr="00063242" w:rsidDel="00E30BDF">
        <w:trPr>
          <w:trHeight w:val="320"/>
          <w:del w:id="12212" w:author="Charles Neumeyer" w:date="2011-03-29T16:34:00Z"/>
        </w:trPr>
        <w:tc>
          <w:tcPr>
            <w:tcW w:w="2782" w:type="pct"/>
            <w:tcBorders>
              <w:top w:val="single" w:sz="8"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13" w:author="Charles Neumeyer" w:date="2011-03-29T16:34:00Z"/>
                <w:rFonts w:ascii="Verdana" w:hAnsi="Verdana"/>
              </w:rPr>
            </w:pPr>
            <w:del w:id="12214" w:author="Charles Neumeyer" w:date="2011-03-29T16:34:00Z">
              <w:r w:rsidRPr="00063242" w:rsidDel="00E30BDF">
                <w:rPr>
                  <w:rFonts w:ascii="Verdana" w:hAnsi="Verdana"/>
                </w:rPr>
                <w:delText>Conductor width</w:delText>
              </w:r>
            </w:del>
          </w:p>
        </w:tc>
        <w:tc>
          <w:tcPr>
            <w:tcW w:w="752"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15" w:author="Charles Neumeyer" w:date="2011-03-29T16:34:00Z"/>
                <w:rFonts w:ascii="Verdana" w:hAnsi="Verdana"/>
              </w:rPr>
            </w:pPr>
            <w:del w:id="12216" w:author="Charles Neumeyer" w:date="2011-03-29T16:34:00Z">
              <w:r w:rsidRPr="00063242" w:rsidDel="00E30BDF">
                <w:rPr>
                  <w:rFonts w:ascii="Verdana" w:hAnsi="Verdana"/>
                </w:rPr>
                <w:delText>m</w:delText>
              </w:r>
            </w:del>
          </w:p>
        </w:tc>
        <w:tc>
          <w:tcPr>
            <w:tcW w:w="705" w:type="pct"/>
            <w:tcBorders>
              <w:top w:val="single" w:sz="8"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17" w:author="Charles Neumeyer" w:date="2011-03-29T16:34:00Z"/>
                <w:rFonts w:ascii="Verdana" w:hAnsi="Verdana"/>
              </w:rPr>
            </w:pPr>
            <w:del w:id="12218" w:author="Charles Neumeyer" w:date="2011-03-29T16:34:00Z">
              <w:r w:rsidRPr="00063242" w:rsidDel="00E30BDF">
                <w:rPr>
                  <w:rFonts w:ascii="Verdana" w:hAnsi="Verdana"/>
                </w:rPr>
                <w:delText>0.0500</w:delText>
              </w:r>
            </w:del>
          </w:p>
        </w:tc>
        <w:tc>
          <w:tcPr>
            <w:tcW w:w="761"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19" w:author="Charles Neumeyer" w:date="2011-03-29T16:34:00Z"/>
                <w:rFonts w:ascii="Verdana" w:hAnsi="Verdana"/>
              </w:rPr>
            </w:pPr>
            <w:del w:id="12220" w:author="Charles Neumeyer" w:date="2011-03-29T16:34:00Z">
              <w:r w:rsidRPr="00063242" w:rsidDel="00E30BDF">
                <w:rPr>
                  <w:rFonts w:ascii="Verdana" w:hAnsi="Verdana"/>
                </w:rPr>
                <w:delText>0.0500</w:delText>
              </w:r>
            </w:del>
          </w:p>
        </w:tc>
      </w:tr>
      <w:tr w:rsidR="00C21627" w:rsidRPr="00063242" w:rsidDel="00E30BDF">
        <w:trPr>
          <w:trHeight w:val="320"/>
          <w:del w:id="12221"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22" w:author="Charles Neumeyer" w:date="2011-03-29T16:34:00Z"/>
                <w:rFonts w:ascii="Verdana" w:hAnsi="Verdana"/>
              </w:rPr>
            </w:pPr>
            <w:del w:id="12223" w:author="Charles Neumeyer" w:date="2011-03-29T16:34:00Z">
              <w:r w:rsidRPr="00063242" w:rsidDel="00E30BDF">
                <w:rPr>
                  <w:rFonts w:ascii="Verdana" w:hAnsi="Verdana"/>
                </w:rPr>
                <w:delText>Conductor height</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24" w:author="Charles Neumeyer" w:date="2011-03-29T16:34:00Z"/>
                <w:rFonts w:ascii="Verdana" w:hAnsi="Verdana"/>
              </w:rPr>
            </w:pPr>
            <w:del w:id="12225" w:author="Charles Neumeyer" w:date="2011-03-29T16:34:00Z">
              <w:r w:rsidRPr="00063242" w:rsidDel="00E30BDF">
                <w:rPr>
                  <w:rFonts w:ascii="Verdana" w:hAnsi="Verdana"/>
                </w:rPr>
                <w:delText>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26" w:author="Charles Neumeyer" w:date="2011-03-29T16:34:00Z"/>
                <w:rFonts w:ascii="Verdana" w:hAnsi="Verdana"/>
              </w:rPr>
            </w:pPr>
            <w:del w:id="12227" w:author="Charles Neumeyer" w:date="2011-03-29T16:34:00Z">
              <w:r w:rsidRPr="00063242" w:rsidDel="00E30BDF">
                <w:rPr>
                  <w:rFonts w:ascii="Verdana" w:hAnsi="Verdana"/>
                </w:rPr>
                <w:delText>0.1000</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28" w:author="Charles Neumeyer" w:date="2011-03-29T16:34:00Z"/>
                <w:rFonts w:ascii="Verdana" w:hAnsi="Verdana"/>
              </w:rPr>
            </w:pPr>
            <w:del w:id="12229" w:author="Charles Neumeyer" w:date="2011-03-29T16:34:00Z">
              <w:r w:rsidRPr="00063242" w:rsidDel="00E30BDF">
                <w:rPr>
                  <w:rFonts w:ascii="Verdana" w:hAnsi="Verdana"/>
                </w:rPr>
                <w:delText>0.1000</w:delText>
              </w:r>
            </w:del>
          </w:p>
        </w:tc>
      </w:tr>
      <w:tr w:rsidR="00C21627" w:rsidRPr="00063242" w:rsidDel="00E30BDF">
        <w:trPr>
          <w:trHeight w:val="320"/>
          <w:del w:id="12230"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31" w:author="Charles Neumeyer" w:date="2011-03-29T16:34:00Z"/>
                <w:rFonts w:ascii="Verdana" w:hAnsi="Verdana"/>
              </w:rPr>
            </w:pPr>
            <w:del w:id="12232" w:author="Charles Neumeyer" w:date="2011-03-29T16:34:00Z">
              <w:r w:rsidRPr="00063242" w:rsidDel="00E30BDF">
                <w:rPr>
                  <w:rFonts w:ascii="Verdana" w:hAnsi="Verdana"/>
                </w:rPr>
                <w:delText>Cooling hole diameter</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33" w:author="Charles Neumeyer" w:date="2011-03-29T16:34:00Z"/>
                <w:rFonts w:ascii="Verdana" w:hAnsi="Verdana"/>
              </w:rPr>
            </w:pPr>
            <w:del w:id="12234" w:author="Charles Neumeyer" w:date="2011-03-29T16:34:00Z">
              <w:r w:rsidRPr="00063242" w:rsidDel="00E30BDF">
                <w:rPr>
                  <w:rFonts w:ascii="Verdana" w:hAnsi="Verdana"/>
                </w:rPr>
                <w:delText>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35" w:author="Charles Neumeyer" w:date="2011-03-29T16:34:00Z"/>
                <w:rFonts w:ascii="Verdana" w:hAnsi="Verdana"/>
              </w:rPr>
            </w:pPr>
            <w:del w:id="12236" w:author="Charles Neumeyer" w:date="2011-03-29T16:34:00Z">
              <w:r w:rsidRPr="00063242" w:rsidDel="00E30BDF">
                <w:rPr>
                  <w:rFonts w:ascii="Verdana" w:hAnsi="Verdana"/>
                </w:rPr>
                <w:delText>0.0175</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37" w:author="Charles Neumeyer" w:date="2011-03-29T16:34:00Z"/>
                <w:rFonts w:ascii="Verdana" w:hAnsi="Verdana"/>
              </w:rPr>
            </w:pPr>
            <w:del w:id="12238" w:author="Charles Neumeyer" w:date="2011-03-29T16:34:00Z">
              <w:r w:rsidRPr="00063242" w:rsidDel="00E30BDF">
                <w:rPr>
                  <w:rFonts w:ascii="Verdana" w:hAnsi="Verdana"/>
                </w:rPr>
                <w:delText>0.0175</w:delText>
              </w:r>
            </w:del>
          </w:p>
        </w:tc>
      </w:tr>
      <w:tr w:rsidR="00C21627" w:rsidRPr="00063242" w:rsidDel="00E30BDF">
        <w:trPr>
          <w:trHeight w:val="320"/>
          <w:del w:id="12239"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40" w:author="Charles Neumeyer" w:date="2011-03-29T16:34:00Z"/>
                <w:rFonts w:ascii="Verdana" w:hAnsi="Verdana"/>
              </w:rPr>
            </w:pPr>
            <w:del w:id="12241" w:author="Charles Neumeyer" w:date="2011-03-29T16:34:00Z">
              <w:r w:rsidRPr="00063242" w:rsidDel="00E30BDF">
                <w:rPr>
                  <w:rFonts w:ascii="Verdana" w:hAnsi="Verdana"/>
                </w:rPr>
                <w:delText>Current</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42" w:author="Charles Neumeyer" w:date="2011-03-29T16:34:00Z"/>
                <w:rFonts w:ascii="Verdana" w:hAnsi="Verdana"/>
              </w:rPr>
            </w:pPr>
            <w:del w:id="12243" w:author="Charles Neumeyer" w:date="2011-03-29T16:34:00Z">
              <w:r w:rsidRPr="00063242" w:rsidDel="00E30BDF">
                <w:rPr>
                  <w:rFonts w:ascii="Verdana" w:hAnsi="Verdana"/>
                </w:rPr>
                <w:delText>Amp rms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44" w:author="Charles Neumeyer" w:date="2011-03-29T16:34:00Z"/>
                <w:rFonts w:ascii="Verdana" w:hAnsi="Verdana"/>
              </w:rPr>
            </w:pPr>
            <w:del w:id="12245" w:author="Charles Neumeyer" w:date="2011-03-29T16:34:00Z">
              <w:r w:rsidRPr="00063242" w:rsidDel="00E30BDF">
                <w:rPr>
                  <w:rFonts w:ascii="Verdana" w:hAnsi="Verdana"/>
                </w:rPr>
                <w:delText>8974</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46" w:author="Charles Neumeyer" w:date="2011-03-29T16:34:00Z"/>
                <w:rFonts w:ascii="Verdana" w:hAnsi="Verdana"/>
              </w:rPr>
            </w:pPr>
            <w:del w:id="12247" w:author="Charles Neumeyer" w:date="2011-03-29T16:34:00Z">
              <w:r w:rsidRPr="00063242" w:rsidDel="00E30BDF">
                <w:rPr>
                  <w:rFonts w:ascii="Verdana" w:hAnsi="Verdana"/>
                </w:rPr>
                <w:delText>8974</w:delText>
              </w:r>
            </w:del>
          </w:p>
        </w:tc>
      </w:tr>
      <w:tr w:rsidR="00C21627" w:rsidRPr="00063242" w:rsidDel="00E30BDF">
        <w:trPr>
          <w:trHeight w:val="320"/>
          <w:del w:id="12248"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49" w:author="Charles Neumeyer" w:date="2011-03-29T16:34:00Z"/>
                <w:rFonts w:ascii="Verdana" w:hAnsi="Verdana"/>
              </w:rPr>
            </w:pPr>
            <w:del w:id="12250" w:author="Charles Neumeyer" w:date="2011-03-29T16:34:00Z">
              <w:r w:rsidRPr="00063242" w:rsidDel="00E30BDF">
                <w:rPr>
                  <w:rFonts w:ascii="Verdana" w:hAnsi="Verdana"/>
                </w:rPr>
                <w:delText>Avg conductor length per pole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51" w:author="Charles Neumeyer" w:date="2011-03-29T16:34:00Z"/>
                <w:rFonts w:ascii="Verdana" w:hAnsi="Verdana"/>
              </w:rPr>
            </w:pPr>
            <w:del w:id="12252" w:author="Charles Neumeyer" w:date="2011-03-29T16:34:00Z">
              <w:r w:rsidRPr="00063242" w:rsidDel="00E30BDF">
                <w:rPr>
                  <w:rFonts w:ascii="Verdana" w:hAnsi="Verdana"/>
                </w:rPr>
                <w:delText>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53" w:author="Charles Neumeyer" w:date="2011-03-29T16:34:00Z"/>
                <w:rFonts w:ascii="Verdana" w:hAnsi="Verdana"/>
              </w:rPr>
            </w:pPr>
            <w:del w:id="12254" w:author="Charles Neumeyer" w:date="2011-03-29T16:34:00Z">
              <w:r w:rsidRPr="00063242" w:rsidDel="00E30BDF">
                <w:rPr>
                  <w:rFonts w:ascii="Verdana" w:hAnsi="Verdana"/>
                </w:rPr>
                <w:delText>47</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55" w:author="Charles Neumeyer" w:date="2011-03-29T16:34:00Z"/>
                <w:rFonts w:ascii="Verdana" w:hAnsi="Verdana"/>
              </w:rPr>
            </w:pPr>
            <w:del w:id="12256" w:author="Charles Neumeyer" w:date="2011-03-29T16:34:00Z">
              <w:r w:rsidRPr="00063242" w:rsidDel="00E30BDF">
                <w:rPr>
                  <w:rFonts w:ascii="Verdana" w:hAnsi="Verdana"/>
                </w:rPr>
                <w:delText>47</w:delText>
              </w:r>
            </w:del>
          </w:p>
        </w:tc>
      </w:tr>
      <w:tr w:rsidR="00C21627" w:rsidRPr="00063242" w:rsidDel="00E30BDF">
        <w:trPr>
          <w:trHeight w:val="320"/>
          <w:del w:id="12257"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58" w:author="Charles Neumeyer" w:date="2011-03-29T16:34:00Z"/>
                <w:rFonts w:ascii="Verdana" w:hAnsi="Verdana"/>
              </w:rPr>
            </w:pPr>
            <w:del w:id="12259" w:author="Charles Neumeyer" w:date="2011-03-29T16:34:00Z">
              <w:r w:rsidRPr="00063242" w:rsidDel="00E30BDF">
                <w:rPr>
                  <w:rFonts w:ascii="Verdana" w:hAnsi="Verdana"/>
                </w:rPr>
                <w:delText>#Conductor in parallel electrically and hydraulically per pole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60" w:author="Charles Neumeyer" w:date="2011-03-29T16:34:00Z"/>
                <w:rFonts w:ascii="Verdana" w:hAnsi="Verdana"/>
              </w:rPr>
            </w:pPr>
            <w:del w:id="12261" w:author="Charles Neumeyer" w:date="2011-03-29T16:34:00Z">
              <w:r w:rsidRPr="00063242" w:rsidDel="00E30BDF">
                <w:rPr>
                  <w:rFonts w:ascii="Verdana" w:hAnsi="Verdana"/>
                </w:rPr>
                <w:delText> </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62" w:author="Charles Neumeyer" w:date="2011-03-29T16:34:00Z"/>
                <w:rFonts w:ascii="Verdana" w:hAnsi="Verdana"/>
              </w:rPr>
            </w:pPr>
            <w:del w:id="12263" w:author="Charles Neumeyer" w:date="2011-03-29T16:34:00Z">
              <w:r w:rsidRPr="00063242" w:rsidDel="00E30BDF">
                <w:rPr>
                  <w:rFonts w:ascii="Verdana" w:hAnsi="Verdana"/>
                </w:rPr>
                <w:delText>2</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64" w:author="Charles Neumeyer" w:date="2011-03-29T16:34:00Z"/>
                <w:rFonts w:ascii="Verdana" w:hAnsi="Verdana"/>
              </w:rPr>
            </w:pPr>
            <w:del w:id="12265" w:author="Charles Neumeyer" w:date="2011-03-29T16:34:00Z">
              <w:r w:rsidRPr="00063242" w:rsidDel="00E30BDF">
                <w:rPr>
                  <w:rFonts w:ascii="Verdana" w:hAnsi="Verdana"/>
                </w:rPr>
                <w:delText>2</w:delText>
              </w:r>
            </w:del>
          </w:p>
        </w:tc>
      </w:tr>
      <w:tr w:rsidR="00C21627" w:rsidRPr="00063242" w:rsidDel="00E30BDF">
        <w:trPr>
          <w:trHeight w:val="320"/>
          <w:del w:id="12266"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67" w:author="Charles Neumeyer" w:date="2011-03-29T16:34:00Z"/>
                <w:rFonts w:ascii="Verdana" w:hAnsi="Verdana"/>
              </w:rPr>
            </w:pPr>
            <w:del w:id="12268" w:author="Charles Neumeyer" w:date="2011-03-29T16:34:00Z">
              <w:r w:rsidRPr="00063242" w:rsidDel="00E30BDF">
                <w:rPr>
                  <w:rFonts w:ascii="Verdana" w:hAnsi="Verdana"/>
                </w:rPr>
                <w:delText>Resistance per pole at 20C</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69" w:author="Charles Neumeyer" w:date="2011-03-29T16:34:00Z"/>
                <w:rFonts w:ascii="Verdana" w:hAnsi="Verdana"/>
              </w:rPr>
            </w:pPr>
            <w:del w:id="12270" w:author="Charles Neumeyer" w:date="2011-03-29T16:34:00Z">
              <w:r w:rsidRPr="00063242" w:rsidDel="00E30BDF">
                <w:rPr>
                  <w:rFonts w:ascii="Verdana" w:hAnsi="Verdana"/>
                </w:rPr>
                <w:delText>mOhm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71" w:author="Charles Neumeyer" w:date="2011-03-29T16:34:00Z"/>
                <w:rFonts w:ascii="Verdana" w:hAnsi="Verdana"/>
              </w:rPr>
            </w:pPr>
            <w:del w:id="12272" w:author="Charles Neumeyer" w:date="2011-03-29T16:34:00Z">
              <w:r w:rsidRPr="00063242" w:rsidDel="00E30BDF">
                <w:rPr>
                  <w:rFonts w:ascii="Verdana" w:hAnsi="Verdana"/>
                </w:rPr>
                <w:delText>0.084</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73" w:author="Charles Neumeyer" w:date="2011-03-29T16:34:00Z"/>
                <w:rFonts w:ascii="Verdana" w:hAnsi="Verdana"/>
              </w:rPr>
            </w:pPr>
            <w:del w:id="12274" w:author="Charles Neumeyer" w:date="2011-03-29T16:34:00Z">
              <w:r w:rsidRPr="00063242" w:rsidDel="00E30BDF">
                <w:rPr>
                  <w:rFonts w:ascii="Verdana" w:hAnsi="Verdana"/>
                </w:rPr>
                <w:delText>0.084</w:delText>
              </w:r>
            </w:del>
          </w:p>
        </w:tc>
      </w:tr>
      <w:tr w:rsidR="00C21627" w:rsidRPr="00063242" w:rsidDel="00E30BDF">
        <w:trPr>
          <w:trHeight w:val="320"/>
          <w:del w:id="12275"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76" w:author="Charles Neumeyer" w:date="2011-03-29T16:34:00Z"/>
                <w:rFonts w:ascii="Verdana" w:hAnsi="Verdana"/>
              </w:rPr>
            </w:pPr>
            <w:del w:id="12277" w:author="Charles Neumeyer" w:date="2011-03-29T16:34:00Z">
              <w:r w:rsidRPr="00063242" w:rsidDel="00E30BDF">
                <w:rPr>
                  <w:rFonts w:ascii="Verdana" w:hAnsi="Verdana"/>
                </w:rPr>
                <w:delText>Flow velocity</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78" w:author="Charles Neumeyer" w:date="2011-03-29T16:34:00Z"/>
                <w:rFonts w:ascii="Verdana" w:hAnsi="Verdana"/>
              </w:rPr>
            </w:pPr>
            <w:del w:id="12279" w:author="Charles Neumeyer" w:date="2011-03-29T16:34:00Z">
              <w:r w:rsidRPr="00063242" w:rsidDel="00E30BDF">
                <w:rPr>
                  <w:rFonts w:ascii="Verdana" w:hAnsi="Verdana"/>
                </w:rPr>
                <w:delText>m/s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80" w:author="Charles Neumeyer" w:date="2011-03-29T16:34:00Z"/>
                <w:rFonts w:ascii="Verdana" w:hAnsi="Verdana"/>
              </w:rPr>
            </w:pPr>
            <w:del w:id="12281" w:author="Charles Neumeyer" w:date="2011-03-29T16:34:00Z">
              <w:r w:rsidRPr="00063242" w:rsidDel="00E30BDF">
                <w:rPr>
                  <w:rFonts w:ascii="Verdana" w:hAnsi="Verdana"/>
                </w:rPr>
                <w:delText>1.2</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82" w:author="Charles Neumeyer" w:date="2011-03-29T16:34:00Z"/>
                <w:rFonts w:ascii="Verdana" w:hAnsi="Verdana"/>
              </w:rPr>
            </w:pPr>
            <w:del w:id="12283" w:author="Charles Neumeyer" w:date="2011-03-29T16:34:00Z">
              <w:r w:rsidRPr="00063242" w:rsidDel="00E30BDF">
                <w:rPr>
                  <w:rFonts w:ascii="Verdana" w:hAnsi="Verdana"/>
                </w:rPr>
                <w:delText>1.2</w:delText>
              </w:r>
            </w:del>
          </w:p>
        </w:tc>
      </w:tr>
      <w:tr w:rsidR="00C21627" w:rsidRPr="00063242" w:rsidDel="00E30BDF">
        <w:trPr>
          <w:trHeight w:val="320"/>
          <w:del w:id="12284"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85" w:author="Charles Neumeyer" w:date="2011-03-29T16:34:00Z"/>
                <w:rFonts w:ascii="Verdana" w:hAnsi="Verdana"/>
              </w:rPr>
            </w:pPr>
            <w:del w:id="12286" w:author="Charles Neumeyer" w:date="2011-03-29T16:34:00Z">
              <w:r w:rsidRPr="00063242" w:rsidDel="00E30BDF">
                <w:rPr>
                  <w:rFonts w:ascii="Verdana" w:hAnsi="Verdana"/>
                </w:rPr>
                <w:delText>Flow per conductor</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87" w:author="Charles Neumeyer" w:date="2011-03-29T16:34:00Z"/>
                <w:rFonts w:ascii="Verdana" w:hAnsi="Verdana"/>
              </w:rPr>
            </w:pPr>
            <w:del w:id="12288" w:author="Charles Neumeyer" w:date="2011-03-29T16:34:00Z">
              <w:r w:rsidRPr="00063242" w:rsidDel="00E30BDF">
                <w:rPr>
                  <w:rFonts w:ascii="Verdana" w:hAnsi="Verdana"/>
                </w:rPr>
                <w:delText>m3/s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89" w:author="Charles Neumeyer" w:date="2011-03-29T16:34:00Z"/>
                <w:rFonts w:ascii="Verdana" w:hAnsi="Verdana"/>
              </w:rPr>
            </w:pPr>
            <w:del w:id="12290" w:author="Charles Neumeyer" w:date="2011-03-29T16:34:00Z">
              <w:r w:rsidRPr="00063242" w:rsidDel="00E30BDF">
                <w:rPr>
                  <w:rFonts w:ascii="Verdana" w:hAnsi="Verdana"/>
                </w:rPr>
                <w:delText>2.93E-04</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91" w:author="Charles Neumeyer" w:date="2011-03-29T16:34:00Z"/>
                <w:rFonts w:ascii="Verdana" w:hAnsi="Verdana"/>
              </w:rPr>
            </w:pPr>
            <w:del w:id="12292" w:author="Charles Neumeyer" w:date="2011-03-29T16:34:00Z">
              <w:r w:rsidRPr="00063242" w:rsidDel="00E30BDF">
                <w:rPr>
                  <w:rFonts w:ascii="Verdana" w:hAnsi="Verdana"/>
                </w:rPr>
                <w:delText>2.93E-04</w:delText>
              </w:r>
            </w:del>
          </w:p>
        </w:tc>
      </w:tr>
      <w:tr w:rsidR="00C21627" w:rsidRPr="00063242" w:rsidDel="00E30BDF">
        <w:trPr>
          <w:trHeight w:val="320"/>
          <w:del w:id="12293"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294" w:author="Charles Neumeyer" w:date="2011-03-29T16:34:00Z"/>
                <w:rFonts w:ascii="Verdana" w:hAnsi="Verdana"/>
              </w:rPr>
            </w:pPr>
            <w:del w:id="12295" w:author="Charles Neumeyer" w:date="2011-03-29T16:34:00Z">
              <w:r w:rsidRPr="00063242" w:rsidDel="00E30BDF">
                <w:rPr>
                  <w:rFonts w:ascii="Verdana" w:hAnsi="Verdana"/>
                </w:rPr>
                <w:delText>Mass flow per conductor</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296" w:author="Charles Neumeyer" w:date="2011-03-29T16:34:00Z"/>
                <w:rFonts w:ascii="Verdana" w:hAnsi="Verdana"/>
              </w:rPr>
            </w:pPr>
            <w:del w:id="12297" w:author="Charles Neumeyer" w:date="2011-03-29T16:34:00Z">
              <w:r w:rsidRPr="00063242" w:rsidDel="00E30BDF">
                <w:rPr>
                  <w:rFonts w:ascii="Verdana" w:hAnsi="Verdana"/>
                </w:rPr>
                <w:delText>kg/s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298" w:author="Charles Neumeyer" w:date="2011-03-29T16:34:00Z"/>
                <w:rFonts w:ascii="Verdana" w:hAnsi="Verdana"/>
              </w:rPr>
            </w:pPr>
            <w:del w:id="12299" w:author="Charles Neumeyer" w:date="2011-03-29T16:34:00Z">
              <w:r w:rsidRPr="00063242" w:rsidDel="00E30BDF">
                <w:rPr>
                  <w:rFonts w:ascii="Verdana" w:hAnsi="Verdana"/>
                </w:rPr>
                <w:delText>0.29</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00" w:author="Charles Neumeyer" w:date="2011-03-29T16:34:00Z"/>
                <w:rFonts w:ascii="Verdana" w:hAnsi="Verdana"/>
              </w:rPr>
            </w:pPr>
            <w:del w:id="12301" w:author="Charles Neumeyer" w:date="2011-03-29T16:34:00Z">
              <w:r w:rsidRPr="00063242" w:rsidDel="00E30BDF">
                <w:rPr>
                  <w:rFonts w:ascii="Verdana" w:hAnsi="Verdana"/>
                </w:rPr>
                <w:delText>0.29</w:delText>
              </w:r>
            </w:del>
          </w:p>
        </w:tc>
      </w:tr>
      <w:tr w:rsidR="00C21627" w:rsidRPr="00063242" w:rsidDel="00E30BDF">
        <w:trPr>
          <w:trHeight w:val="320"/>
          <w:del w:id="12302"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03" w:author="Charles Neumeyer" w:date="2011-03-29T16:34:00Z"/>
                <w:rFonts w:ascii="Verdana" w:hAnsi="Verdana"/>
              </w:rPr>
            </w:pPr>
            <w:del w:id="12304" w:author="Charles Neumeyer" w:date="2011-03-29T16:34:00Z">
              <w:r w:rsidRPr="00063242" w:rsidDel="00E30BDF">
                <w:rPr>
                  <w:rFonts w:ascii="Verdana" w:hAnsi="Verdana"/>
                </w:rPr>
                <w:delText>#Poles in series hydraulically</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05" w:author="Charles Neumeyer" w:date="2011-03-29T16:34:00Z"/>
                <w:rFonts w:ascii="Verdana" w:hAnsi="Verdana"/>
              </w:rPr>
            </w:pPr>
            <w:del w:id="12306" w:author="Charles Neumeyer" w:date="2011-03-29T16:34:00Z">
              <w:r w:rsidRPr="00063242" w:rsidDel="00E30BDF">
                <w:rPr>
                  <w:rFonts w:ascii="Verdana" w:hAnsi="Verdana"/>
                </w:rPr>
                <w:delText> </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07" w:author="Charles Neumeyer" w:date="2011-03-29T16:34:00Z"/>
                <w:rFonts w:ascii="Verdana" w:hAnsi="Verdana"/>
              </w:rPr>
            </w:pPr>
            <w:del w:id="12308" w:author="Charles Neumeyer" w:date="2011-03-29T16:34:00Z">
              <w:r w:rsidRPr="00063242" w:rsidDel="00E30BDF">
                <w:rPr>
                  <w:rFonts w:ascii="Verdana" w:hAnsi="Verdana"/>
                </w:rPr>
                <w:delText>1</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09" w:author="Charles Neumeyer" w:date="2011-03-29T16:34:00Z"/>
                <w:rFonts w:ascii="Verdana" w:hAnsi="Verdana"/>
              </w:rPr>
            </w:pPr>
            <w:del w:id="12310" w:author="Charles Neumeyer" w:date="2011-03-29T16:34:00Z">
              <w:r w:rsidRPr="00063242" w:rsidDel="00E30BDF">
                <w:rPr>
                  <w:rFonts w:ascii="Verdana" w:hAnsi="Verdana"/>
                </w:rPr>
                <w:delText>1</w:delText>
              </w:r>
            </w:del>
          </w:p>
        </w:tc>
      </w:tr>
      <w:tr w:rsidR="00C21627" w:rsidRPr="00063242" w:rsidDel="00E30BDF">
        <w:trPr>
          <w:trHeight w:val="320"/>
          <w:del w:id="12311"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12" w:author="Charles Neumeyer" w:date="2011-03-29T16:34:00Z"/>
                <w:rFonts w:ascii="Verdana" w:hAnsi="Verdana"/>
              </w:rPr>
            </w:pPr>
            <w:del w:id="12313" w:author="Charles Neumeyer" w:date="2011-03-29T16:34:00Z">
              <w:r w:rsidRPr="00063242" w:rsidDel="00E30BDF">
                <w:rPr>
                  <w:rFonts w:ascii="Verdana" w:hAnsi="Verdana"/>
                </w:rPr>
                <w:delText>Hydraulic path delta_P</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14" w:author="Charles Neumeyer" w:date="2011-03-29T16:34:00Z"/>
                <w:rFonts w:ascii="Verdana" w:hAnsi="Verdana"/>
              </w:rPr>
            </w:pPr>
            <w:del w:id="12315" w:author="Charles Neumeyer" w:date="2011-03-29T16:34:00Z">
              <w:r w:rsidRPr="00063242" w:rsidDel="00E30BDF">
                <w:rPr>
                  <w:rFonts w:ascii="Verdana" w:hAnsi="Verdana"/>
                </w:rPr>
                <w:delText>MPA</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16" w:author="Charles Neumeyer" w:date="2011-03-29T16:34:00Z"/>
                <w:rFonts w:ascii="Verdana" w:hAnsi="Verdana"/>
              </w:rPr>
            </w:pPr>
            <w:del w:id="12317" w:author="Charles Neumeyer" w:date="2011-03-29T16:34:00Z">
              <w:r w:rsidRPr="00063242" w:rsidDel="00E30BDF">
                <w:rPr>
                  <w:rFonts w:ascii="Verdana" w:hAnsi="Verdana"/>
                </w:rPr>
                <w:delText>0.04</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18" w:author="Charles Neumeyer" w:date="2011-03-29T16:34:00Z"/>
                <w:rFonts w:ascii="Verdana" w:hAnsi="Verdana"/>
              </w:rPr>
            </w:pPr>
            <w:del w:id="12319" w:author="Charles Neumeyer" w:date="2011-03-29T16:34:00Z">
              <w:r w:rsidRPr="00063242" w:rsidDel="00E30BDF">
                <w:rPr>
                  <w:rFonts w:ascii="Verdana" w:hAnsi="Verdana"/>
                </w:rPr>
                <w:delText>0.04</w:delText>
              </w:r>
            </w:del>
          </w:p>
        </w:tc>
      </w:tr>
      <w:tr w:rsidR="00C21627" w:rsidRPr="00063242" w:rsidDel="00E30BDF">
        <w:trPr>
          <w:trHeight w:val="320"/>
          <w:del w:id="12320"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21" w:author="Charles Neumeyer" w:date="2011-03-29T16:34:00Z"/>
                <w:rFonts w:ascii="Verdana" w:hAnsi="Verdana"/>
              </w:rPr>
            </w:pPr>
            <w:del w:id="12322" w:author="Charles Neumeyer" w:date="2011-03-29T16:34:00Z">
              <w:r w:rsidRPr="00063242" w:rsidDel="00E30BDF">
                <w:rPr>
                  <w:rFonts w:ascii="Verdana" w:hAnsi="Verdana"/>
                </w:rPr>
                <w:delText>Return pressure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23" w:author="Charles Neumeyer" w:date="2011-03-29T16:34:00Z"/>
                <w:rFonts w:ascii="Verdana" w:hAnsi="Verdana"/>
              </w:rPr>
            </w:pPr>
            <w:del w:id="12324" w:author="Charles Neumeyer" w:date="2011-03-29T16:34:00Z">
              <w:r w:rsidRPr="00063242" w:rsidDel="00E30BDF">
                <w:rPr>
                  <w:rFonts w:ascii="Verdana" w:hAnsi="Verdana"/>
                </w:rPr>
                <w:delText>MPA</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25" w:author="Charles Neumeyer" w:date="2011-03-29T16:34:00Z"/>
                <w:rFonts w:ascii="Verdana" w:hAnsi="Verdana"/>
              </w:rPr>
            </w:pPr>
            <w:del w:id="12326" w:author="Charles Neumeyer" w:date="2011-03-29T16:34:00Z">
              <w:r w:rsidRPr="00063242" w:rsidDel="00E30BDF">
                <w:rPr>
                  <w:rFonts w:ascii="Verdana" w:hAnsi="Verdana"/>
                </w:rPr>
                <w:delText>0.02</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27" w:author="Charles Neumeyer" w:date="2011-03-29T16:34:00Z"/>
                <w:rFonts w:ascii="Verdana" w:hAnsi="Verdana"/>
              </w:rPr>
            </w:pPr>
            <w:del w:id="12328" w:author="Charles Neumeyer" w:date="2011-03-29T16:34:00Z">
              <w:r w:rsidRPr="00063242" w:rsidDel="00E30BDF">
                <w:rPr>
                  <w:rFonts w:ascii="Verdana" w:hAnsi="Verdana"/>
                </w:rPr>
                <w:delText>0.02</w:delText>
              </w:r>
            </w:del>
          </w:p>
        </w:tc>
      </w:tr>
      <w:tr w:rsidR="00C21627" w:rsidRPr="00063242" w:rsidDel="00E30BDF">
        <w:trPr>
          <w:trHeight w:val="320"/>
          <w:del w:id="12329"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30" w:author="Charles Neumeyer" w:date="2011-03-29T16:34:00Z"/>
                <w:rFonts w:ascii="Verdana" w:hAnsi="Verdana"/>
              </w:rPr>
            </w:pPr>
            <w:del w:id="12331" w:author="Charles Neumeyer" w:date="2011-03-29T16:34:00Z">
              <w:r w:rsidRPr="00063242" w:rsidDel="00E30BDF">
                <w:rPr>
                  <w:rFonts w:ascii="Verdana" w:hAnsi="Verdana"/>
                </w:rPr>
                <w:delText>Inlet pressure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32" w:author="Charles Neumeyer" w:date="2011-03-29T16:34:00Z"/>
                <w:rFonts w:ascii="Verdana" w:hAnsi="Verdana"/>
              </w:rPr>
            </w:pPr>
            <w:del w:id="12333" w:author="Charles Neumeyer" w:date="2011-03-29T16:34:00Z">
              <w:r w:rsidRPr="00063242" w:rsidDel="00E30BDF">
                <w:rPr>
                  <w:rFonts w:ascii="Verdana" w:hAnsi="Verdana"/>
                </w:rPr>
                <w:delText>MPA</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34" w:author="Charles Neumeyer" w:date="2011-03-29T16:34:00Z"/>
                <w:rFonts w:ascii="Verdana" w:hAnsi="Verdana"/>
              </w:rPr>
            </w:pPr>
            <w:del w:id="12335" w:author="Charles Neumeyer" w:date="2011-03-29T16:34:00Z">
              <w:r w:rsidRPr="00063242" w:rsidDel="00E30BDF">
                <w:rPr>
                  <w:rFonts w:ascii="Verdana" w:hAnsi="Verdana"/>
                </w:rPr>
                <w:delText>0.17</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36" w:author="Charles Neumeyer" w:date="2011-03-29T16:34:00Z"/>
                <w:rFonts w:ascii="Verdana" w:hAnsi="Verdana"/>
              </w:rPr>
            </w:pPr>
            <w:del w:id="12337" w:author="Charles Neumeyer" w:date="2011-03-29T16:34:00Z">
              <w:r w:rsidRPr="00063242" w:rsidDel="00E30BDF">
                <w:rPr>
                  <w:rFonts w:ascii="Verdana" w:hAnsi="Verdana"/>
                </w:rPr>
                <w:delText>0.17</w:delText>
              </w:r>
            </w:del>
          </w:p>
        </w:tc>
      </w:tr>
      <w:tr w:rsidR="00C21627" w:rsidRPr="00063242" w:rsidDel="00E30BDF">
        <w:trPr>
          <w:trHeight w:val="320"/>
          <w:del w:id="12338"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39" w:author="Charles Neumeyer" w:date="2011-03-29T16:34:00Z"/>
                <w:rFonts w:ascii="Verdana" w:hAnsi="Verdana"/>
              </w:rPr>
            </w:pPr>
            <w:del w:id="12340" w:author="Charles Neumeyer" w:date="2011-03-29T16:34:00Z">
              <w:r w:rsidRPr="00063242" w:rsidDel="00E30BDF">
                <w:rPr>
                  <w:rFonts w:ascii="Verdana" w:hAnsi="Verdana"/>
                </w:rPr>
                <w:delText>Water Inlet Temperature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41" w:author="Charles Neumeyer" w:date="2011-03-29T16:34:00Z"/>
                <w:rFonts w:ascii="Verdana" w:hAnsi="Verdana"/>
              </w:rPr>
            </w:pPr>
            <w:del w:id="12342" w:author="Charles Neumeyer" w:date="2011-03-29T16:34:00Z">
              <w:r w:rsidRPr="00063242" w:rsidDel="00E30BDF">
                <w:rPr>
                  <w:rFonts w:ascii="Verdana" w:hAnsi="Verdana"/>
                </w:rPr>
                <w:delText>deg C</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43" w:author="Charles Neumeyer" w:date="2011-03-29T16:34:00Z"/>
                <w:rFonts w:ascii="Verdana" w:hAnsi="Verdana"/>
              </w:rPr>
            </w:pPr>
            <w:del w:id="12344" w:author="Charles Neumeyer" w:date="2011-03-29T16:34:00Z">
              <w:r w:rsidRPr="00063242" w:rsidDel="00E30BDF">
                <w:rPr>
                  <w:rFonts w:ascii="Verdana" w:hAnsi="Verdana"/>
                </w:rPr>
                <w:delText>45</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45" w:author="Charles Neumeyer" w:date="2011-03-29T16:34:00Z"/>
                <w:rFonts w:ascii="Verdana" w:hAnsi="Verdana"/>
              </w:rPr>
            </w:pPr>
            <w:del w:id="12346" w:author="Charles Neumeyer" w:date="2011-03-29T16:34:00Z">
              <w:r w:rsidRPr="00063242" w:rsidDel="00E30BDF">
                <w:rPr>
                  <w:rFonts w:ascii="Verdana" w:hAnsi="Verdana"/>
                </w:rPr>
                <w:delText>45</w:delText>
              </w:r>
            </w:del>
          </w:p>
        </w:tc>
      </w:tr>
      <w:tr w:rsidR="00C21627" w:rsidRPr="00063242" w:rsidDel="00E30BDF">
        <w:trPr>
          <w:trHeight w:val="320"/>
          <w:del w:id="12347"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48" w:author="Charles Neumeyer" w:date="2011-03-29T16:34:00Z"/>
                <w:rFonts w:ascii="Verdana" w:hAnsi="Verdana"/>
              </w:rPr>
            </w:pPr>
            <w:del w:id="12349" w:author="Charles Neumeyer" w:date="2011-03-29T16:34:00Z">
              <w:r w:rsidRPr="00063242" w:rsidDel="00E30BDF">
                <w:rPr>
                  <w:rFonts w:ascii="Verdana" w:hAnsi="Verdana"/>
                </w:rPr>
                <w:delText>Water delta_T</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50" w:author="Charles Neumeyer" w:date="2011-03-29T16:34:00Z"/>
                <w:rFonts w:ascii="Verdana" w:hAnsi="Verdana"/>
              </w:rPr>
            </w:pPr>
            <w:del w:id="12351" w:author="Charles Neumeyer" w:date="2011-03-29T16:34:00Z">
              <w:r w:rsidRPr="00063242" w:rsidDel="00E30BDF">
                <w:rPr>
                  <w:rFonts w:ascii="Verdana" w:hAnsi="Verdana"/>
                </w:rPr>
                <w:delText>deg C</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52" w:author="Charles Neumeyer" w:date="2011-03-29T16:34:00Z"/>
                <w:rFonts w:ascii="Verdana" w:hAnsi="Verdana"/>
              </w:rPr>
            </w:pPr>
            <w:del w:id="12353" w:author="Charles Neumeyer" w:date="2011-03-29T16:34:00Z">
              <w:r w:rsidRPr="00063242" w:rsidDel="00E30BDF">
                <w:rPr>
                  <w:rFonts w:ascii="Verdana" w:hAnsi="Verdana"/>
                </w:rPr>
                <w:delText>3</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54" w:author="Charles Neumeyer" w:date="2011-03-29T16:34:00Z"/>
                <w:rFonts w:ascii="Verdana" w:hAnsi="Verdana"/>
              </w:rPr>
            </w:pPr>
            <w:del w:id="12355" w:author="Charles Neumeyer" w:date="2011-03-29T16:34:00Z">
              <w:r w:rsidRPr="00063242" w:rsidDel="00E30BDF">
                <w:rPr>
                  <w:rFonts w:ascii="Verdana" w:hAnsi="Verdana"/>
                </w:rPr>
                <w:delText>3</w:delText>
              </w:r>
            </w:del>
          </w:p>
        </w:tc>
      </w:tr>
      <w:tr w:rsidR="00C21627" w:rsidRPr="00063242" w:rsidDel="00E30BDF">
        <w:trPr>
          <w:trHeight w:val="320"/>
          <w:del w:id="12356"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57" w:author="Charles Neumeyer" w:date="2011-03-29T16:34:00Z"/>
                <w:rFonts w:ascii="Verdana" w:hAnsi="Verdana"/>
              </w:rPr>
            </w:pPr>
            <w:del w:id="12358" w:author="Charles Neumeyer" w:date="2011-03-29T16:34:00Z">
              <w:r w:rsidRPr="00063242" w:rsidDel="00E30BDF">
                <w:rPr>
                  <w:rFonts w:ascii="Verdana" w:hAnsi="Verdana"/>
                </w:rPr>
                <w:delText>Resistance per pole at average temperature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59" w:author="Charles Neumeyer" w:date="2011-03-29T16:34:00Z"/>
                <w:rFonts w:ascii="Verdana" w:hAnsi="Verdana"/>
              </w:rPr>
            </w:pPr>
            <w:del w:id="12360" w:author="Charles Neumeyer" w:date="2011-03-29T16:34:00Z">
              <w:r w:rsidRPr="00063242" w:rsidDel="00E30BDF">
                <w:rPr>
                  <w:rFonts w:ascii="Verdana" w:hAnsi="Verdana"/>
                </w:rPr>
                <w:delText>mOhm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61" w:author="Charles Neumeyer" w:date="2011-03-29T16:34:00Z"/>
                <w:rFonts w:ascii="Verdana" w:hAnsi="Verdana"/>
              </w:rPr>
            </w:pPr>
            <w:del w:id="12362" w:author="Charles Neumeyer" w:date="2011-03-29T16:34:00Z">
              <w:r w:rsidRPr="00063242" w:rsidDel="00E30BDF">
                <w:rPr>
                  <w:rFonts w:ascii="Verdana" w:hAnsi="Verdana"/>
                </w:rPr>
                <w:delText>0.094</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63" w:author="Charles Neumeyer" w:date="2011-03-29T16:34:00Z"/>
                <w:rFonts w:ascii="Verdana" w:hAnsi="Verdana"/>
              </w:rPr>
            </w:pPr>
            <w:del w:id="12364" w:author="Charles Neumeyer" w:date="2011-03-29T16:34:00Z">
              <w:r w:rsidRPr="00063242" w:rsidDel="00E30BDF">
                <w:rPr>
                  <w:rFonts w:ascii="Verdana" w:hAnsi="Verdana"/>
                </w:rPr>
                <w:delText>0.094</w:delText>
              </w:r>
            </w:del>
          </w:p>
        </w:tc>
      </w:tr>
      <w:tr w:rsidR="00C21627" w:rsidRPr="00063242" w:rsidDel="00E30BDF">
        <w:trPr>
          <w:trHeight w:val="320"/>
          <w:del w:id="12365"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66" w:author="Charles Neumeyer" w:date="2011-03-29T16:34:00Z"/>
                <w:rFonts w:ascii="Verdana" w:hAnsi="Verdana"/>
              </w:rPr>
            </w:pPr>
            <w:del w:id="12367" w:author="Charles Neumeyer" w:date="2011-03-29T16:34:00Z">
              <w:r w:rsidRPr="00063242" w:rsidDel="00E30BDF">
                <w:rPr>
                  <w:rFonts w:ascii="Verdana" w:hAnsi="Verdana"/>
                </w:rPr>
                <w:delText>Ohmic dissipation per pole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68" w:author="Charles Neumeyer" w:date="2011-03-29T16:34:00Z"/>
                <w:rFonts w:ascii="Verdana" w:hAnsi="Verdana"/>
              </w:rPr>
            </w:pPr>
            <w:del w:id="12369" w:author="Charles Neumeyer" w:date="2011-03-29T16:34:00Z">
              <w:r w:rsidRPr="00063242" w:rsidDel="00E30BDF">
                <w:rPr>
                  <w:rFonts w:ascii="Verdana" w:hAnsi="Verdana"/>
                </w:rPr>
                <w:delText>kW</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70" w:author="Charles Neumeyer" w:date="2011-03-29T16:34:00Z"/>
                <w:rFonts w:ascii="Verdana" w:hAnsi="Verdana"/>
              </w:rPr>
            </w:pPr>
            <w:del w:id="12371" w:author="Charles Neumeyer" w:date="2011-03-29T16:34:00Z">
              <w:r w:rsidRPr="00063242" w:rsidDel="00E30BDF">
                <w:rPr>
                  <w:rFonts w:ascii="Verdana" w:hAnsi="Verdana"/>
                </w:rPr>
                <w:delText>8</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72" w:author="Charles Neumeyer" w:date="2011-03-29T16:34:00Z"/>
                <w:rFonts w:ascii="Verdana" w:hAnsi="Verdana"/>
              </w:rPr>
            </w:pPr>
            <w:del w:id="12373" w:author="Charles Neumeyer" w:date="2011-03-29T16:34:00Z">
              <w:r w:rsidRPr="00063242" w:rsidDel="00E30BDF">
                <w:rPr>
                  <w:rFonts w:ascii="Verdana" w:hAnsi="Verdana"/>
                </w:rPr>
                <w:delText>8</w:delText>
              </w:r>
            </w:del>
          </w:p>
        </w:tc>
      </w:tr>
      <w:tr w:rsidR="00C21627" w:rsidRPr="00063242" w:rsidDel="00E30BDF">
        <w:trPr>
          <w:trHeight w:val="320"/>
          <w:del w:id="12374"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75" w:author="Charles Neumeyer" w:date="2011-03-29T16:34:00Z"/>
                <w:rFonts w:ascii="Verdana" w:hAnsi="Verdana"/>
              </w:rPr>
            </w:pPr>
            <w:del w:id="12376" w:author="Charles Neumeyer" w:date="2011-03-29T16:34:00Z">
              <w:r w:rsidRPr="00063242" w:rsidDel="00E30BDF">
                <w:rPr>
                  <w:rFonts w:ascii="Verdana" w:hAnsi="Verdana"/>
                </w:rPr>
                <w:delText>Ohmic dissipation per unit length</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77" w:author="Charles Neumeyer" w:date="2011-03-29T16:34:00Z"/>
                <w:rFonts w:ascii="Verdana" w:hAnsi="Verdana"/>
              </w:rPr>
            </w:pPr>
            <w:del w:id="12378" w:author="Charles Neumeyer" w:date="2011-03-29T16:34:00Z">
              <w:r w:rsidRPr="00063242" w:rsidDel="00E30BDF">
                <w:rPr>
                  <w:rFonts w:ascii="Verdana" w:hAnsi="Verdana"/>
                </w:rPr>
                <w:delText>kW/m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79" w:author="Charles Neumeyer" w:date="2011-03-29T16:34:00Z"/>
                <w:rFonts w:ascii="Verdana" w:hAnsi="Verdana"/>
              </w:rPr>
            </w:pPr>
            <w:del w:id="12380" w:author="Charles Neumeyer" w:date="2011-03-29T16:34:00Z">
              <w:r w:rsidRPr="00063242" w:rsidDel="00E30BDF">
                <w:rPr>
                  <w:rFonts w:ascii="Verdana" w:hAnsi="Verdana"/>
                </w:rPr>
                <w:delText>0.16</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81" w:author="Charles Neumeyer" w:date="2011-03-29T16:34:00Z"/>
                <w:rFonts w:ascii="Verdana" w:hAnsi="Verdana"/>
              </w:rPr>
            </w:pPr>
            <w:del w:id="12382" w:author="Charles Neumeyer" w:date="2011-03-29T16:34:00Z">
              <w:r w:rsidRPr="00063242" w:rsidDel="00E30BDF">
                <w:rPr>
                  <w:rFonts w:ascii="Verdana" w:hAnsi="Verdana"/>
                </w:rPr>
                <w:delText>0.16</w:delText>
              </w:r>
            </w:del>
          </w:p>
        </w:tc>
      </w:tr>
      <w:tr w:rsidR="00C21627" w:rsidRPr="00063242" w:rsidDel="00E30BDF">
        <w:trPr>
          <w:trHeight w:val="320"/>
          <w:del w:id="12383"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84" w:author="Charles Neumeyer" w:date="2011-03-29T16:34:00Z"/>
                <w:rFonts w:ascii="Verdana" w:hAnsi="Verdana"/>
              </w:rPr>
            </w:pPr>
            <w:del w:id="12385" w:author="Charles Neumeyer" w:date="2011-03-29T16:34:00Z">
              <w:r w:rsidRPr="00063242" w:rsidDel="00E30BDF">
                <w:rPr>
                  <w:rFonts w:ascii="Verdana" w:hAnsi="Verdana"/>
                </w:rPr>
                <w:delText>Total # bus bar poles</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86" w:author="Charles Neumeyer" w:date="2011-03-29T16:34:00Z"/>
                <w:rFonts w:ascii="Verdana" w:hAnsi="Verdana"/>
              </w:rPr>
            </w:pPr>
            <w:del w:id="12387" w:author="Charles Neumeyer" w:date="2011-03-29T16:34:00Z">
              <w:r w:rsidRPr="00063242" w:rsidDel="00E30BDF">
                <w:rPr>
                  <w:rFonts w:ascii="Verdana" w:hAnsi="Verdana"/>
                </w:rPr>
                <w:delText> </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88" w:author="Charles Neumeyer" w:date="2011-03-29T16:34:00Z"/>
                <w:rFonts w:ascii="Verdana" w:hAnsi="Verdana"/>
              </w:rPr>
            </w:pPr>
            <w:del w:id="12389" w:author="Charles Neumeyer" w:date="2011-03-29T16:34:00Z">
              <w:r w:rsidRPr="00063242" w:rsidDel="00E30BDF">
                <w:rPr>
                  <w:rFonts w:ascii="Verdana" w:hAnsi="Verdana"/>
                </w:rPr>
                <w:delText>16</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90" w:author="Charles Neumeyer" w:date="2011-03-29T16:34:00Z"/>
                <w:rFonts w:ascii="Verdana" w:hAnsi="Verdana"/>
              </w:rPr>
            </w:pPr>
            <w:del w:id="12391" w:author="Charles Neumeyer" w:date="2011-03-29T16:34:00Z">
              <w:r w:rsidRPr="00063242" w:rsidDel="00E30BDF">
                <w:rPr>
                  <w:rFonts w:ascii="Verdana" w:hAnsi="Verdana"/>
                </w:rPr>
                <w:delText>16</w:delText>
              </w:r>
            </w:del>
          </w:p>
        </w:tc>
      </w:tr>
      <w:tr w:rsidR="00C21627" w:rsidRPr="00063242" w:rsidDel="00E30BDF">
        <w:trPr>
          <w:trHeight w:val="320"/>
          <w:del w:id="12392"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393" w:author="Charles Neumeyer" w:date="2011-03-29T16:34:00Z"/>
                <w:rFonts w:ascii="Verdana" w:hAnsi="Verdana"/>
              </w:rPr>
            </w:pPr>
            <w:del w:id="12394" w:author="Charles Neumeyer" w:date="2011-03-29T16:34:00Z">
              <w:r w:rsidRPr="00063242" w:rsidDel="00E30BDF">
                <w:rPr>
                  <w:rFonts w:ascii="Verdana" w:hAnsi="Verdana"/>
                </w:rPr>
                <w:delText>Total ohmic dissipation, fraction of total coil + bus bar</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95" w:author="Charles Neumeyer" w:date="2011-03-29T16:34:00Z"/>
                <w:rFonts w:ascii="Verdana" w:hAnsi="Verdana"/>
              </w:rPr>
            </w:pPr>
            <w:del w:id="12396" w:author="Charles Neumeyer" w:date="2011-03-29T16:34:00Z">
              <w:r w:rsidRPr="00063242" w:rsidDel="00E30BDF">
                <w:rPr>
                  <w:rFonts w:ascii="Verdana" w:hAnsi="Verdana"/>
                </w:rPr>
                <w:delText> </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397" w:author="Charles Neumeyer" w:date="2011-03-29T16:34:00Z"/>
                <w:rFonts w:ascii="Verdana" w:hAnsi="Verdana"/>
              </w:rPr>
            </w:pPr>
            <w:del w:id="12398" w:author="Charles Neumeyer" w:date="2011-03-29T16:34:00Z">
              <w:r w:rsidRPr="00063242" w:rsidDel="00E30BDF">
                <w:rPr>
                  <w:rFonts w:ascii="Verdana" w:hAnsi="Verdana"/>
                </w:rPr>
                <w:delText>0.09</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399" w:author="Charles Neumeyer" w:date="2011-03-29T16:34:00Z"/>
                <w:rFonts w:ascii="Verdana" w:hAnsi="Verdana"/>
              </w:rPr>
            </w:pPr>
            <w:del w:id="12400" w:author="Charles Neumeyer" w:date="2011-03-29T16:34:00Z">
              <w:r w:rsidRPr="00063242" w:rsidDel="00E30BDF">
                <w:rPr>
                  <w:rFonts w:ascii="Verdana" w:hAnsi="Verdana"/>
                </w:rPr>
                <w:delText>0.09</w:delText>
              </w:r>
            </w:del>
          </w:p>
        </w:tc>
      </w:tr>
      <w:tr w:rsidR="00C21627" w:rsidRPr="00063242" w:rsidDel="00E30BDF">
        <w:trPr>
          <w:trHeight w:val="320"/>
          <w:del w:id="12401"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402" w:author="Charles Neumeyer" w:date="2011-03-29T16:34:00Z"/>
                <w:rFonts w:ascii="Verdana" w:hAnsi="Verdana"/>
              </w:rPr>
            </w:pPr>
            <w:del w:id="12403" w:author="Charles Neumeyer" w:date="2011-03-29T16:34:00Z">
              <w:r w:rsidRPr="00063242" w:rsidDel="00E30BDF">
                <w:rPr>
                  <w:rFonts w:ascii="Verdana" w:hAnsi="Verdana"/>
                </w:rPr>
                <w:delText>Total flow</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04" w:author="Charles Neumeyer" w:date="2011-03-29T16:34:00Z"/>
                <w:rFonts w:ascii="Verdana" w:hAnsi="Verdana"/>
              </w:rPr>
            </w:pPr>
            <w:del w:id="12405" w:author="Charles Neumeyer" w:date="2011-03-29T16:34:00Z">
              <w:r w:rsidRPr="00063242" w:rsidDel="00E30BDF">
                <w:rPr>
                  <w:rFonts w:ascii="Verdana" w:hAnsi="Verdana"/>
                </w:rPr>
                <w:delText>m3/s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406" w:author="Charles Neumeyer" w:date="2011-03-29T16:34:00Z"/>
                <w:rFonts w:ascii="Verdana" w:hAnsi="Verdana"/>
              </w:rPr>
            </w:pPr>
            <w:del w:id="12407" w:author="Charles Neumeyer" w:date="2011-03-29T16:34:00Z">
              <w:r w:rsidRPr="00063242" w:rsidDel="00E30BDF">
                <w:rPr>
                  <w:rFonts w:ascii="Verdana" w:hAnsi="Verdana"/>
                </w:rPr>
                <w:delText>9.37E-03</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08" w:author="Charles Neumeyer" w:date="2011-03-29T16:34:00Z"/>
                <w:rFonts w:ascii="Verdana" w:hAnsi="Verdana"/>
              </w:rPr>
            </w:pPr>
            <w:del w:id="12409" w:author="Charles Neumeyer" w:date="2011-03-29T16:34:00Z">
              <w:r w:rsidRPr="00063242" w:rsidDel="00E30BDF">
                <w:rPr>
                  <w:rFonts w:ascii="Verdana" w:hAnsi="Verdana"/>
                </w:rPr>
                <w:delText>9.37E-03</w:delText>
              </w:r>
            </w:del>
          </w:p>
        </w:tc>
      </w:tr>
      <w:tr w:rsidR="00C21627" w:rsidRPr="00063242" w:rsidDel="00E30BDF">
        <w:trPr>
          <w:trHeight w:val="320"/>
          <w:del w:id="12410"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411" w:author="Charles Neumeyer" w:date="2011-03-29T16:34:00Z"/>
                <w:rFonts w:ascii="Verdana" w:hAnsi="Verdana"/>
              </w:rPr>
            </w:pPr>
            <w:del w:id="12412" w:author="Charles Neumeyer" w:date="2011-03-29T16:34:00Z">
              <w:r w:rsidRPr="00063242" w:rsidDel="00E30BDF">
                <w:rPr>
                  <w:rFonts w:ascii="Verdana" w:hAnsi="Verdana"/>
                </w:rPr>
                <w:delText>Total mass flow</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13" w:author="Charles Neumeyer" w:date="2011-03-29T16:34:00Z"/>
                <w:rFonts w:ascii="Verdana" w:hAnsi="Verdana"/>
              </w:rPr>
            </w:pPr>
            <w:del w:id="12414" w:author="Charles Neumeyer" w:date="2011-03-29T16:34:00Z">
              <w:r w:rsidRPr="00063242" w:rsidDel="00E30BDF">
                <w:rPr>
                  <w:rFonts w:ascii="Verdana" w:hAnsi="Verdana"/>
                </w:rPr>
                <w:delText>kg/s</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415" w:author="Charles Neumeyer" w:date="2011-03-29T16:34:00Z"/>
                <w:rFonts w:ascii="Verdana" w:hAnsi="Verdana"/>
              </w:rPr>
            </w:pPr>
            <w:del w:id="12416" w:author="Charles Neumeyer" w:date="2011-03-29T16:34:00Z">
              <w:r w:rsidRPr="00063242" w:rsidDel="00E30BDF">
                <w:rPr>
                  <w:rFonts w:ascii="Verdana" w:hAnsi="Verdana"/>
                </w:rPr>
                <w:delText>9.3</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17" w:author="Charles Neumeyer" w:date="2011-03-29T16:34:00Z"/>
                <w:rFonts w:ascii="Verdana" w:hAnsi="Verdana"/>
              </w:rPr>
            </w:pPr>
            <w:del w:id="12418" w:author="Charles Neumeyer" w:date="2011-03-29T16:34:00Z">
              <w:r w:rsidRPr="00063242" w:rsidDel="00E30BDF">
                <w:rPr>
                  <w:rFonts w:ascii="Verdana" w:hAnsi="Verdana"/>
                </w:rPr>
                <w:delText>9.3</w:delText>
              </w:r>
            </w:del>
          </w:p>
        </w:tc>
      </w:tr>
      <w:tr w:rsidR="00C21627" w:rsidRPr="00063242" w:rsidDel="00E30BDF">
        <w:trPr>
          <w:trHeight w:val="320"/>
          <w:del w:id="12419"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420" w:author="Charles Neumeyer" w:date="2011-03-29T16:34:00Z"/>
                <w:rFonts w:ascii="Verdana" w:hAnsi="Verdana"/>
              </w:rPr>
            </w:pPr>
            <w:del w:id="12421" w:author="Charles Neumeyer" w:date="2011-03-29T16:34:00Z">
              <w:r w:rsidRPr="00063242" w:rsidDel="00E30BDF">
                <w:rPr>
                  <w:rFonts w:ascii="Verdana" w:hAnsi="Verdana"/>
                </w:rPr>
                <w:delText>Total bus bar resistance at 20C</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22" w:author="Charles Neumeyer" w:date="2011-03-29T16:34:00Z"/>
                <w:rFonts w:ascii="Verdana" w:hAnsi="Verdana"/>
              </w:rPr>
            </w:pPr>
            <w:del w:id="12423" w:author="Charles Neumeyer" w:date="2011-03-29T16:34:00Z">
              <w:r w:rsidRPr="00063242" w:rsidDel="00E30BDF">
                <w:rPr>
                  <w:rFonts w:ascii="Verdana" w:hAnsi="Verdana"/>
                </w:rPr>
                <w:delText>ohm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424" w:author="Charles Neumeyer" w:date="2011-03-29T16:34:00Z"/>
                <w:rFonts w:ascii="Verdana" w:hAnsi="Verdana"/>
              </w:rPr>
            </w:pPr>
            <w:del w:id="12425" w:author="Charles Neumeyer" w:date="2011-03-29T16:34:00Z">
              <w:r w:rsidRPr="00063242" w:rsidDel="00E30BDF">
                <w:rPr>
                  <w:rFonts w:ascii="Verdana" w:hAnsi="Verdana"/>
                </w:rPr>
                <w:delText>1.35E-03</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26" w:author="Charles Neumeyer" w:date="2011-03-29T16:34:00Z"/>
                <w:rFonts w:ascii="Verdana" w:hAnsi="Verdana"/>
              </w:rPr>
            </w:pPr>
            <w:del w:id="12427" w:author="Charles Neumeyer" w:date="2011-03-29T16:34:00Z">
              <w:r w:rsidRPr="00063242" w:rsidDel="00E30BDF">
                <w:rPr>
                  <w:rFonts w:ascii="Verdana" w:hAnsi="Verdana"/>
                </w:rPr>
                <w:delText>1.35E-03</w:delText>
              </w:r>
            </w:del>
          </w:p>
        </w:tc>
      </w:tr>
      <w:tr w:rsidR="00C21627" w:rsidRPr="00063242" w:rsidDel="00E30BDF">
        <w:trPr>
          <w:trHeight w:val="320"/>
          <w:del w:id="12428" w:author="Charles Neumeyer" w:date="2011-03-29T16:34:00Z"/>
        </w:trPr>
        <w:tc>
          <w:tcPr>
            <w:tcW w:w="2782" w:type="pct"/>
            <w:tcBorders>
              <w:top w:val="single" w:sz="4" w:space="0" w:color="auto"/>
              <w:left w:val="single" w:sz="8" w:space="0" w:color="auto"/>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left"/>
              <w:rPr>
                <w:del w:id="12429" w:author="Charles Neumeyer" w:date="2011-03-29T16:34:00Z"/>
                <w:rFonts w:ascii="Verdana" w:hAnsi="Verdana"/>
              </w:rPr>
            </w:pPr>
            <w:del w:id="12430" w:author="Charles Neumeyer" w:date="2011-03-29T16:34:00Z">
              <w:r w:rsidRPr="00063242" w:rsidDel="00E30BDF">
                <w:rPr>
                  <w:rFonts w:ascii="Verdana" w:hAnsi="Verdana"/>
                </w:rPr>
                <w:delText>Total bus bar resistance at average temperature</w:delText>
              </w:r>
            </w:del>
          </w:p>
        </w:tc>
        <w:tc>
          <w:tcPr>
            <w:tcW w:w="75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31" w:author="Charles Neumeyer" w:date="2011-03-29T16:34:00Z"/>
                <w:rFonts w:ascii="Verdana" w:hAnsi="Verdana"/>
              </w:rPr>
            </w:pPr>
            <w:del w:id="12432" w:author="Charles Neumeyer" w:date="2011-03-29T16:34:00Z">
              <w:r w:rsidRPr="00063242" w:rsidDel="00E30BDF">
                <w:rPr>
                  <w:rFonts w:ascii="Verdana" w:hAnsi="Verdana"/>
                </w:rPr>
                <w:delText>ohm</w:delText>
              </w:r>
            </w:del>
          </w:p>
        </w:tc>
        <w:tc>
          <w:tcPr>
            <w:tcW w:w="705" w:type="pct"/>
            <w:tcBorders>
              <w:top w:val="single" w:sz="4" w:space="0" w:color="auto"/>
              <w:left w:val="nil"/>
              <w:bottom w:val="single" w:sz="4"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433" w:author="Charles Neumeyer" w:date="2011-03-29T16:34:00Z"/>
                <w:rFonts w:ascii="Verdana" w:hAnsi="Verdana"/>
              </w:rPr>
            </w:pPr>
            <w:del w:id="12434" w:author="Charles Neumeyer" w:date="2011-03-29T16:34:00Z">
              <w:r w:rsidRPr="00063242" w:rsidDel="00E30BDF">
                <w:rPr>
                  <w:rFonts w:ascii="Verdana" w:hAnsi="Verdana"/>
                </w:rPr>
                <w:delText>1.50E-03</w:delText>
              </w:r>
            </w:del>
          </w:p>
        </w:tc>
        <w:tc>
          <w:tcPr>
            <w:tcW w:w="761"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35" w:author="Charles Neumeyer" w:date="2011-03-29T16:34:00Z"/>
                <w:rFonts w:ascii="Verdana" w:hAnsi="Verdana"/>
              </w:rPr>
            </w:pPr>
            <w:del w:id="12436" w:author="Charles Neumeyer" w:date="2011-03-29T16:34:00Z">
              <w:r w:rsidRPr="00063242" w:rsidDel="00E30BDF">
                <w:rPr>
                  <w:rFonts w:ascii="Verdana" w:hAnsi="Verdana"/>
                </w:rPr>
                <w:delText>1.50E-03</w:delText>
              </w:r>
            </w:del>
          </w:p>
        </w:tc>
      </w:tr>
      <w:tr w:rsidR="00C21627" w:rsidRPr="00063242" w:rsidDel="00E30BDF">
        <w:trPr>
          <w:trHeight w:val="340"/>
          <w:del w:id="12437" w:author="Charles Neumeyer" w:date="2011-03-29T16:34:00Z"/>
        </w:trPr>
        <w:tc>
          <w:tcPr>
            <w:tcW w:w="2782" w:type="pct"/>
            <w:tcBorders>
              <w:top w:val="single" w:sz="4" w:space="0" w:color="auto"/>
              <w:left w:val="single" w:sz="8" w:space="0" w:color="auto"/>
              <w:bottom w:val="single" w:sz="8" w:space="0" w:color="auto"/>
              <w:right w:val="nil"/>
            </w:tcBorders>
            <w:shd w:val="clear" w:color="auto" w:fill="auto"/>
            <w:noWrap/>
            <w:vAlign w:val="bottom"/>
          </w:tcPr>
          <w:p w:rsidR="00C21627" w:rsidRPr="00063242" w:rsidDel="00E30BDF" w:rsidRDefault="00C21627" w:rsidP="00C21627">
            <w:pPr>
              <w:spacing w:before="0" w:line="240" w:lineRule="auto"/>
              <w:jc w:val="left"/>
              <w:rPr>
                <w:del w:id="12438" w:author="Charles Neumeyer" w:date="2011-03-29T16:34:00Z"/>
                <w:rFonts w:ascii="Verdana" w:hAnsi="Verdana"/>
              </w:rPr>
            </w:pPr>
            <w:del w:id="12439" w:author="Charles Neumeyer" w:date="2011-03-29T16:34:00Z">
              <w:r w:rsidRPr="00063242" w:rsidDel="00E30BDF">
                <w:rPr>
                  <w:rFonts w:ascii="Verdana" w:hAnsi="Verdana"/>
                </w:rPr>
                <w:delText>Total bus bar inductance</w:delText>
              </w:r>
            </w:del>
          </w:p>
        </w:tc>
        <w:tc>
          <w:tcPr>
            <w:tcW w:w="752"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40" w:author="Charles Neumeyer" w:date="2011-03-29T16:34:00Z"/>
                <w:rFonts w:ascii="Verdana" w:hAnsi="Verdana"/>
              </w:rPr>
            </w:pPr>
            <w:del w:id="12441" w:author="Charles Neumeyer" w:date="2011-03-29T16:34:00Z">
              <w:r w:rsidRPr="00063242" w:rsidDel="00E30BDF">
                <w:rPr>
                  <w:rFonts w:ascii="Verdana" w:hAnsi="Verdana"/>
                </w:rPr>
                <w:delText>henry</w:delText>
              </w:r>
            </w:del>
          </w:p>
        </w:tc>
        <w:tc>
          <w:tcPr>
            <w:tcW w:w="705" w:type="pct"/>
            <w:tcBorders>
              <w:top w:val="single" w:sz="4" w:space="0" w:color="auto"/>
              <w:left w:val="nil"/>
              <w:bottom w:val="single" w:sz="8" w:space="0" w:color="auto"/>
              <w:right w:val="nil"/>
            </w:tcBorders>
            <w:shd w:val="clear" w:color="auto" w:fill="auto"/>
            <w:noWrap/>
            <w:vAlign w:val="bottom"/>
          </w:tcPr>
          <w:p w:rsidR="00C21627" w:rsidRPr="00063242" w:rsidDel="00E30BDF" w:rsidRDefault="00C21627" w:rsidP="00C21627">
            <w:pPr>
              <w:spacing w:before="0" w:line="240" w:lineRule="auto"/>
              <w:jc w:val="center"/>
              <w:rPr>
                <w:del w:id="12442" w:author="Charles Neumeyer" w:date="2011-03-29T16:34:00Z"/>
                <w:rFonts w:ascii="Verdana" w:hAnsi="Verdana"/>
              </w:rPr>
            </w:pPr>
            <w:del w:id="12443" w:author="Charles Neumeyer" w:date="2011-03-29T16:34:00Z">
              <w:r w:rsidRPr="00063242" w:rsidDel="00E30BDF">
                <w:rPr>
                  <w:rFonts w:ascii="Verdana" w:hAnsi="Verdana"/>
                </w:rPr>
                <w:delText>1.05E-02</w:delText>
              </w:r>
            </w:del>
          </w:p>
        </w:tc>
        <w:tc>
          <w:tcPr>
            <w:tcW w:w="761"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063242" w:rsidDel="00E30BDF" w:rsidRDefault="00C21627" w:rsidP="00C21627">
            <w:pPr>
              <w:spacing w:before="0" w:line="240" w:lineRule="auto"/>
              <w:jc w:val="center"/>
              <w:rPr>
                <w:del w:id="12444" w:author="Charles Neumeyer" w:date="2011-03-29T16:34:00Z"/>
                <w:rFonts w:ascii="Verdana" w:hAnsi="Verdana"/>
              </w:rPr>
            </w:pPr>
            <w:del w:id="12445" w:author="Charles Neumeyer" w:date="2011-03-29T16:34:00Z">
              <w:r w:rsidRPr="00063242" w:rsidDel="00E30BDF">
                <w:rPr>
                  <w:rFonts w:ascii="Verdana" w:hAnsi="Verdana"/>
                </w:rPr>
                <w:delText>1.05E-02</w:delText>
              </w:r>
            </w:del>
          </w:p>
        </w:tc>
      </w:tr>
    </w:tbl>
    <w:p w:rsidR="00C21627" w:rsidDel="00E30BDF" w:rsidRDefault="00C21627" w:rsidP="00C21627">
      <w:pPr>
        <w:spacing w:before="0" w:line="360" w:lineRule="auto"/>
        <w:rPr>
          <w:del w:id="12446" w:author="Charles Neumeyer" w:date="2011-03-29T16:34:00Z"/>
        </w:rPr>
      </w:pPr>
    </w:p>
    <w:p w:rsidR="00C21627" w:rsidRPr="007C4301" w:rsidDel="00E30BDF" w:rsidRDefault="00C21627" w:rsidP="00C21627">
      <w:pPr>
        <w:spacing w:before="0" w:line="360" w:lineRule="auto"/>
        <w:rPr>
          <w:del w:id="12447" w:author="Charles Neumeyer" w:date="2011-03-29T16:34:00Z"/>
        </w:rPr>
      </w:pPr>
      <w:del w:id="12448" w:author="Charles Neumeyer" w:date="2011-03-29T16:34:00Z">
        <w:r w:rsidDel="00E30BDF">
          <w:br w:type="page"/>
        </w:r>
      </w:del>
    </w:p>
    <w:tbl>
      <w:tblPr>
        <w:tblW w:w="5000" w:type="pct"/>
        <w:tblLook w:val="0000"/>
      </w:tblPr>
      <w:tblGrid>
        <w:gridCol w:w="5569"/>
        <w:gridCol w:w="1177"/>
        <w:gridCol w:w="1415"/>
        <w:gridCol w:w="1415"/>
      </w:tblGrid>
      <w:tr w:rsidR="00C21627" w:rsidRPr="00E92C3E" w:rsidDel="00E30BDF">
        <w:trPr>
          <w:trHeight w:val="320"/>
          <w:del w:id="12449" w:author="Charles Neumeyer" w:date="2011-03-29T16:34:00Z"/>
        </w:trPr>
        <w:tc>
          <w:tcPr>
            <w:tcW w:w="3014" w:type="pct"/>
            <w:tcBorders>
              <w:top w:val="nil"/>
              <w:left w:val="single" w:sz="8" w:space="0" w:color="auto"/>
              <w:bottom w:val="single" w:sz="4" w:space="0" w:color="auto"/>
              <w:right w:val="nil"/>
            </w:tcBorders>
            <w:shd w:val="clear" w:color="auto" w:fill="C0C0C0"/>
            <w:noWrap/>
            <w:vAlign w:val="bottom"/>
          </w:tcPr>
          <w:p w:rsidR="00C21627" w:rsidRPr="00E92C3E" w:rsidDel="00E30BDF" w:rsidRDefault="00C21627" w:rsidP="00C21627">
            <w:pPr>
              <w:spacing w:before="0" w:line="240" w:lineRule="auto"/>
              <w:jc w:val="left"/>
              <w:rPr>
                <w:del w:id="12450" w:author="Charles Neumeyer" w:date="2011-03-29T16:34:00Z"/>
                <w:rFonts w:ascii="Verdana" w:hAnsi="Verdana"/>
                <w:b/>
                <w:bCs/>
              </w:rPr>
            </w:pPr>
            <w:del w:id="12451" w:author="Charles Neumeyer" w:date="2011-03-29T16:34:00Z">
              <w:r w:rsidRPr="00E92C3E" w:rsidDel="00E30BDF">
                <w:rPr>
                  <w:rFonts w:ascii="Verdana" w:hAnsi="Verdana"/>
                  <w:b/>
                  <w:bCs/>
                </w:rPr>
                <w:delText>TOTAL VS CIRCUIT</w:delText>
              </w:r>
            </w:del>
          </w:p>
        </w:tc>
        <w:tc>
          <w:tcPr>
            <w:tcW w:w="720" w:type="pct"/>
            <w:tcBorders>
              <w:top w:val="nil"/>
              <w:left w:val="single" w:sz="8" w:space="0" w:color="auto"/>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452" w:author="Charles Neumeyer" w:date="2011-03-29T16:34:00Z"/>
                <w:rFonts w:ascii="Verdana" w:hAnsi="Verdana"/>
              </w:rPr>
            </w:pPr>
            <w:del w:id="12453" w:author="Charles Neumeyer" w:date="2011-03-29T16:34:00Z">
              <w:r w:rsidRPr="00E92C3E" w:rsidDel="00E30BDF">
                <w:rPr>
                  <w:rFonts w:ascii="Verdana" w:hAnsi="Verdana"/>
                </w:rPr>
                <w:delText> </w:delText>
              </w:r>
            </w:del>
          </w:p>
        </w:tc>
        <w:tc>
          <w:tcPr>
            <w:tcW w:w="674" w:type="pct"/>
            <w:tcBorders>
              <w:top w:val="nil"/>
              <w:left w:val="nil"/>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454" w:author="Charles Neumeyer" w:date="2011-03-29T16:34:00Z"/>
                <w:rFonts w:ascii="Verdana" w:hAnsi="Verdana"/>
              </w:rPr>
            </w:pPr>
            <w:del w:id="12455" w:author="Charles Neumeyer" w:date="2011-03-29T16:34:00Z">
              <w:r w:rsidRPr="00E92C3E" w:rsidDel="00E30BDF">
                <w:rPr>
                  <w:rFonts w:ascii="Verdana" w:hAnsi="Verdana"/>
                </w:rPr>
                <w:delText> </w:delText>
              </w:r>
            </w:del>
          </w:p>
        </w:tc>
        <w:tc>
          <w:tcPr>
            <w:tcW w:w="592" w:type="pct"/>
            <w:tcBorders>
              <w:top w:val="nil"/>
              <w:left w:val="nil"/>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456" w:author="Charles Neumeyer" w:date="2011-03-29T16:34:00Z"/>
                <w:rFonts w:ascii="Verdana" w:hAnsi="Verdana"/>
              </w:rPr>
            </w:pPr>
            <w:del w:id="12457" w:author="Charles Neumeyer" w:date="2011-03-29T16:34:00Z">
              <w:r w:rsidRPr="00E92C3E" w:rsidDel="00E30BDF">
                <w:rPr>
                  <w:rFonts w:ascii="Verdana" w:hAnsi="Verdana"/>
                </w:rPr>
                <w:delText> </w:delText>
              </w:r>
            </w:del>
          </w:p>
        </w:tc>
      </w:tr>
      <w:tr w:rsidR="00C21627" w:rsidRPr="00E92C3E" w:rsidDel="00E30BDF">
        <w:trPr>
          <w:trHeight w:val="320"/>
          <w:del w:id="12458"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459" w:author="Charles Neumeyer" w:date="2011-03-29T16:34:00Z"/>
                <w:rFonts w:ascii="Verdana" w:hAnsi="Verdana"/>
              </w:rPr>
            </w:pPr>
            <w:del w:id="12460" w:author="Charles Neumeyer" w:date="2011-03-29T16:34:00Z">
              <w:r w:rsidRPr="00E92C3E" w:rsidDel="00E30BDF">
                <w:rPr>
                  <w:rFonts w:ascii="Verdana" w:hAnsi="Verdana"/>
                </w:rPr>
                <w:delText>Coil resistance (upper + lower) at operating temperature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61" w:author="Charles Neumeyer" w:date="2011-03-29T16:34:00Z"/>
                <w:rFonts w:ascii="Verdana" w:hAnsi="Verdana"/>
              </w:rPr>
            </w:pPr>
            <w:del w:id="12462"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63" w:author="Charles Neumeyer" w:date="2011-03-29T16:34:00Z"/>
                <w:rFonts w:ascii="Verdana" w:hAnsi="Verdana"/>
              </w:rPr>
            </w:pPr>
            <w:del w:id="12464" w:author="Charles Neumeyer" w:date="2011-03-29T16:34:00Z">
              <w:r w:rsidRPr="00E92C3E" w:rsidDel="00E30BDF">
                <w:rPr>
                  <w:rFonts w:ascii="Verdana" w:hAnsi="Verdana"/>
                </w:rPr>
                <w:delText>1.46E-02</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65" w:author="Charles Neumeyer" w:date="2011-03-29T16:34:00Z"/>
                <w:rFonts w:ascii="Verdana" w:hAnsi="Verdana"/>
              </w:rPr>
            </w:pPr>
            <w:del w:id="12466" w:author="Charles Neumeyer" w:date="2011-03-29T16:34:00Z">
              <w:r w:rsidRPr="00E92C3E" w:rsidDel="00E30BDF">
                <w:rPr>
                  <w:rFonts w:ascii="Verdana" w:hAnsi="Verdana"/>
                </w:rPr>
                <w:delText>1.09E-02</w:delText>
              </w:r>
            </w:del>
          </w:p>
        </w:tc>
      </w:tr>
      <w:tr w:rsidR="00C21627" w:rsidRPr="00E92C3E" w:rsidDel="00E30BDF">
        <w:trPr>
          <w:trHeight w:val="320"/>
          <w:del w:id="12467"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468" w:author="Charles Neumeyer" w:date="2011-03-29T16:34:00Z"/>
                <w:rFonts w:ascii="Verdana" w:hAnsi="Verdana"/>
              </w:rPr>
            </w:pPr>
            <w:del w:id="12469" w:author="Charles Neumeyer" w:date="2011-03-29T16:34:00Z">
              <w:r w:rsidRPr="00E92C3E" w:rsidDel="00E30BDF">
                <w:rPr>
                  <w:rFonts w:ascii="Verdana" w:hAnsi="Verdana"/>
                </w:rPr>
                <w:delText>Coil inductance (upper + lower anti-series)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70" w:author="Charles Neumeyer" w:date="2011-03-29T16:34:00Z"/>
                <w:rFonts w:ascii="Verdana" w:hAnsi="Verdana"/>
              </w:rPr>
            </w:pPr>
            <w:del w:id="12471" w:author="Charles Neumeyer" w:date="2011-03-29T16:34:00Z">
              <w:r w:rsidRPr="00E92C3E" w:rsidDel="00E30BDF">
                <w:rPr>
                  <w:rFonts w:ascii="Verdana" w:hAnsi="Verdana"/>
                </w:rPr>
                <w:delText>henry</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72" w:author="Charles Neumeyer" w:date="2011-03-29T16:34:00Z"/>
                <w:rFonts w:ascii="Verdana" w:hAnsi="Verdana"/>
              </w:rPr>
            </w:pPr>
            <w:del w:id="12473" w:author="Charles Neumeyer" w:date="2011-03-29T16:34:00Z">
              <w:r w:rsidRPr="00E92C3E" w:rsidDel="00E30BDF">
                <w:rPr>
                  <w:rFonts w:ascii="Verdana" w:hAnsi="Verdana"/>
                </w:rPr>
                <w:delText>1.22E-03</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74" w:author="Charles Neumeyer" w:date="2011-03-29T16:34:00Z"/>
                <w:rFonts w:ascii="Verdana" w:hAnsi="Verdana"/>
              </w:rPr>
            </w:pPr>
            <w:del w:id="12475" w:author="Charles Neumeyer" w:date="2011-03-29T16:34:00Z">
              <w:r w:rsidRPr="00E92C3E" w:rsidDel="00E30BDF">
                <w:rPr>
                  <w:rFonts w:ascii="Verdana" w:hAnsi="Verdana"/>
                </w:rPr>
                <w:delText>6.88E-04</w:delText>
              </w:r>
            </w:del>
          </w:p>
        </w:tc>
      </w:tr>
      <w:tr w:rsidR="00C21627" w:rsidRPr="00E92C3E" w:rsidDel="00E30BDF">
        <w:trPr>
          <w:trHeight w:val="320"/>
          <w:del w:id="12476"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477" w:author="Charles Neumeyer" w:date="2011-03-29T16:34:00Z"/>
                <w:rFonts w:ascii="Verdana" w:hAnsi="Verdana"/>
              </w:rPr>
            </w:pPr>
            <w:del w:id="12478" w:author="Charles Neumeyer" w:date="2011-03-29T16:34:00Z">
              <w:r w:rsidRPr="00E92C3E" w:rsidDel="00E30BDF">
                <w:rPr>
                  <w:rFonts w:ascii="Verdana" w:hAnsi="Verdana"/>
                </w:rPr>
                <w:delText>Bus bar resistance at operating temperature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79" w:author="Charles Neumeyer" w:date="2011-03-29T16:34:00Z"/>
                <w:rFonts w:ascii="Verdana" w:hAnsi="Verdana"/>
              </w:rPr>
            </w:pPr>
            <w:del w:id="12480"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81" w:author="Charles Neumeyer" w:date="2011-03-29T16:34:00Z"/>
                <w:rFonts w:ascii="Verdana" w:hAnsi="Verdana"/>
              </w:rPr>
            </w:pPr>
            <w:del w:id="12482" w:author="Charles Neumeyer" w:date="2011-03-29T16:34:00Z">
              <w:r w:rsidRPr="00E92C3E" w:rsidDel="00E30BDF">
                <w:rPr>
                  <w:rFonts w:ascii="Verdana" w:hAnsi="Verdana"/>
                </w:rPr>
                <w:delText>1.50E-03</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83" w:author="Charles Neumeyer" w:date="2011-03-29T16:34:00Z"/>
                <w:rFonts w:ascii="Verdana" w:hAnsi="Verdana"/>
              </w:rPr>
            </w:pPr>
            <w:del w:id="12484" w:author="Charles Neumeyer" w:date="2011-03-29T16:34:00Z">
              <w:r w:rsidRPr="00E92C3E" w:rsidDel="00E30BDF">
                <w:rPr>
                  <w:rFonts w:ascii="Verdana" w:hAnsi="Verdana"/>
                </w:rPr>
                <w:delText>1.50E-03</w:delText>
              </w:r>
            </w:del>
          </w:p>
        </w:tc>
      </w:tr>
      <w:tr w:rsidR="00C21627" w:rsidRPr="00E92C3E" w:rsidDel="00E30BDF">
        <w:trPr>
          <w:trHeight w:val="320"/>
          <w:del w:id="12485"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486" w:author="Charles Neumeyer" w:date="2011-03-29T16:34:00Z"/>
                <w:rFonts w:ascii="Verdana" w:hAnsi="Verdana"/>
              </w:rPr>
            </w:pPr>
            <w:del w:id="12487" w:author="Charles Neumeyer" w:date="2011-03-29T16:34:00Z">
              <w:r w:rsidRPr="00E92C3E" w:rsidDel="00E30BDF">
                <w:rPr>
                  <w:rFonts w:ascii="Verdana" w:hAnsi="Verdana"/>
                </w:rPr>
                <w:delText>Bus bar inductance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88" w:author="Charles Neumeyer" w:date="2011-03-29T16:34:00Z"/>
                <w:rFonts w:ascii="Verdana" w:hAnsi="Verdana"/>
              </w:rPr>
            </w:pPr>
            <w:del w:id="12489" w:author="Charles Neumeyer" w:date="2011-03-29T16:34:00Z">
              <w:r w:rsidRPr="00E92C3E" w:rsidDel="00E30BDF">
                <w:rPr>
                  <w:rFonts w:ascii="Verdana" w:hAnsi="Verdana"/>
                </w:rPr>
                <w:delText>henry</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90" w:author="Charles Neumeyer" w:date="2011-03-29T16:34:00Z"/>
                <w:rFonts w:ascii="Verdana" w:hAnsi="Verdana"/>
              </w:rPr>
            </w:pPr>
            <w:del w:id="12491" w:author="Charles Neumeyer" w:date="2011-03-29T16:34:00Z">
              <w:r w:rsidRPr="00E92C3E" w:rsidDel="00E30BDF">
                <w:rPr>
                  <w:rFonts w:ascii="Verdana" w:hAnsi="Verdana"/>
                </w:rPr>
                <w:delText>7.39E-05</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92" w:author="Charles Neumeyer" w:date="2011-03-29T16:34:00Z"/>
                <w:rFonts w:ascii="Verdana" w:hAnsi="Verdana"/>
              </w:rPr>
            </w:pPr>
            <w:del w:id="12493" w:author="Charles Neumeyer" w:date="2011-03-29T16:34:00Z">
              <w:r w:rsidRPr="00E92C3E" w:rsidDel="00E30BDF">
                <w:rPr>
                  <w:rFonts w:ascii="Verdana" w:hAnsi="Verdana"/>
                </w:rPr>
                <w:delText>7.39E-05</w:delText>
              </w:r>
            </w:del>
          </w:p>
        </w:tc>
      </w:tr>
      <w:tr w:rsidR="00C21627" w:rsidRPr="00E92C3E" w:rsidDel="00E30BDF">
        <w:trPr>
          <w:trHeight w:val="320"/>
          <w:del w:id="12494"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495" w:author="Charles Neumeyer" w:date="2011-03-29T16:34:00Z"/>
                <w:rFonts w:ascii="Verdana" w:hAnsi="Verdana"/>
              </w:rPr>
            </w:pPr>
            <w:del w:id="12496" w:author="Charles Neumeyer" w:date="2011-03-29T16:34:00Z">
              <w:r w:rsidRPr="00E92C3E" w:rsidDel="00E30BDF">
                <w:rPr>
                  <w:rFonts w:ascii="Verdana" w:hAnsi="Verdana"/>
                </w:rPr>
                <w:delText>Total circuit resistance at operating temperature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97" w:author="Charles Neumeyer" w:date="2011-03-29T16:34:00Z"/>
                <w:rFonts w:ascii="Verdana" w:hAnsi="Verdana"/>
              </w:rPr>
            </w:pPr>
            <w:del w:id="12498"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499" w:author="Charles Neumeyer" w:date="2011-03-29T16:34:00Z"/>
                <w:rFonts w:ascii="Verdana" w:hAnsi="Verdana"/>
              </w:rPr>
            </w:pPr>
            <w:del w:id="12500" w:author="Charles Neumeyer" w:date="2011-03-29T16:34:00Z">
              <w:r w:rsidRPr="00E92C3E" w:rsidDel="00E30BDF">
                <w:rPr>
                  <w:rFonts w:ascii="Verdana" w:hAnsi="Verdana"/>
                </w:rPr>
                <w:delText>1.61E-02</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01" w:author="Charles Neumeyer" w:date="2011-03-29T16:34:00Z"/>
                <w:rFonts w:ascii="Verdana" w:hAnsi="Verdana"/>
              </w:rPr>
            </w:pPr>
            <w:del w:id="12502" w:author="Charles Neumeyer" w:date="2011-03-29T16:34:00Z">
              <w:r w:rsidRPr="00E92C3E" w:rsidDel="00E30BDF">
                <w:rPr>
                  <w:rFonts w:ascii="Verdana" w:hAnsi="Verdana"/>
                </w:rPr>
                <w:delText>1.24E-02</w:delText>
              </w:r>
            </w:del>
          </w:p>
        </w:tc>
      </w:tr>
      <w:tr w:rsidR="00C21627" w:rsidRPr="00E92C3E" w:rsidDel="00E30BDF">
        <w:trPr>
          <w:trHeight w:val="320"/>
          <w:del w:id="12503"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04" w:author="Charles Neumeyer" w:date="2011-03-29T16:34:00Z"/>
                <w:rFonts w:ascii="Verdana" w:hAnsi="Verdana"/>
              </w:rPr>
            </w:pPr>
            <w:del w:id="12505" w:author="Charles Neumeyer" w:date="2011-03-29T16:34:00Z">
              <w:r w:rsidRPr="00E92C3E" w:rsidDel="00E30BDF">
                <w:rPr>
                  <w:rFonts w:ascii="Verdana" w:hAnsi="Verdana"/>
                </w:rPr>
                <w:delText>Total circuit inductance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06" w:author="Charles Neumeyer" w:date="2011-03-29T16:34:00Z"/>
                <w:rFonts w:ascii="Verdana" w:hAnsi="Verdana"/>
              </w:rPr>
            </w:pPr>
            <w:del w:id="12507" w:author="Charles Neumeyer" w:date="2011-03-29T16:34:00Z">
              <w:r w:rsidRPr="00E92C3E" w:rsidDel="00E30BDF">
                <w:rPr>
                  <w:rFonts w:ascii="Verdana" w:hAnsi="Verdana"/>
                </w:rPr>
                <w:delText>henry</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08" w:author="Charles Neumeyer" w:date="2011-03-29T16:34:00Z"/>
                <w:rFonts w:ascii="Verdana" w:hAnsi="Verdana"/>
              </w:rPr>
            </w:pPr>
            <w:del w:id="12509" w:author="Charles Neumeyer" w:date="2011-03-29T16:34:00Z">
              <w:r w:rsidRPr="00E92C3E" w:rsidDel="00E30BDF">
                <w:rPr>
                  <w:rFonts w:ascii="Verdana" w:hAnsi="Verdana"/>
                </w:rPr>
                <w:delText>1.30E-03</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10" w:author="Charles Neumeyer" w:date="2011-03-29T16:34:00Z"/>
                <w:rFonts w:ascii="Verdana" w:hAnsi="Verdana"/>
              </w:rPr>
            </w:pPr>
            <w:del w:id="12511" w:author="Charles Neumeyer" w:date="2011-03-29T16:34:00Z">
              <w:r w:rsidRPr="00E92C3E" w:rsidDel="00E30BDF">
                <w:rPr>
                  <w:rFonts w:ascii="Verdana" w:hAnsi="Verdana"/>
                </w:rPr>
                <w:delText>7.62E-04</w:delText>
              </w:r>
            </w:del>
          </w:p>
        </w:tc>
      </w:tr>
      <w:tr w:rsidR="00C21627" w:rsidRPr="00E92C3E" w:rsidDel="00E30BDF">
        <w:trPr>
          <w:trHeight w:val="320"/>
          <w:del w:id="12512"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13" w:author="Charles Neumeyer" w:date="2011-03-29T16:34:00Z"/>
                <w:rFonts w:ascii="Verdana" w:hAnsi="Verdana"/>
              </w:rPr>
            </w:pPr>
            <w:del w:id="12514" w:author="Charles Neumeyer" w:date="2011-03-29T16:34:00Z">
              <w:r w:rsidRPr="00E92C3E" w:rsidDel="00E30BDF">
                <w:rPr>
                  <w:rFonts w:ascii="Verdana" w:hAnsi="Verdana"/>
                </w:rPr>
                <w:delText>Rated voltage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15" w:author="Charles Neumeyer" w:date="2011-03-29T16:34:00Z"/>
                <w:rFonts w:ascii="Verdana" w:hAnsi="Verdana"/>
              </w:rPr>
            </w:pPr>
            <w:del w:id="12516" w:author="Charles Neumeyer" w:date="2011-03-29T16:34:00Z">
              <w:r w:rsidRPr="00E92C3E" w:rsidDel="00E30BDF">
                <w:rPr>
                  <w:rFonts w:ascii="Verdana" w:hAnsi="Verdana"/>
                </w:rPr>
                <w:delText>Volt</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17" w:author="Charles Neumeyer" w:date="2011-03-29T16:34:00Z"/>
                <w:rFonts w:ascii="Verdana" w:hAnsi="Verdana"/>
              </w:rPr>
            </w:pPr>
            <w:del w:id="12518" w:author="Charles Neumeyer" w:date="2011-03-29T16:34:00Z">
              <w:r w:rsidRPr="00E92C3E" w:rsidDel="00E30BDF">
                <w:rPr>
                  <w:rFonts w:ascii="Verdana" w:hAnsi="Verdana"/>
                </w:rPr>
                <w:delText>2400</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19" w:author="Charles Neumeyer" w:date="2011-03-29T16:34:00Z"/>
                <w:rFonts w:ascii="Verdana" w:hAnsi="Verdana"/>
              </w:rPr>
            </w:pPr>
            <w:del w:id="12520" w:author="Charles Neumeyer" w:date="2011-03-29T16:34:00Z">
              <w:r w:rsidRPr="00E92C3E" w:rsidDel="00E30BDF">
                <w:rPr>
                  <w:rFonts w:ascii="Verdana" w:hAnsi="Verdana"/>
                </w:rPr>
                <w:delText>2400</w:delText>
              </w:r>
            </w:del>
          </w:p>
        </w:tc>
      </w:tr>
      <w:tr w:rsidR="00C21627" w:rsidRPr="00E92C3E" w:rsidDel="00E30BDF">
        <w:trPr>
          <w:trHeight w:val="320"/>
          <w:del w:id="12521" w:author="Charles Neumeyer" w:date="2011-03-29T16:34:00Z"/>
        </w:trPr>
        <w:tc>
          <w:tcPr>
            <w:tcW w:w="3014" w:type="pct"/>
            <w:tcBorders>
              <w:top w:val="single" w:sz="4" w:space="0" w:color="auto"/>
              <w:left w:val="single" w:sz="8" w:space="0" w:color="auto"/>
              <w:bottom w:val="single" w:sz="4" w:space="0" w:color="auto"/>
              <w:right w:val="nil"/>
            </w:tcBorders>
            <w:shd w:val="clear" w:color="auto" w:fill="C0C0C0"/>
            <w:noWrap/>
            <w:vAlign w:val="bottom"/>
          </w:tcPr>
          <w:p w:rsidR="00C21627" w:rsidRPr="00E92C3E" w:rsidDel="00E30BDF" w:rsidRDefault="00C21627" w:rsidP="00C21627">
            <w:pPr>
              <w:spacing w:before="0" w:line="240" w:lineRule="auto"/>
              <w:jc w:val="left"/>
              <w:rPr>
                <w:del w:id="12522" w:author="Charles Neumeyer" w:date="2011-03-29T16:34:00Z"/>
                <w:rFonts w:ascii="Verdana" w:hAnsi="Verdana"/>
                <w:b/>
                <w:bCs/>
              </w:rPr>
            </w:pPr>
            <w:del w:id="12523" w:author="Charles Neumeyer" w:date="2011-03-29T16:34:00Z">
              <w:r w:rsidRPr="00E92C3E" w:rsidDel="00E30BDF">
                <w:rPr>
                  <w:rFonts w:ascii="Verdana" w:hAnsi="Verdana"/>
                  <w:b/>
                  <w:bCs/>
                </w:rPr>
                <w:delText>WAVEFORM COMPONENTS</w:delText>
              </w:r>
            </w:del>
          </w:p>
        </w:tc>
        <w:tc>
          <w:tcPr>
            <w:tcW w:w="720" w:type="pct"/>
            <w:tcBorders>
              <w:top w:val="single" w:sz="4" w:space="0" w:color="auto"/>
              <w:left w:val="single" w:sz="8" w:space="0" w:color="auto"/>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24" w:author="Charles Neumeyer" w:date="2011-03-29T16:34:00Z"/>
                <w:rFonts w:ascii="Verdana" w:hAnsi="Verdana"/>
              </w:rPr>
            </w:pPr>
            <w:del w:id="12525" w:author="Charles Neumeyer" w:date="2011-03-29T16:34:00Z">
              <w:r w:rsidRPr="00E92C3E" w:rsidDel="00E30BDF">
                <w:rPr>
                  <w:rFonts w:ascii="Verdana" w:hAnsi="Verdana"/>
                </w:rPr>
                <w:delText> </w:delText>
              </w:r>
            </w:del>
          </w:p>
        </w:tc>
        <w:tc>
          <w:tcPr>
            <w:tcW w:w="674" w:type="pct"/>
            <w:tcBorders>
              <w:top w:val="single" w:sz="4" w:space="0" w:color="auto"/>
              <w:left w:val="nil"/>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26" w:author="Charles Neumeyer" w:date="2011-03-29T16:34:00Z"/>
                <w:rFonts w:ascii="Verdana" w:hAnsi="Verdana"/>
              </w:rPr>
            </w:pPr>
            <w:del w:id="12527" w:author="Charles Neumeyer" w:date="2011-03-29T16:34:00Z">
              <w:r w:rsidRPr="00E92C3E" w:rsidDel="00E30BDF">
                <w:rPr>
                  <w:rFonts w:ascii="Verdana" w:hAnsi="Verdana"/>
                </w:rPr>
                <w:delText> </w:delText>
              </w:r>
            </w:del>
          </w:p>
        </w:tc>
        <w:tc>
          <w:tcPr>
            <w:tcW w:w="592" w:type="pct"/>
            <w:tcBorders>
              <w:top w:val="single" w:sz="4" w:space="0" w:color="auto"/>
              <w:left w:val="nil"/>
              <w:bottom w:val="single" w:sz="4"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28" w:author="Charles Neumeyer" w:date="2011-03-29T16:34:00Z"/>
                <w:rFonts w:ascii="Verdana" w:hAnsi="Verdana"/>
              </w:rPr>
            </w:pPr>
            <w:del w:id="12529" w:author="Charles Neumeyer" w:date="2011-03-29T16:34:00Z">
              <w:r w:rsidRPr="00E92C3E" w:rsidDel="00E30BDF">
                <w:rPr>
                  <w:rFonts w:ascii="Verdana" w:hAnsi="Verdana"/>
                </w:rPr>
                <w:delText> </w:delText>
              </w:r>
            </w:del>
          </w:p>
        </w:tc>
      </w:tr>
      <w:tr w:rsidR="00C21627" w:rsidRPr="00E92C3E" w:rsidDel="00E30BDF">
        <w:trPr>
          <w:trHeight w:val="340"/>
          <w:del w:id="12530" w:author="Charles Neumeyer" w:date="2011-03-29T16:34:00Z"/>
        </w:trPr>
        <w:tc>
          <w:tcPr>
            <w:tcW w:w="3014" w:type="pct"/>
            <w:tcBorders>
              <w:top w:val="single" w:sz="4" w:space="0" w:color="auto"/>
              <w:left w:val="single" w:sz="8" w:space="0" w:color="auto"/>
              <w:bottom w:val="nil"/>
              <w:right w:val="nil"/>
            </w:tcBorders>
            <w:shd w:val="clear" w:color="auto" w:fill="C0C0C0"/>
            <w:noWrap/>
            <w:vAlign w:val="bottom"/>
          </w:tcPr>
          <w:p w:rsidR="00C21627" w:rsidRPr="00E92C3E" w:rsidDel="00E30BDF" w:rsidRDefault="00C21627" w:rsidP="00C21627">
            <w:pPr>
              <w:spacing w:before="0" w:line="240" w:lineRule="auto"/>
              <w:jc w:val="left"/>
              <w:rPr>
                <w:del w:id="12531" w:author="Charles Neumeyer" w:date="2011-03-29T16:34:00Z"/>
                <w:rFonts w:ascii="Verdana" w:hAnsi="Verdana"/>
                <w:b/>
                <w:bCs/>
              </w:rPr>
            </w:pPr>
            <w:del w:id="12532" w:author="Charles Neumeyer" w:date="2011-03-29T16:34:00Z">
              <w:r w:rsidRPr="00E92C3E" w:rsidDel="00E30BDF">
                <w:rPr>
                  <w:rFonts w:ascii="Verdana" w:hAnsi="Verdana"/>
                  <w:b/>
                  <w:bCs/>
                </w:rPr>
                <w:delText>Transient component</w:delText>
              </w:r>
            </w:del>
          </w:p>
        </w:tc>
        <w:tc>
          <w:tcPr>
            <w:tcW w:w="720" w:type="pct"/>
            <w:tcBorders>
              <w:top w:val="single" w:sz="4" w:space="0" w:color="auto"/>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33" w:author="Charles Neumeyer" w:date="2011-03-29T16:34:00Z"/>
                <w:rFonts w:ascii="Verdana" w:hAnsi="Verdana"/>
                <w:sz w:val="20"/>
                <w:szCs w:val="20"/>
              </w:rPr>
            </w:pPr>
            <w:del w:id="12534" w:author="Charles Neumeyer" w:date="2011-03-29T16:34:00Z">
              <w:r w:rsidRPr="00E92C3E" w:rsidDel="00E30BDF">
                <w:rPr>
                  <w:rFonts w:ascii="Verdana" w:hAnsi="Verdana"/>
                  <w:sz w:val="20"/>
                  <w:szCs w:val="20"/>
                </w:rPr>
                <w:delText> </w:delText>
              </w:r>
            </w:del>
          </w:p>
        </w:tc>
        <w:tc>
          <w:tcPr>
            <w:tcW w:w="674" w:type="pct"/>
            <w:tcBorders>
              <w:top w:val="single" w:sz="4" w:space="0" w:color="auto"/>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35" w:author="Charles Neumeyer" w:date="2011-03-29T16:34:00Z"/>
                <w:rFonts w:ascii="Verdana" w:hAnsi="Verdana"/>
                <w:sz w:val="20"/>
                <w:szCs w:val="20"/>
              </w:rPr>
            </w:pPr>
            <w:del w:id="12536" w:author="Charles Neumeyer" w:date="2011-03-29T16:34:00Z">
              <w:r w:rsidRPr="00E92C3E" w:rsidDel="00E30BDF">
                <w:rPr>
                  <w:rFonts w:ascii="Verdana" w:hAnsi="Verdana"/>
                  <w:sz w:val="20"/>
                  <w:szCs w:val="20"/>
                </w:rPr>
                <w:delText> </w:delText>
              </w:r>
            </w:del>
          </w:p>
        </w:tc>
        <w:tc>
          <w:tcPr>
            <w:tcW w:w="592" w:type="pct"/>
            <w:tcBorders>
              <w:top w:val="single" w:sz="4" w:space="0" w:color="auto"/>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537" w:author="Charles Neumeyer" w:date="2011-03-29T16:34:00Z"/>
                <w:rFonts w:ascii="Verdana" w:hAnsi="Verdana"/>
                <w:sz w:val="20"/>
                <w:szCs w:val="20"/>
              </w:rPr>
            </w:pPr>
            <w:del w:id="12538" w:author="Charles Neumeyer" w:date="2011-03-29T16:34:00Z">
              <w:r w:rsidRPr="00E92C3E" w:rsidDel="00E30BDF">
                <w:rPr>
                  <w:rFonts w:ascii="Verdana" w:hAnsi="Verdana"/>
                  <w:sz w:val="20"/>
                  <w:szCs w:val="20"/>
                </w:rPr>
                <w:delText> </w:delText>
              </w:r>
            </w:del>
          </w:p>
        </w:tc>
      </w:tr>
      <w:tr w:rsidR="00C21627" w:rsidRPr="00E92C3E" w:rsidDel="00E30BDF">
        <w:trPr>
          <w:trHeight w:val="320"/>
          <w:del w:id="12539" w:author="Charles Neumeyer" w:date="2011-03-29T16:34:00Z"/>
        </w:trPr>
        <w:tc>
          <w:tcPr>
            <w:tcW w:w="3014" w:type="pct"/>
            <w:tcBorders>
              <w:top w:val="single" w:sz="8"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40" w:author="Charles Neumeyer" w:date="2011-03-29T16:34:00Z"/>
                <w:rFonts w:ascii="Verdana" w:hAnsi="Verdana"/>
              </w:rPr>
            </w:pPr>
            <w:del w:id="12541" w:author="Charles Neumeyer" w:date="2011-03-29T16:34:00Z">
              <w:r w:rsidRPr="00E92C3E" w:rsidDel="00E30BDF">
                <w:rPr>
                  <w:rFonts w:ascii="Verdana" w:hAnsi="Verdana"/>
                </w:rPr>
                <w:delText>I_max</w:delText>
              </w:r>
            </w:del>
          </w:p>
        </w:tc>
        <w:tc>
          <w:tcPr>
            <w:tcW w:w="720"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42" w:author="Charles Neumeyer" w:date="2011-03-29T16:34:00Z"/>
                <w:rFonts w:ascii="Verdana" w:hAnsi="Verdana"/>
              </w:rPr>
            </w:pPr>
            <w:del w:id="12543" w:author="Charles Neumeyer" w:date="2011-03-29T16:34:00Z">
              <w:r w:rsidRPr="00E92C3E" w:rsidDel="00E30BDF">
                <w:rPr>
                  <w:rFonts w:ascii="Verdana" w:hAnsi="Verdana"/>
                </w:rPr>
                <w:delText>Amp per turn</w:delText>
              </w:r>
            </w:del>
          </w:p>
        </w:tc>
        <w:tc>
          <w:tcPr>
            <w:tcW w:w="674"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44" w:author="Charles Neumeyer" w:date="2011-03-29T16:34:00Z"/>
                <w:rFonts w:ascii="Verdana" w:hAnsi="Verdana"/>
              </w:rPr>
            </w:pPr>
            <w:del w:id="12545" w:author="Charles Neumeyer" w:date="2011-03-29T16:34:00Z">
              <w:r w:rsidRPr="00E92C3E" w:rsidDel="00E30BDF">
                <w:rPr>
                  <w:rFonts w:ascii="Verdana" w:hAnsi="Verdana"/>
                </w:rPr>
                <w:delText>60000</w:delText>
              </w:r>
            </w:del>
          </w:p>
        </w:tc>
        <w:tc>
          <w:tcPr>
            <w:tcW w:w="592"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46" w:author="Charles Neumeyer" w:date="2011-03-29T16:34:00Z"/>
                <w:rFonts w:ascii="Verdana" w:hAnsi="Verdana"/>
              </w:rPr>
            </w:pPr>
            <w:del w:id="12547" w:author="Charles Neumeyer" w:date="2011-03-29T16:34:00Z">
              <w:r w:rsidRPr="00E92C3E" w:rsidDel="00E30BDF">
                <w:rPr>
                  <w:rFonts w:ascii="Verdana" w:hAnsi="Verdana"/>
                </w:rPr>
                <w:delText>80000</w:delText>
              </w:r>
            </w:del>
          </w:p>
        </w:tc>
      </w:tr>
      <w:tr w:rsidR="00C21627" w:rsidRPr="00E92C3E" w:rsidDel="00E30BDF">
        <w:trPr>
          <w:trHeight w:val="320"/>
          <w:del w:id="12548"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49" w:author="Charles Neumeyer" w:date="2011-03-29T16:34:00Z"/>
                <w:rFonts w:ascii="Verdana" w:hAnsi="Verdana"/>
              </w:rPr>
            </w:pPr>
            <w:del w:id="12550" w:author="Charles Neumeyer" w:date="2011-03-29T16:34:00Z">
              <w:r w:rsidRPr="00E92C3E" w:rsidDel="00E30BDF">
                <w:rPr>
                  <w:rFonts w:ascii="Verdana" w:hAnsi="Verdana"/>
                </w:rPr>
                <w:delText>Amplitude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51" w:author="Charles Neumeyer" w:date="2011-03-29T16:34:00Z"/>
                <w:rFonts w:ascii="Verdana" w:hAnsi="Verdana"/>
              </w:rPr>
            </w:pPr>
            <w:del w:id="12552" w:author="Charles Neumeyer" w:date="2011-03-29T16:34:00Z">
              <w:r w:rsidRPr="00E92C3E" w:rsidDel="00E30BDF">
                <w:rPr>
                  <w:rFonts w:ascii="Verdana" w:hAnsi="Verdana"/>
                </w:rPr>
                <w:delText>Amp</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53" w:author="Charles Neumeyer" w:date="2011-03-29T16:34:00Z"/>
                <w:rFonts w:ascii="Verdana" w:hAnsi="Verdana"/>
              </w:rPr>
            </w:pPr>
            <w:del w:id="12554" w:author="Charles Neumeyer" w:date="2011-03-29T16:34:00Z">
              <w:r w:rsidRPr="00E92C3E" w:rsidDel="00E30BDF">
                <w:rPr>
                  <w:rFonts w:ascii="Verdana" w:hAnsi="Verdana"/>
                </w:rPr>
                <w:delText>7.44E+04</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55" w:author="Charles Neumeyer" w:date="2011-03-29T16:34:00Z"/>
                <w:rFonts w:ascii="Verdana" w:hAnsi="Verdana"/>
              </w:rPr>
            </w:pPr>
            <w:del w:id="12556" w:author="Charles Neumeyer" w:date="2011-03-29T16:34:00Z">
              <w:r w:rsidRPr="00E92C3E" w:rsidDel="00E30BDF">
                <w:rPr>
                  <w:rFonts w:ascii="Verdana" w:hAnsi="Verdana"/>
                </w:rPr>
                <w:delText>9.92E+04</w:delText>
              </w:r>
            </w:del>
          </w:p>
        </w:tc>
      </w:tr>
      <w:tr w:rsidR="00C21627" w:rsidRPr="00E92C3E" w:rsidDel="00E30BDF">
        <w:trPr>
          <w:trHeight w:val="320"/>
          <w:del w:id="12557"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58" w:author="Charles Neumeyer" w:date="2011-03-29T16:34:00Z"/>
                <w:rFonts w:ascii="Verdana" w:hAnsi="Verdana"/>
              </w:rPr>
            </w:pPr>
            <w:del w:id="12559" w:author="Charles Neumeyer" w:date="2011-03-29T16:34:00Z">
              <w:r w:rsidRPr="00E92C3E" w:rsidDel="00E30BDF">
                <w:rPr>
                  <w:rFonts w:ascii="Verdana" w:hAnsi="Verdana"/>
                </w:rPr>
                <w:delText>Tau_1</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60" w:author="Charles Neumeyer" w:date="2011-03-29T16:34:00Z"/>
                <w:rFonts w:ascii="Verdana" w:hAnsi="Verdana"/>
              </w:rPr>
            </w:pPr>
            <w:del w:id="12561" w:author="Charles Neumeyer" w:date="2011-03-29T16:34:00Z">
              <w:r w:rsidRPr="00E92C3E" w:rsidDel="00E30BDF">
                <w:rPr>
                  <w:rFonts w:ascii="Verdana" w:hAnsi="Verdana"/>
                </w:rPr>
                <w:delText>sec</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62" w:author="Charles Neumeyer" w:date="2011-03-29T16:34:00Z"/>
                <w:rFonts w:ascii="Verdana" w:hAnsi="Verdana"/>
              </w:rPr>
            </w:pPr>
            <w:del w:id="12563" w:author="Charles Neumeyer" w:date="2011-03-29T16:34:00Z">
              <w:r w:rsidRPr="00E92C3E" w:rsidDel="00E30BDF">
                <w:rPr>
                  <w:rFonts w:ascii="Verdana" w:hAnsi="Verdana"/>
                </w:rPr>
                <w:delText>0.304</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64" w:author="Charles Neumeyer" w:date="2011-03-29T16:34:00Z"/>
                <w:rFonts w:ascii="Verdana" w:hAnsi="Verdana"/>
              </w:rPr>
            </w:pPr>
            <w:del w:id="12565" w:author="Charles Neumeyer" w:date="2011-03-29T16:34:00Z">
              <w:r w:rsidRPr="00E92C3E" w:rsidDel="00E30BDF">
                <w:rPr>
                  <w:rFonts w:ascii="Verdana" w:hAnsi="Verdana"/>
                </w:rPr>
                <w:delText>0.304</w:delText>
              </w:r>
            </w:del>
          </w:p>
        </w:tc>
      </w:tr>
      <w:tr w:rsidR="00C21627" w:rsidRPr="00E92C3E" w:rsidDel="00E30BDF">
        <w:trPr>
          <w:trHeight w:val="320"/>
          <w:del w:id="12566"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67" w:author="Charles Neumeyer" w:date="2011-03-29T16:34:00Z"/>
                <w:rFonts w:ascii="Verdana" w:hAnsi="Verdana"/>
              </w:rPr>
            </w:pPr>
            <w:del w:id="12568" w:author="Charles Neumeyer" w:date="2011-03-29T16:34:00Z">
              <w:r w:rsidRPr="00E92C3E" w:rsidDel="00E30BDF">
                <w:rPr>
                  <w:rFonts w:ascii="Verdana" w:hAnsi="Verdana"/>
                </w:rPr>
                <w:delText>Tau_2</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69" w:author="Charles Neumeyer" w:date="2011-03-29T16:34:00Z"/>
                <w:rFonts w:ascii="Verdana" w:hAnsi="Verdana"/>
              </w:rPr>
            </w:pPr>
            <w:del w:id="12570" w:author="Charles Neumeyer" w:date="2011-03-29T16:34:00Z">
              <w:r w:rsidRPr="00E92C3E" w:rsidDel="00E30BDF">
                <w:rPr>
                  <w:rFonts w:ascii="Verdana" w:hAnsi="Verdana"/>
                </w:rPr>
                <w:delText>sec</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71" w:author="Charles Neumeyer" w:date="2011-03-29T16:34:00Z"/>
                <w:rFonts w:ascii="Verdana" w:hAnsi="Verdana"/>
              </w:rPr>
            </w:pPr>
            <w:del w:id="12572" w:author="Charles Neumeyer" w:date="2011-03-29T16:34:00Z">
              <w:r w:rsidRPr="00E92C3E" w:rsidDel="00E30BDF">
                <w:rPr>
                  <w:rFonts w:ascii="Verdana" w:hAnsi="Verdana"/>
                </w:rPr>
                <w:delText>0.016</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73" w:author="Charles Neumeyer" w:date="2011-03-29T16:34:00Z"/>
                <w:rFonts w:ascii="Verdana" w:hAnsi="Verdana"/>
              </w:rPr>
            </w:pPr>
            <w:del w:id="12574" w:author="Charles Neumeyer" w:date="2011-03-29T16:34:00Z">
              <w:r w:rsidRPr="00E92C3E" w:rsidDel="00E30BDF">
                <w:rPr>
                  <w:rFonts w:ascii="Verdana" w:hAnsi="Verdana"/>
                </w:rPr>
                <w:delText>0.016</w:delText>
              </w:r>
            </w:del>
          </w:p>
        </w:tc>
      </w:tr>
      <w:tr w:rsidR="00C21627" w:rsidRPr="00E92C3E" w:rsidDel="00E30BDF">
        <w:trPr>
          <w:trHeight w:val="320"/>
          <w:del w:id="12575"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76" w:author="Charles Neumeyer" w:date="2011-03-29T16:34:00Z"/>
                <w:rFonts w:ascii="Verdana" w:hAnsi="Verdana"/>
              </w:rPr>
            </w:pPr>
            <w:del w:id="12577" w:author="Charles Neumeyer" w:date="2011-03-29T16:34:00Z">
              <w:r w:rsidRPr="00E92C3E" w:rsidDel="00E30BDF">
                <w:rPr>
                  <w:rFonts w:ascii="Verdana" w:hAnsi="Verdana"/>
                </w:rPr>
                <w:delText>Peak current</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78" w:author="Charles Neumeyer" w:date="2011-03-29T16:34:00Z"/>
                <w:rFonts w:ascii="Verdana" w:hAnsi="Verdana"/>
              </w:rPr>
            </w:pPr>
            <w:del w:id="12579" w:author="Charles Neumeyer" w:date="2011-03-29T16:34:00Z">
              <w:r w:rsidRPr="00E92C3E" w:rsidDel="00E30BDF">
                <w:rPr>
                  <w:rFonts w:ascii="Verdana" w:hAnsi="Verdana"/>
                </w:rPr>
                <w:delText>Amp per turn</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80" w:author="Charles Neumeyer" w:date="2011-03-29T16:34:00Z"/>
                <w:rFonts w:ascii="Verdana" w:hAnsi="Verdana"/>
              </w:rPr>
            </w:pPr>
            <w:del w:id="12581" w:author="Charles Neumeyer" w:date="2011-03-29T16:34:00Z">
              <w:r w:rsidRPr="00E92C3E" w:rsidDel="00E30BDF">
                <w:rPr>
                  <w:rFonts w:ascii="Verdana" w:hAnsi="Verdana"/>
                </w:rPr>
                <w:delText>60000</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82" w:author="Charles Neumeyer" w:date="2011-03-29T16:34:00Z"/>
                <w:rFonts w:ascii="Verdana" w:hAnsi="Verdana"/>
              </w:rPr>
            </w:pPr>
            <w:del w:id="12583" w:author="Charles Neumeyer" w:date="2011-03-29T16:34:00Z">
              <w:r w:rsidRPr="00E92C3E" w:rsidDel="00E30BDF">
                <w:rPr>
                  <w:rFonts w:ascii="Verdana" w:hAnsi="Verdana"/>
                </w:rPr>
                <w:delText>80000</w:delText>
              </w:r>
            </w:del>
          </w:p>
        </w:tc>
      </w:tr>
      <w:tr w:rsidR="00C21627" w:rsidRPr="00E92C3E" w:rsidDel="00E30BDF">
        <w:trPr>
          <w:trHeight w:val="320"/>
          <w:del w:id="12584"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585" w:author="Charles Neumeyer" w:date="2011-03-29T16:34:00Z"/>
                <w:rFonts w:ascii="Verdana" w:hAnsi="Verdana"/>
              </w:rPr>
            </w:pPr>
            <w:del w:id="12586" w:author="Charles Neumeyer" w:date="2011-03-29T16:34:00Z">
              <w:r w:rsidRPr="00E92C3E" w:rsidDel="00E30BDF">
                <w:rPr>
                  <w:rFonts w:ascii="Verdana" w:hAnsi="Verdana"/>
                </w:rPr>
                <w:delText>Period</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87" w:author="Charles Neumeyer" w:date="2011-03-29T16:34:00Z"/>
                <w:rFonts w:ascii="Verdana" w:hAnsi="Verdana"/>
              </w:rPr>
            </w:pPr>
            <w:del w:id="12588" w:author="Charles Neumeyer" w:date="2011-03-29T16:34:00Z">
              <w:r w:rsidRPr="00E92C3E" w:rsidDel="00E30BDF">
                <w:rPr>
                  <w:rFonts w:ascii="Verdana" w:hAnsi="Verdana"/>
                </w:rPr>
                <w:delText>Sec</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89" w:author="Charles Neumeyer" w:date="2011-03-29T16:34:00Z"/>
                <w:rFonts w:ascii="Verdana" w:hAnsi="Verdana"/>
              </w:rPr>
            </w:pPr>
            <w:del w:id="12590" w:author="Charles Neumeyer" w:date="2011-03-29T16:34:00Z">
              <w:r w:rsidRPr="00E92C3E" w:rsidDel="00E30BDF">
                <w:rPr>
                  <w:rFonts w:ascii="Verdana" w:hAnsi="Verdana"/>
                </w:rPr>
                <w:delText>10</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91" w:author="Charles Neumeyer" w:date="2011-03-29T16:34:00Z"/>
                <w:rFonts w:ascii="Verdana" w:hAnsi="Verdana"/>
              </w:rPr>
            </w:pPr>
            <w:del w:id="12592" w:author="Charles Neumeyer" w:date="2011-03-29T16:34:00Z">
              <w:r w:rsidRPr="00E92C3E" w:rsidDel="00E30BDF">
                <w:rPr>
                  <w:rFonts w:ascii="Verdana" w:hAnsi="Verdana"/>
                </w:rPr>
                <w:delText>10</w:delText>
              </w:r>
            </w:del>
          </w:p>
        </w:tc>
      </w:tr>
      <w:tr w:rsidR="00C21627" w:rsidRPr="00E92C3E" w:rsidDel="00E30BDF">
        <w:trPr>
          <w:trHeight w:val="340"/>
          <w:del w:id="12593" w:author="Charles Neumeyer" w:date="2011-03-29T16:34:00Z"/>
        </w:trPr>
        <w:tc>
          <w:tcPr>
            <w:tcW w:w="3014" w:type="pct"/>
            <w:tcBorders>
              <w:top w:val="single" w:sz="4" w:space="0" w:color="auto"/>
              <w:left w:val="single" w:sz="8" w:space="0" w:color="auto"/>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left"/>
              <w:rPr>
                <w:del w:id="12594" w:author="Charles Neumeyer" w:date="2011-03-29T16:34:00Z"/>
                <w:rFonts w:ascii="Verdana" w:hAnsi="Verdana"/>
              </w:rPr>
            </w:pPr>
            <w:del w:id="12595" w:author="Charles Neumeyer" w:date="2011-03-29T16:34:00Z">
              <w:r w:rsidRPr="00E92C3E" w:rsidDel="00E30BDF">
                <w:rPr>
                  <w:rFonts w:ascii="Verdana" w:hAnsi="Verdana"/>
                </w:rPr>
                <w:delText>Events per plasma</w:delText>
              </w:r>
            </w:del>
          </w:p>
        </w:tc>
        <w:tc>
          <w:tcPr>
            <w:tcW w:w="720"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96" w:author="Charles Neumeyer" w:date="2011-03-29T16:34:00Z"/>
                <w:rFonts w:ascii="Verdana" w:hAnsi="Verdana"/>
              </w:rPr>
            </w:pPr>
            <w:del w:id="12597" w:author="Charles Neumeyer" w:date="2011-03-29T16:34:00Z">
              <w:r w:rsidRPr="00E92C3E" w:rsidDel="00E30BDF">
                <w:rPr>
                  <w:rFonts w:ascii="Verdana" w:hAnsi="Verdana"/>
                </w:rPr>
                <w:delText>Events</w:delText>
              </w:r>
            </w:del>
          </w:p>
        </w:tc>
        <w:tc>
          <w:tcPr>
            <w:tcW w:w="674"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598" w:author="Charles Neumeyer" w:date="2011-03-29T16:34:00Z"/>
                <w:rFonts w:ascii="Verdana" w:hAnsi="Verdana"/>
              </w:rPr>
            </w:pPr>
            <w:del w:id="12599" w:author="Charles Neumeyer" w:date="2011-03-29T16:34:00Z">
              <w:r w:rsidRPr="00E92C3E" w:rsidDel="00E30BDF">
                <w:rPr>
                  <w:rFonts w:ascii="Verdana" w:hAnsi="Verdana"/>
                </w:rPr>
                <w:delText>3</w:delText>
              </w:r>
            </w:del>
          </w:p>
        </w:tc>
        <w:tc>
          <w:tcPr>
            <w:tcW w:w="592"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00" w:author="Charles Neumeyer" w:date="2011-03-29T16:34:00Z"/>
                <w:rFonts w:ascii="Verdana" w:hAnsi="Verdana"/>
              </w:rPr>
            </w:pPr>
            <w:del w:id="12601" w:author="Charles Neumeyer" w:date="2011-03-29T16:34:00Z">
              <w:r w:rsidRPr="00E92C3E" w:rsidDel="00E30BDF">
                <w:rPr>
                  <w:rFonts w:ascii="Verdana" w:hAnsi="Verdana"/>
                </w:rPr>
                <w:delText>3</w:delText>
              </w:r>
            </w:del>
          </w:p>
        </w:tc>
      </w:tr>
      <w:tr w:rsidR="00C21627" w:rsidRPr="00E92C3E" w:rsidDel="00E30BDF">
        <w:trPr>
          <w:trHeight w:val="340"/>
          <w:del w:id="12602" w:author="Charles Neumeyer" w:date="2011-03-29T16:34:00Z"/>
        </w:trPr>
        <w:tc>
          <w:tcPr>
            <w:tcW w:w="3014" w:type="pct"/>
            <w:tcBorders>
              <w:top w:val="nil"/>
              <w:left w:val="single" w:sz="8" w:space="0" w:color="auto"/>
              <w:bottom w:val="nil"/>
              <w:right w:val="nil"/>
            </w:tcBorders>
            <w:shd w:val="clear" w:color="auto" w:fill="C0C0C0"/>
            <w:noWrap/>
            <w:vAlign w:val="bottom"/>
          </w:tcPr>
          <w:p w:rsidR="00C21627" w:rsidRPr="00E92C3E" w:rsidDel="00E30BDF" w:rsidRDefault="00C21627" w:rsidP="00C21627">
            <w:pPr>
              <w:spacing w:before="0" w:line="240" w:lineRule="auto"/>
              <w:jc w:val="left"/>
              <w:rPr>
                <w:del w:id="12603" w:author="Charles Neumeyer" w:date="2011-03-29T16:34:00Z"/>
                <w:rFonts w:ascii="Verdana" w:hAnsi="Verdana"/>
                <w:b/>
                <w:bCs/>
              </w:rPr>
            </w:pPr>
            <w:del w:id="12604" w:author="Charles Neumeyer" w:date="2011-03-29T16:34:00Z">
              <w:r w:rsidRPr="00E92C3E" w:rsidDel="00E30BDF">
                <w:rPr>
                  <w:rFonts w:ascii="Verdana" w:hAnsi="Verdana"/>
                  <w:b/>
                  <w:bCs/>
                </w:rPr>
                <w:delText>Noise component</w:delText>
              </w:r>
            </w:del>
          </w:p>
        </w:tc>
        <w:tc>
          <w:tcPr>
            <w:tcW w:w="720" w:type="pct"/>
            <w:tcBorders>
              <w:top w:val="nil"/>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05" w:author="Charles Neumeyer" w:date="2011-03-29T16:34:00Z"/>
                <w:rFonts w:ascii="Verdana" w:hAnsi="Verdana"/>
              </w:rPr>
            </w:pPr>
            <w:del w:id="12606" w:author="Charles Neumeyer" w:date="2011-03-29T16:34:00Z">
              <w:r w:rsidRPr="00E92C3E" w:rsidDel="00E30BDF">
                <w:rPr>
                  <w:rFonts w:ascii="Verdana" w:hAnsi="Verdana"/>
                </w:rPr>
                <w:delText> </w:delText>
              </w:r>
            </w:del>
          </w:p>
        </w:tc>
        <w:tc>
          <w:tcPr>
            <w:tcW w:w="674" w:type="pct"/>
            <w:tcBorders>
              <w:top w:val="nil"/>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07" w:author="Charles Neumeyer" w:date="2011-03-29T16:34:00Z"/>
                <w:rFonts w:ascii="Verdana" w:hAnsi="Verdana"/>
              </w:rPr>
            </w:pPr>
            <w:del w:id="12608" w:author="Charles Neumeyer" w:date="2011-03-29T16:34:00Z">
              <w:r w:rsidRPr="00E92C3E" w:rsidDel="00E30BDF">
                <w:rPr>
                  <w:rFonts w:ascii="Verdana" w:hAnsi="Verdana"/>
                </w:rPr>
                <w:delText> </w:delText>
              </w:r>
            </w:del>
          </w:p>
        </w:tc>
        <w:tc>
          <w:tcPr>
            <w:tcW w:w="592" w:type="pct"/>
            <w:tcBorders>
              <w:top w:val="nil"/>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09" w:author="Charles Neumeyer" w:date="2011-03-29T16:34:00Z"/>
                <w:rFonts w:ascii="Verdana" w:hAnsi="Verdana"/>
              </w:rPr>
            </w:pPr>
            <w:del w:id="12610" w:author="Charles Neumeyer" w:date="2011-03-29T16:34:00Z">
              <w:r w:rsidRPr="00E92C3E" w:rsidDel="00E30BDF">
                <w:rPr>
                  <w:rFonts w:ascii="Verdana" w:hAnsi="Verdana"/>
                </w:rPr>
                <w:delText> </w:delText>
              </w:r>
            </w:del>
          </w:p>
        </w:tc>
      </w:tr>
      <w:tr w:rsidR="00C21627" w:rsidRPr="00E92C3E" w:rsidDel="00E30BDF">
        <w:trPr>
          <w:trHeight w:val="320"/>
          <w:del w:id="12611" w:author="Charles Neumeyer" w:date="2011-03-29T16:34:00Z"/>
        </w:trPr>
        <w:tc>
          <w:tcPr>
            <w:tcW w:w="3014" w:type="pct"/>
            <w:tcBorders>
              <w:top w:val="single" w:sz="8"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12" w:author="Charles Neumeyer" w:date="2011-03-29T16:34:00Z"/>
                <w:rFonts w:ascii="Verdana" w:hAnsi="Verdana"/>
              </w:rPr>
            </w:pPr>
            <w:del w:id="12613" w:author="Charles Neumeyer" w:date="2011-03-29T16:34:00Z">
              <w:r w:rsidRPr="00E92C3E" w:rsidDel="00E30BDF">
                <w:rPr>
                  <w:rFonts w:ascii="Verdana" w:hAnsi="Verdana"/>
                </w:rPr>
                <w:delText>RMS Current</w:delText>
              </w:r>
            </w:del>
          </w:p>
        </w:tc>
        <w:tc>
          <w:tcPr>
            <w:tcW w:w="720"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14" w:author="Charles Neumeyer" w:date="2011-03-29T16:34:00Z"/>
                <w:rFonts w:ascii="Verdana" w:hAnsi="Verdana"/>
              </w:rPr>
            </w:pPr>
            <w:del w:id="12615" w:author="Charles Neumeyer" w:date="2011-03-29T16:34:00Z">
              <w:r w:rsidRPr="00E92C3E" w:rsidDel="00E30BDF">
                <w:rPr>
                  <w:rFonts w:ascii="Verdana" w:hAnsi="Verdana"/>
                </w:rPr>
                <w:delText>Amp per turn</w:delText>
              </w:r>
            </w:del>
          </w:p>
        </w:tc>
        <w:tc>
          <w:tcPr>
            <w:tcW w:w="674"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16" w:author="Charles Neumeyer" w:date="2011-03-29T16:34:00Z"/>
                <w:rFonts w:ascii="Verdana" w:hAnsi="Verdana"/>
              </w:rPr>
            </w:pPr>
            <w:del w:id="12617" w:author="Charles Neumeyer" w:date="2011-03-29T16:34:00Z">
              <w:r w:rsidRPr="00E92C3E" w:rsidDel="00E30BDF">
                <w:rPr>
                  <w:rFonts w:ascii="Verdana" w:hAnsi="Verdana"/>
                </w:rPr>
                <w:delText>2907</w:delText>
              </w:r>
            </w:del>
          </w:p>
        </w:tc>
        <w:tc>
          <w:tcPr>
            <w:tcW w:w="592"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18" w:author="Charles Neumeyer" w:date="2011-03-29T16:34:00Z"/>
                <w:rFonts w:ascii="Verdana" w:hAnsi="Verdana"/>
              </w:rPr>
            </w:pPr>
            <w:del w:id="12619" w:author="Charles Neumeyer" w:date="2011-03-29T16:34:00Z">
              <w:r w:rsidRPr="00E92C3E" w:rsidDel="00E30BDF">
                <w:rPr>
                  <w:rFonts w:ascii="Verdana" w:hAnsi="Verdana"/>
                </w:rPr>
                <w:delText>3876</w:delText>
              </w:r>
            </w:del>
          </w:p>
        </w:tc>
      </w:tr>
      <w:tr w:rsidR="00C21627" w:rsidRPr="00E92C3E" w:rsidDel="00E30BDF">
        <w:trPr>
          <w:trHeight w:val="320"/>
          <w:del w:id="12620"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21" w:author="Charles Neumeyer" w:date="2011-03-29T16:34:00Z"/>
                <w:rFonts w:ascii="Verdana" w:hAnsi="Verdana"/>
              </w:rPr>
            </w:pPr>
            <w:del w:id="12622" w:author="Charles Neumeyer" w:date="2011-03-29T16:34:00Z">
              <w:r w:rsidRPr="00E92C3E" w:rsidDel="00E30BDF">
                <w:rPr>
                  <w:rFonts w:ascii="Verdana" w:hAnsi="Verdana"/>
                </w:rPr>
                <w:delText>Peak Current</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23" w:author="Charles Neumeyer" w:date="2011-03-29T16:34:00Z"/>
                <w:rFonts w:ascii="Verdana" w:hAnsi="Verdana"/>
              </w:rPr>
            </w:pPr>
            <w:del w:id="12624" w:author="Charles Neumeyer" w:date="2011-03-29T16:34:00Z">
              <w:r w:rsidRPr="00E92C3E" w:rsidDel="00E30BDF">
                <w:rPr>
                  <w:rFonts w:ascii="Verdana" w:hAnsi="Verdana"/>
                </w:rPr>
                <w:delText>Amp per turn</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25" w:author="Charles Neumeyer" w:date="2011-03-29T16:34:00Z"/>
                <w:rFonts w:ascii="Verdana" w:hAnsi="Verdana"/>
              </w:rPr>
            </w:pPr>
            <w:del w:id="12626" w:author="Charles Neumeyer" w:date="2011-03-29T16:34:00Z">
              <w:r w:rsidRPr="00E92C3E" w:rsidDel="00E30BDF">
                <w:rPr>
                  <w:rFonts w:ascii="Verdana" w:hAnsi="Verdana"/>
                </w:rPr>
                <w:delText>4111</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27" w:author="Charles Neumeyer" w:date="2011-03-29T16:34:00Z"/>
                <w:rFonts w:ascii="Verdana" w:hAnsi="Verdana"/>
              </w:rPr>
            </w:pPr>
            <w:del w:id="12628" w:author="Charles Neumeyer" w:date="2011-03-29T16:34:00Z">
              <w:r w:rsidRPr="00E92C3E" w:rsidDel="00E30BDF">
                <w:rPr>
                  <w:rFonts w:ascii="Verdana" w:hAnsi="Verdana"/>
                </w:rPr>
                <w:delText>5482</w:delText>
              </w:r>
            </w:del>
          </w:p>
        </w:tc>
      </w:tr>
      <w:tr w:rsidR="00C21627" w:rsidRPr="00E92C3E" w:rsidDel="00E30BDF">
        <w:trPr>
          <w:trHeight w:val="320"/>
          <w:del w:id="12629"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30" w:author="Charles Neumeyer" w:date="2011-03-29T16:34:00Z"/>
                <w:rFonts w:ascii="Verdana" w:hAnsi="Verdana"/>
              </w:rPr>
            </w:pPr>
            <w:del w:id="12631" w:author="Charles Neumeyer" w:date="2011-03-29T16:34:00Z">
              <w:r w:rsidRPr="00E92C3E" w:rsidDel="00E30BDF">
                <w:rPr>
                  <w:rFonts w:ascii="Verdana" w:hAnsi="Verdana"/>
                </w:rPr>
                <w:delText>Fraction of max voltage driving noise</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32" w:author="Charles Neumeyer" w:date="2011-03-29T16:34:00Z"/>
                <w:rFonts w:ascii="Verdana" w:hAnsi="Verdana"/>
              </w:rPr>
            </w:pPr>
            <w:del w:id="12633" w:author="Charles Neumeyer" w:date="2011-03-29T16:34:00Z">
              <w:r w:rsidRPr="00E92C3E" w:rsidDel="00E30BDF">
                <w:rPr>
                  <w:rFonts w:ascii="Verdana" w:hAnsi="Verdana"/>
                </w:rPr>
                <w:delText> </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34" w:author="Charles Neumeyer" w:date="2011-03-29T16:34:00Z"/>
                <w:rFonts w:ascii="Verdana" w:hAnsi="Verdana"/>
              </w:rPr>
            </w:pPr>
            <w:del w:id="12635" w:author="Charles Neumeyer" w:date="2011-03-29T16:34:00Z">
              <w:r w:rsidRPr="00E92C3E" w:rsidDel="00E30BDF">
                <w:rPr>
                  <w:rFonts w:ascii="Verdana" w:hAnsi="Verdana"/>
                </w:rPr>
                <w:delText>0.5</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36" w:author="Charles Neumeyer" w:date="2011-03-29T16:34:00Z"/>
                <w:rFonts w:ascii="Verdana" w:hAnsi="Verdana"/>
              </w:rPr>
            </w:pPr>
            <w:del w:id="12637" w:author="Charles Neumeyer" w:date="2011-03-29T16:34:00Z">
              <w:r w:rsidRPr="00E92C3E" w:rsidDel="00E30BDF">
                <w:rPr>
                  <w:rFonts w:ascii="Verdana" w:hAnsi="Verdana"/>
                </w:rPr>
                <w:delText>0.5</w:delText>
              </w:r>
            </w:del>
          </w:p>
        </w:tc>
      </w:tr>
      <w:tr w:rsidR="00C21627" w:rsidRPr="00E92C3E" w:rsidDel="00E30BDF">
        <w:trPr>
          <w:trHeight w:val="320"/>
          <w:del w:id="12638"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39" w:author="Charles Neumeyer" w:date="2011-03-29T16:34:00Z"/>
                <w:rFonts w:ascii="Verdana" w:hAnsi="Verdana"/>
              </w:rPr>
            </w:pPr>
            <w:del w:id="12640" w:author="Charles Neumeyer" w:date="2011-03-29T16:34:00Z">
              <w:r w:rsidRPr="00E92C3E" w:rsidDel="00E30BDF">
                <w:rPr>
                  <w:rFonts w:ascii="Verdana" w:hAnsi="Verdana"/>
                </w:rPr>
                <w:delText>Impedance Z</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41" w:author="Charles Neumeyer" w:date="2011-03-29T16:34:00Z"/>
                <w:rFonts w:ascii="Verdana" w:hAnsi="Verdana"/>
              </w:rPr>
            </w:pPr>
            <w:del w:id="12642"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43" w:author="Charles Neumeyer" w:date="2011-03-29T16:34:00Z"/>
                <w:rFonts w:ascii="Verdana" w:hAnsi="Verdana"/>
              </w:rPr>
            </w:pPr>
            <w:del w:id="12644" w:author="Charles Neumeyer" w:date="2011-03-29T16:34:00Z">
              <w:r w:rsidRPr="00E92C3E" w:rsidDel="00E30BDF">
                <w:rPr>
                  <w:rFonts w:ascii="Verdana" w:hAnsi="Verdana"/>
                </w:rPr>
                <w:delText>2.76E-01</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45" w:author="Charles Neumeyer" w:date="2011-03-29T16:34:00Z"/>
                <w:rFonts w:ascii="Verdana" w:hAnsi="Verdana"/>
              </w:rPr>
            </w:pPr>
            <w:del w:id="12646" w:author="Charles Neumeyer" w:date="2011-03-29T16:34:00Z">
              <w:r w:rsidRPr="00E92C3E" w:rsidDel="00E30BDF">
                <w:rPr>
                  <w:rFonts w:ascii="Verdana" w:hAnsi="Verdana"/>
                </w:rPr>
                <w:delText>2.07E-01</w:delText>
              </w:r>
            </w:del>
          </w:p>
        </w:tc>
      </w:tr>
      <w:tr w:rsidR="00C21627" w:rsidRPr="00E92C3E" w:rsidDel="00E30BDF">
        <w:trPr>
          <w:trHeight w:val="320"/>
          <w:del w:id="12647"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48" w:author="Charles Neumeyer" w:date="2011-03-29T16:34:00Z"/>
                <w:rFonts w:ascii="Verdana" w:hAnsi="Verdana"/>
              </w:rPr>
            </w:pPr>
            <w:del w:id="12649" w:author="Charles Neumeyer" w:date="2011-03-29T16:34:00Z">
              <w:r w:rsidRPr="00E92C3E" w:rsidDel="00E30BDF">
                <w:rPr>
                  <w:rFonts w:ascii="Verdana" w:hAnsi="Verdana"/>
                </w:rPr>
                <w:delText>Reactance X</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50" w:author="Charles Neumeyer" w:date="2011-03-29T16:34:00Z"/>
                <w:rFonts w:ascii="Verdana" w:hAnsi="Verdana"/>
              </w:rPr>
            </w:pPr>
            <w:del w:id="12651"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52" w:author="Charles Neumeyer" w:date="2011-03-29T16:34:00Z"/>
                <w:rFonts w:ascii="Verdana" w:hAnsi="Verdana"/>
              </w:rPr>
            </w:pPr>
            <w:del w:id="12653" w:author="Charles Neumeyer" w:date="2011-03-29T16:34:00Z">
              <w:r w:rsidRPr="00E92C3E" w:rsidDel="00E30BDF">
                <w:rPr>
                  <w:rFonts w:ascii="Verdana" w:hAnsi="Verdana"/>
                </w:rPr>
                <w:delText>2.75E-01</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54" w:author="Charles Neumeyer" w:date="2011-03-29T16:34:00Z"/>
                <w:rFonts w:ascii="Verdana" w:hAnsi="Verdana"/>
              </w:rPr>
            </w:pPr>
            <w:del w:id="12655" w:author="Charles Neumeyer" w:date="2011-03-29T16:34:00Z">
              <w:r w:rsidRPr="00E92C3E" w:rsidDel="00E30BDF">
                <w:rPr>
                  <w:rFonts w:ascii="Verdana" w:hAnsi="Verdana"/>
                </w:rPr>
                <w:delText>2.06E-01</w:delText>
              </w:r>
            </w:del>
          </w:p>
        </w:tc>
      </w:tr>
      <w:tr w:rsidR="00C21627" w:rsidRPr="00E92C3E" w:rsidDel="00E30BDF">
        <w:trPr>
          <w:trHeight w:val="340"/>
          <w:del w:id="12656" w:author="Charles Neumeyer" w:date="2011-03-29T16:34:00Z"/>
        </w:trPr>
        <w:tc>
          <w:tcPr>
            <w:tcW w:w="3014" w:type="pct"/>
            <w:tcBorders>
              <w:top w:val="single" w:sz="4" w:space="0" w:color="auto"/>
              <w:left w:val="single" w:sz="8" w:space="0" w:color="auto"/>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left"/>
              <w:rPr>
                <w:del w:id="12657" w:author="Charles Neumeyer" w:date="2011-03-29T16:34:00Z"/>
                <w:rFonts w:ascii="Verdana" w:hAnsi="Verdana"/>
              </w:rPr>
            </w:pPr>
            <w:del w:id="12658" w:author="Charles Neumeyer" w:date="2011-03-29T16:34:00Z">
              <w:r w:rsidRPr="00E92C3E" w:rsidDel="00E30BDF">
                <w:rPr>
                  <w:rFonts w:ascii="Verdana" w:hAnsi="Verdana"/>
                </w:rPr>
                <w:delText>Frequency</w:delText>
              </w:r>
            </w:del>
          </w:p>
        </w:tc>
        <w:tc>
          <w:tcPr>
            <w:tcW w:w="720"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59" w:author="Charles Neumeyer" w:date="2011-03-29T16:34:00Z"/>
                <w:rFonts w:ascii="Verdana" w:hAnsi="Verdana"/>
              </w:rPr>
            </w:pPr>
            <w:del w:id="12660" w:author="Charles Neumeyer" w:date="2011-03-29T16:34:00Z">
              <w:r w:rsidRPr="00E92C3E" w:rsidDel="00E30BDF">
                <w:rPr>
                  <w:rFonts w:ascii="Verdana" w:hAnsi="Verdana"/>
                </w:rPr>
                <w:delText>Hz</w:delText>
              </w:r>
            </w:del>
          </w:p>
        </w:tc>
        <w:tc>
          <w:tcPr>
            <w:tcW w:w="674"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61" w:author="Charles Neumeyer" w:date="2011-03-29T16:34:00Z"/>
                <w:rFonts w:ascii="Verdana" w:hAnsi="Verdana"/>
              </w:rPr>
            </w:pPr>
            <w:del w:id="12662" w:author="Charles Neumeyer" w:date="2011-03-29T16:34:00Z">
              <w:r w:rsidRPr="00E92C3E" w:rsidDel="00E30BDF">
                <w:rPr>
                  <w:rFonts w:ascii="Verdana" w:hAnsi="Verdana"/>
                </w:rPr>
                <w:delText>33.8</w:delText>
              </w:r>
            </w:del>
          </w:p>
        </w:tc>
        <w:tc>
          <w:tcPr>
            <w:tcW w:w="592"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63" w:author="Charles Neumeyer" w:date="2011-03-29T16:34:00Z"/>
                <w:rFonts w:ascii="Verdana" w:hAnsi="Verdana"/>
              </w:rPr>
            </w:pPr>
            <w:del w:id="12664" w:author="Charles Neumeyer" w:date="2011-03-29T16:34:00Z">
              <w:r w:rsidRPr="00E92C3E" w:rsidDel="00E30BDF">
                <w:rPr>
                  <w:rFonts w:ascii="Verdana" w:hAnsi="Verdana"/>
                </w:rPr>
                <w:delText>25.3</w:delText>
              </w:r>
            </w:del>
          </w:p>
        </w:tc>
      </w:tr>
      <w:tr w:rsidR="00C21627" w:rsidRPr="00E92C3E" w:rsidDel="00E30BDF">
        <w:trPr>
          <w:trHeight w:val="340"/>
          <w:del w:id="12665" w:author="Charles Neumeyer" w:date="2011-03-29T16:34:00Z"/>
        </w:trPr>
        <w:tc>
          <w:tcPr>
            <w:tcW w:w="3014" w:type="pct"/>
            <w:tcBorders>
              <w:top w:val="nil"/>
              <w:left w:val="single" w:sz="8" w:space="0" w:color="auto"/>
              <w:bottom w:val="nil"/>
              <w:right w:val="nil"/>
            </w:tcBorders>
            <w:shd w:val="clear" w:color="auto" w:fill="C0C0C0"/>
            <w:noWrap/>
            <w:vAlign w:val="bottom"/>
          </w:tcPr>
          <w:p w:rsidR="00C21627" w:rsidRPr="00E92C3E" w:rsidDel="00E30BDF" w:rsidRDefault="00C21627" w:rsidP="00C21627">
            <w:pPr>
              <w:spacing w:before="0" w:line="240" w:lineRule="auto"/>
              <w:jc w:val="left"/>
              <w:rPr>
                <w:del w:id="12666" w:author="Charles Neumeyer" w:date="2011-03-29T16:34:00Z"/>
                <w:rFonts w:ascii="Verdana" w:hAnsi="Verdana"/>
                <w:b/>
                <w:bCs/>
              </w:rPr>
            </w:pPr>
            <w:del w:id="12667" w:author="Charles Neumeyer" w:date="2011-03-29T16:34:00Z">
              <w:r w:rsidRPr="00E92C3E" w:rsidDel="00E30BDF">
                <w:rPr>
                  <w:rFonts w:ascii="Verdana" w:hAnsi="Verdana"/>
                  <w:b/>
                  <w:bCs/>
                </w:rPr>
                <w:delText>Total Current</w:delText>
              </w:r>
            </w:del>
          </w:p>
        </w:tc>
        <w:tc>
          <w:tcPr>
            <w:tcW w:w="720" w:type="pct"/>
            <w:tcBorders>
              <w:top w:val="nil"/>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68" w:author="Charles Neumeyer" w:date="2011-03-29T16:34:00Z"/>
                <w:rFonts w:ascii="Verdana" w:hAnsi="Verdana"/>
              </w:rPr>
            </w:pPr>
            <w:del w:id="12669" w:author="Charles Neumeyer" w:date="2011-03-29T16:34:00Z">
              <w:r w:rsidRPr="00E92C3E" w:rsidDel="00E30BDF">
                <w:rPr>
                  <w:rFonts w:ascii="Verdana" w:hAnsi="Verdana"/>
                </w:rPr>
                <w:delText> </w:delText>
              </w:r>
            </w:del>
          </w:p>
        </w:tc>
        <w:tc>
          <w:tcPr>
            <w:tcW w:w="674" w:type="pct"/>
            <w:tcBorders>
              <w:top w:val="nil"/>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70" w:author="Charles Neumeyer" w:date="2011-03-29T16:34:00Z"/>
                <w:rFonts w:ascii="Verdana" w:hAnsi="Verdana"/>
              </w:rPr>
            </w:pPr>
            <w:del w:id="12671" w:author="Charles Neumeyer" w:date="2011-03-29T16:34:00Z">
              <w:r w:rsidRPr="00E92C3E" w:rsidDel="00E30BDF">
                <w:rPr>
                  <w:rFonts w:ascii="Verdana" w:hAnsi="Verdana"/>
                </w:rPr>
                <w:delText> </w:delText>
              </w:r>
            </w:del>
          </w:p>
        </w:tc>
        <w:tc>
          <w:tcPr>
            <w:tcW w:w="592" w:type="pct"/>
            <w:tcBorders>
              <w:top w:val="nil"/>
              <w:left w:val="nil"/>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672" w:author="Charles Neumeyer" w:date="2011-03-29T16:34:00Z"/>
                <w:rFonts w:ascii="Verdana" w:hAnsi="Verdana"/>
              </w:rPr>
            </w:pPr>
            <w:del w:id="12673" w:author="Charles Neumeyer" w:date="2011-03-29T16:34:00Z">
              <w:r w:rsidRPr="00E92C3E" w:rsidDel="00E30BDF">
                <w:rPr>
                  <w:rFonts w:ascii="Verdana" w:hAnsi="Verdana"/>
                </w:rPr>
                <w:delText> </w:delText>
              </w:r>
            </w:del>
          </w:p>
        </w:tc>
      </w:tr>
      <w:tr w:rsidR="00C21627" w:rsidRPr="00E92C3E" w:rsidDel="00E30BDF">
        <w:trPr>
          <w:trHeight w:val="320"/>
          <w:del w:id="12674" w:author="Charles Neumeyer" w:date="2011-03-29T16:34:00Z"/>
        </w:trPr>
        <w:tc>
          <w:tcPr>
            <w:tcW w:w="3014" w:type="pct"/>
            <w:tcBorders>
              <w:top w:val="single" w:sz="8"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75" w:author="Charles Neumeyer" w:date="2011-03-29T16:34:00Z"/>
                <w:rFonts w:ascii="Verdana" w:hAnsi="Verdana"/>
              </w:rPr>
            </w:pPr>
            <w:del w:id="12676" w:author="Charles Neumeyer" w:date="2011-03-29T16:34:00Z">
              <w:r w:rsidRPr="00E92C3E" w:rsidDel="00E30BDF">
                <w:rPr>
                  <w:rFonts w:ascii="Verdana" w:hAnsi="Verdana"/>
                </w:rPr>
                <w:delText>Min plasma duration</w:delText>
              </w:r>
            </w:del>
          </w:p>
        </w:tc>
        <w:tc>
          <w:tcPr>
            <w:tcW w:w="720"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77" w:author="Charles Neumeyer" w:date="2011-03-29T16:34:00Z"/>
                <w:rFonts w:ascii="Verdana" w:hAnsi="Verdana"/>
              </w:rPr>
            </w:pPr>
            <w:del w:id="12678" w:author="Charles Neumeyer" w:date="2011-03-29T16:34:00Z">
              <w:r w:rsidRPr="00E92C3E" w:rsidDel="00E30BDF">
                <w:rPr>
                  <w:rFonts w:ascii="Verdana" w:hAnsi="Verdana"/>
                </w:rPr>
                <w:delText>sec</w:delText>
              </w:r>
            </w:del>
          </w:p>
        </w:tc>
        <w:tc>
          <w:tcPr>
            <w:tcW w:w="674"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79" w:author="Charles Neumeyer" w:date="2011-03-29T16:34:00Z"/>
                <w:rFonts w:ascii="Verdana" w:hAnsi="Verdana"/>
              </w:rPr>
            </w:pPr>
            <w:del w:id="12680" w:author="Charles Neumeyer" w:date="2011-03-29T16:34:00Z">
              <w:r w:rsidRPr="00E92C3E" w:rsidDel="00E30BDF">
                <w:rPr>
                  <w:rFonts w:ascii="Verdana" w:hAnsi="Verdana"/>
                </w:rPr>
                <w:delText>200</w:delText>
              </w:r>
            </w:del>
          </w:p>
        </w:tc>
        <w:tc>
          <w:tcPr>
            <w:tcW w:w="592"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81" w:author="Charles Neumeyer" w:date="2011-03-29T16:34:00Z"/>
                <w:rFonts w:ascii="Verdana" w:hAnsi="Verdana"/>
              </w:rPr>
            </w:pPr>
            <w:del w:id="12682" w:author="Charles Neumeyer" w:date="2011-03-29T16:34:00Z">
              <w:r w:rsidRPr="00E92C3E" w:rsidDel="00E30BDF">
                <w:rPr>
                  <w:rFonts w:ascii="Verdana" w:hAnsi="Verdana"/>
                </w:rPr>
                <w:delText>200</w:delText>
              </w:r>
            </w:del>
          </w:p>
        </w:tc>
      </w:tr>
      <w:tr w:rsidR="00C21627" w:rsidRPr="00E92C3E" w:rsidDel="00E30BDF">
        <w:trPr>
          <w:trHeight w:val="320"/>
          <w:del w:id="12683"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84" w:author="Charles Neumeyer" w:date="2011-03-29T16:34:00Z"/>
                <w:rFonts w:ascii="Verdana" w:hAnsi="Verdana"/>
              </w:rPr>
            </w:pPr>
            <w:del w:id="12685" w:author="Charles Neumeyer" w:date="2011-03-29T16:34:00Z">
              <w:r w:rsidRPr="00E92C3E" w:rsidDel="00E30BDF">
                <w:rPr>
                  <w:rFonts w:ascii="Verdana" w:hAnsi="Verdana"/>
                </w:rPr>
                <w:delText>Base period</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86" w:author="Charles Neumeyer" w:date="2011-03-29T16:34:00Z"/>
                <w:rFonts w:ascii="Verdana" w:hAnsi="Verdana"/>
              </w:rPr>
            </w:pPr>
            <w:del w:id="12687" w:author="Charles Neumeyer" w:date="2011-03-29T16:34:00Z">
              <w:r w:rsidRPr="00E92C3E" w:rsidDel="00E30BDF">
                <w:rPr>
                  <w:rFonts w:ascii="Verdana" w:hAnsi="Verdana"/>
                </w:rPr>
                <w:delText>sec</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88" w:author="Charles Neumeyer" w:date="2011-03-29T16:34:00Z"/>
                <w:rFonts w:ascii="Verdana" w:hAnsi="Verdana"/>
              </w:rPr>
            </w:pPr>
            <w:del w:id="12689" w:author="Charles Neumeyer" w:date="2011-03-29T16:34:00Z">
              <w:r w:rsidRPr="00E92C3E" w:rsidDel="00E30BDF">
                <w:rPr>
                  <w:rFonts w:ascii="Verdana" w:hAnsi="Verdana"/>
                </w:rPr>
                <w:delText>10</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90" w:author="Charles Neumeyer" w:date="2011-03-29T16:34:00Z"/>
                <w:rFonts w:ascii="Verdana" w:hAnsi="Verdana"/>
              </w:rPr>
            </w:pPr>
            <w:del w:id="12691" w:author="Charles Neumeyer" w:date="2011-03-29T16:34:00Z">
              <w:r w:rsidRPr="00E92C3E" w:rsidDel="00E30BDF">
                <w:rPr>
                  <w:rFonts w:ascii="Verdana" w:hAnsi="Verdana"/>
                </w:rPr>
                <w:delText>10</w:delText>
              </w:r>
            </w:del>
          </w:p>
        </w:tc>
      </w:tr>
      <w:tr w:rsidR="00C21627" w:rsidRPr="00E92C3E" w:rsidDel="00E30BDF">
        <w:trPr>
          <w:trHeight w:val="320"/>
          <w:del w:id="12692"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693" w:author="Charles Neumeyer" w:date="2011-03-29T16:34:00Z"/>
                <w:rFonts w:ascii="Verdana" w:hAnsi="Verdana"/>
              </w:rPr>
            </w:pPr>
            <w:del w:id="12694" w:author="Charles Neumeyer" w:date="2011-03-29T16:34:00Z">
              <w:r w:rsidRPr="00E92C3E" w:rsidDel="00E30BDF">
                <w:rPr>
                  <w:rFonts w:ascii="Verdana" w:hAnsi="Verdana"/>
                </w:rPr>
                <w:delText>I2T over base period</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95" w:author="Charles Neumeyer" w:date="2011-03-29T16:34:00Z"/>
                <w:rFonts w:ascii="Verdana" w:hAnsi="Verdana"/>
              </w:rPr>
            </w:pPr>
            <w:del w:id="12696" w:author="Charles Neumeyer" w:date="2011-03-29T16:34:00Z">
              <w:r w:rsidRPr="00E92C3E" w:rsidDel="00E30BDF">
                <w:rPr>
                  <w:rFonts w:ascii="Verdana" w:hAnsi="Verdana"/>
                </w:rPr>
                <w:delText>Amp2-sec</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97" w:author="Charles Neumeyer" w:date="2011-03-29T16:34:00Z"/>
                <w:rFonts w:ascii="Verdana" w:hAnsi="Verdana"/>
              </w:rPr>
            </w:pPr>
            <w:del w:id="12698" w:author="Charles Neumeyer" w:date="2011-03-29T16:34:00Z">
              <w:r w:rsidRPr="00E92C3E" w:rsidDel="00E30BDF">
                <w:rPr>
                  <w:rFonts w:ascii="Verdana" w:hAnsi="Verdana"/>
                </w:rPr>
                <w:delText>8.05E+08</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699" w:author="Charles Neumeyer" w:date="2011-03-29T16:34:00Z"/>
                <w:rFonts w:ascii="Verdana" w:hAnsi="Verdana"/>
              </w:rPr>
            </w:pPr>
            <w:del w:id="12700" w:author="Charles Neumeyer" w:date="2011-03-29T16:34:00Z">
              <w:r w:rsidRPr="00E92C3E" w:rsidDel="00E30BDF">
                <w:rPr>
                  <w:rFonts w:ascii="Verdana" w:hAnsi="Verdana"/>
                </w:rPr>
                <w:delText>1.43E+09</w:delText>
              </w:r>
            </w:del>
          </w:p>
        </w:tc>
      </w:tr>
      <w:tr w:rsidR="00C21627" w:rsidRPr="00E92C3E" w:rsidDel="00E30BDF">
        <w:trPr>
          <w:trHeight w:val="320"/>
          <w:del w:id="12701"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02" w:author="Charles Neumeyer" w:date="2011-03-29T16:34:00Z"/>
                <w:rFonts w:ascii="Verdana" w:hAnsi="Verdana"/>
              </w:rPr>
            </w:pPr>
            <w:del w:id="12703" w:author="Charles Neumeyer" w:date="2011-03-29T16:34:00Z">
              <w:r w:rsidRPr="00E92C3E" w:rsidDel="00E30BDF">
                <w:rPr>
                  <w:rFonts w:ascii="Verdana" w:hAnsi="Verdana"/>
                </w:rPr>
                <w:delText>I_rms over base &amp; consecutive periods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04" w:author="Charles Neumeyer" w:date="2011-03-29T16:34:00Z"/>
                <w:rFonts w:ascii="Verdana" w:hAnsi="Verdana"/>
              </w:rPr>
            </w:pPr>
            <w:del w:id="12705" w:author="Charles Neumeyer" w:date="2011-03-29T16:34:00Z">
              <w:r w:rsidRPr="00E92C3E" w:rsidDel="00E30BDF">
                <w:rPr>
                  <w:rFonts w:ascii="Verdana" w:hAnsi="Verdana"/>
                </w:rPr>
                <w:delText>Amp per turn</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06" w:author="Charles Neumeyer" w:date="2011-03-29T16:34:00Z"/>
                <w:rFonts w:ascii="Verdana" w:hAnsi="Verdana"/>
              </w:rPr>
            </w:pPr>
            <w:del w:id="12707" w:author="Charles Neumeyer" w:date="2011-03-29T16:34:00Z">
              <w:r w:rsidRPr="00E92C3E" w:rsidDel="00E30BDF">
                <w:rPr>
                  <w:rFonts w:ascii="Verdana" w:hAnsi="Verdana"/>
                </w:rPr>
                <w:delText>8974</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08" w:author="Charles Neumeyer" w:date="2011-03-29T16:34:00Z"/>
                <w:rFonts w:ascii="Verdana" w:hAnsi="Verdana"/>
              </w:rPr>
            </w:pPr>
            <w:del w:id="12709" w:author="Charles Neumeyer" w:date="2011-03-29T16:34:00Z">
              <w:r w:rsidRPr="00E92C3E" w:rsidDel="00E30BDF">
                <w:rPr>
                  <w:rFonts w:ascii="Verdana" w:hAnsi="Verdana"/>
                </w:rPr>
                <w:delText>11965</w:delText>
              </w:r>
            </w:del>
          </w:p>
        </w:tc>
      </w:tr>
      <w:tr w:rsidR="00C21627" w:rsidRPr="00E92C3E" w:rsidDel="00E30BDF">
        <w:trPr>
          <w:trHeight w:val="340"/>
          <w:del w:id="12710" w:author="Charles Neumeyer" w:date="2011-03-29T16:34:00Z"/>
        </w:trPr>
        <w:tc>
          <w:tcPr>
            <w:tcW w:w="3014" w:type="pct"/>
            <w:tcBorders>
              <w:top w:val="single" w:sz="4" w:space="0" w:color="auto"/>
              <w:left w:val="single" w:sz="8" w:space="0" w:color="auto"/>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left"/>
              <w:rPr>
                <w:del w:id="12711" w:author="Charles Neumeyer" w:date="2011-03-29T16:34:00Z"/>
                <w:rFonts w:ascii="Verdana" w:hAnsi="Verdana"/>
              </w:rPr>
            </w:pPr>
            <w:del w:id="12712" w:author="Charles Neumeyer" w:date="2011-03-29T16:34:00Z">
              <w:r w:rsidRPr="00E92C3E" w:rsidDel="00E30BDF">
                <w:rPr>
                  <w:rFonts w:ascii="Verdana" w:hAnsi="Verdana"/>
                </w:rPr>
                <w:delText>I_rms over min plasma duration</w:delText>
              </w:r>
            </w:del>
          </w:p>
        </w:tc>
        <w:tc>
          <w:tcPr>
            <w:tcW w:w="720"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13" w:author="Charles Neumeyer" w:date="2011-03-29T16:34:00Z"/>
                <w:rFonts w:ascii="Verdana" w:hAnsi="Verdana"/>
              </w:rPr>
            </w:pPr>
            <w:del w:id="12714" w:author="Charles Neumeyer" w:date="2011-03-29T16:34:00Z">
              <w:r w:rsidRPr="00E92C3E" w:rsidDel="00E30BDF">
                <w:rPr>
                  <w:rFonts w:ascii="Verdana" w:hAnsi="Verdana"/>
                </w:rPr>
                <w:delText>Amp per turn</w:delText>
              </w:r>
            </w:del>
          </w:p>
        </w:tc>
        <w:tc>
          <w:tcPr>
            <w:tcW w:w="674"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15" w:author="Charles Neumeyer" w:date="2011-03-29T16:34:00Z"/>
                <w:rFonts w:ascii="Verdana" w:hAnsi="Verdana"/>
              </w:rPr>
            </w:pPr>
            <w:del w:id="12716" w:author="Charles Neumeyer" w:date="2011-03-29T16:34:00Z">
              <w:r w:rsidRPr="00E92C3E" w:rsidDel="00E30BDF">
                <w:rPr>
                  <w:rFonts w:ascii="Verdana" w:hAnsi="Verdana"/>
                </w:rPr>
                <w:delText>2680</w:delText>
              </w:r>
            </w:del>
          </w:p>
        </w:tc>
        <w:tc>
          <w:tcPr>
            <w:tcW w:w="592" w:type="pct"/>
            <w:tcBorders>
              <w:top w:val="single" w:sz="4" w:space="0" w:color="auto"/>
              <w:left w:val="nil"/>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17" w:author="Charles Neumeyer" w:date="2011-03-29T16:34:00Z"/>
                <w:rFonts w:ascii="Verdana" w:hAnsi="Verdana"/>
              </w:rPr>
            </w:pPr>
            <w:del w:id="12718" w:author="Charles Neumeyer" w:date="2011-03-29T16:34:00Z">
              <w:r w:rsidRPr="00E92C3E" w:rsidDel="00E30BDF">
                <w:rPr>
                  <w:rFonts w:ascii="Verdana" w:hAnsi="Verdana"/>
                </w:rPr>
                <w:delText>3728</w:delText>
              </w:r>
            </w:del>
          </w:p>
        </w:tc>
      </w:tr>
      <w:tr w:rsidR="00C21627" w:rsidRPr="00E92C3E" w:rsidDel="00E30BDF">
        <w:trPr>
          <w:trHeight w:val="340"/>
          <w:del w:id="12719" w:author="Charles Neumeyer" w:date="2011-03-29T16:34:00Z"/>
        </w:trPr>
        <w:tc>
          <w:tcPr>
            <w:tcW w:w="3014" w:type="pct"/>
            <w:tcBorders>
              <w:top w:val="nil"/>
              <w:left w:val="single" w:sz="8" w:space="0" w:color="auto"/>
              <w:bottom w:val="nil"/>
              <w:right w:val="nil"/>
            </w:tcBorders>
            <w:shd w:val="clear" w:color="auto" w:fill="C0C0C0"/>
            <w:noWrap/>
            <w:vAlign w:val="bottom"/>
          </w:tcPr>
          <w:p w:rsidR="00C21627" w:rsidRPr="00E92C3E" w:rsidDel="00E30BDF" w:rsidRDefault="00C21627" w:rsidP="00C21627">
            <w:pPr>
              <w:spacing w:before="0" w:line="240" w:lineRule="auto"/>
              <w:jc w:val="left"/>
              <w:rPr>
                <w:del w:id="12720" w:author="Charles Neumeyer" w:date="2011-03-29T16:34:00Z"/>
                <w:rFonts w:ascii="Verdana" w:hAnsi="Verdana"/>
                <w:b/>
                <w:bCs/>
              </w:rPr>
            </w:pPr>
            <w:del w:id="12721" w:author="Charles Neumeyer" w:date="2011-03-29T16:34:00Z">
              <w:r w:rsidRPr="00E92C3E" w:rsidDel="00E30BDF">
                <w:rPr>
                  <w:rFonts w:ascii="Verdana" w:hAnsi="Verdana"/>
                  <w:b/>
                  <w:bCs/>
                </w:rPr>
                <w:delText>VS Power Supply</w:delText>
              </w:r>
            </w:del>
          </w:p>
        </w:tc>
        <w:tc>
          <w:tcPr>
            <w:tcW w:w="720" w:type="pct"/>
            <w:tcBorders>
              <w:top w:val="nil"/>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722" w:author="Charles Neumeyer" w:date="2011-03-29T16:34:00Z"/>
                <w:rFonts w:ascii="Verdana" w:hAnsi="Verdana"/>
              </w:rPr>
            </w:pPr>
            <w:del w:id="12723" w:author="Charles Neumeyer" w:date="2011-03-29T16:34:00Z">
              <w:r w:rsidRPr="00E92C3E" w:rsidDel="00E30BDF">
                <w:rPr>
                  <w:rFonts w:ascii="Verdana" w:hAnsi="Verdana"/>
                </w:rPr>
                <w:delText> </w:delText>
              </w:r>
            </w:del>
          </w:p>
        </w:tc>
        <w:tc>
          <w:tcPr>
            <w:tcW w:w="674" w:type="pct"/>
            <w:tcBorders>
              <w:top w:val="nil"/>
              <w:left w:val="nil"/>
              <w:bottom w:val="nil"/>
              <w:right w:val="nil"/>
            </w:tcBorders>
            <w:shd w:val="clear" w:color="auto" w:fill="C0C0C0"/>
            <w:noWrap/>
            <w:vAlign w:val="bottom"/>
          </w:tcPr>
          <w:p w:rsidR="00C21627" w:rsidRPr="00E92C3E" w:rsidDel="00E30BDF" w:rsidRDefault="00C21627" w:rsidP="00C21627">
            <w:pPr>
              <w:spacing w:before="0" w:line="240" w:lineRule="auto"/>
              <w:jc w:val="center"/>
              <w:rPr>
                <w:del w:id="12724" w:author="Charles Neumeyer" w:date="2011-03-29T16:34:00Z"/>
                <w:rFonts w:ascii="Verdana" w:hAnsi="Verdana"/>
              </w:rPr>
            </w:pPr>
            <w:del w:id="12725" w:author="Charles Neumeyer" w:date="2011-03-29T16:34:00Z">
              <w:r w:rsidRPr="00E92C3E" w:rsidDel="00E30BDF">
                <w:rPr>
                  <w:rFonts w:ascii="Verdana" w:hAnsi="Verdana"/>
                </w:rPr>
                <w:delText> </w:delText>
              </w:r>
            </w:del>
          </w:p>
        </w:tc>
        <w:tc>
          <w:tcPr>
            <w:tcW w:w="592" w:type="pct"/>
            <w:tcBorders>
              <w:top w:val="single" w:sz="8" w:space="0" w:color="auto"/>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726" w:author="Charles Neumeyer" w:date="2011-03-29T16:34:00Z"/>
                <w:rFonts w:ascii="Verdana" w:hAnsi="Verdana"/>
              </w:rPr>
            </w:pPr>
            <w:del w:id="12727" w:author="Charles Neumeyer" w:date="2011-03-29T16:34:00Z">
              <w:r w:rsidRPr="00E92C3E" w:rsidDel="00E30BDF">
                <w:rPr>
                  <w:rFonts w:ascii="Verdana" w:hAnsi="Verdana"/>
                </w:rPr>
                <w:delText> </w:delText>
              </w:r>
            </w:del>
          </w:p>
        </w:tc>
      </w:tr>
      <w:tr w:rsidR="00C21627" w:rsidRPr="00E92C3E" w:rsidDel="00E30BDF">
        <w:trPr>
          <w:trHeight w:val="320"/>
          <w:del w:id="12728" w:author="Charles Neumeyer" w:date="2011-03-29T16:34:00Z"/>
        </w:trPr>
        <w:tc>
          <w:tcPr>
            <w:tcW w:w="3014" w:type="pct"/>
            <w:tcBorders>
              <w:top w:val="single" w:sz="8"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29" w:author="Charles Neumeyer" w:date="2011-03-29T16:34:00Z"/>
                <w:rFonts w:ascii="Verdana" w:hAnsi="Verdana"/>
              </w:rPr>
            </w:pPr>
            <w:del w:id="12730" w:author="Charles Neumeyer" w:date="2011-03-29T16:34:00Z">
              <w:r w:rsidRPr="00E92C3E" w:rsidDel="00E30BDF">
                <w:rPr>
                  <w:rFonts w:ascii="Verdana" w:hAnsi="Verdana"/>
                </w:rPr>
                <w:delText>Rated voltage</w:delText>
              </w:r>
            </w:del>
          </w:p>
        </w:tc>
        <w:tc>
          <w:tcPr>
            <w:tcW w:w="720"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31" w:author="Charles Neumeyer" w:date="2011-03-29T16:34:00Z"/>
                <w:rFonts w:ascii="Verdana" w:hAnsi="Verdana"/>
              </w:rPr>
            </w:pPr>
            <w:del w:id="12732" w:author="Charles Neumeyer" w:date="2011-03-29T16:34:00Z">
              <w:r w:rsidRPr="00E92C3E" w:rsidDel="00E30BDF">
                <w:rPr>
                  <w:rFonts w:ascii="Verdana" w:hAnsi="Verdana"/>
                </w:rPr>
                <w:delText>Volt</w:delText>
              </w:r>
            </w:del>
          </w:p>
        </w:tc>
        <w:tc>
          <w:tcPr>
            <w:tcW w:w="674" w:type="pct"/>
            <w:tcBorders>
              <w:top w:val="single" w:sz="8"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33" w:author="Charles Neumeyer" w:date="2011-03-29T16:34:00Z"/>
                <w:rFonts w:ascii="Verdana" w:hAnsi="Verdana"/>
              </w:rPr>
            </w:pPr>
            <w:del w:id="12734" w:author="Charles Neumeyer" w:date="2011-03-29T16:34:00Z">
              <w:r w:rsidRPr="00E92C3E" w:rsidDel="00E30BDF">
                <w:rPr>
                  <w:rFonts w:ascii="Verdana" w:hAnsi="Verdana"/>
                </w:rPr>
                <w:delText>2400</w:delText>
              </w:r>
            </w:del>
          </w:p>
        </w:tc>
        <w:tc>
          <w:tcPr>
            <w:tcW w:w="592"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35" w:author="Charles Neumeyer" w:date="2011-03-29T16:34:00Z"/>
                <w:rFonts w:ascii="Verdana" w:hAnsi="Verdana"/>
              </w:rPr>
            </w:pPr>
            <w:del w:id="12736" w:author="Charles Neumeyer" w:date="2011-03-29T16:34:00Z">
              <w:r w:rsidRPr="00E92C3E" w:rsidDel="00E30BDF">
                <w:rPr>
                  <w:rFonts w:ascii="Verdana" w:hAnsi="Verdana"/>
                </w:rPr>
                <w:delText>2400</w:delText>
              </w:r>
            </w:del>
          </w:p>
        </w:tc>
      </w:tr>
      <w:tr w:rsidR="00C21627" w:rsidRPr="00E92C3E" w:rsidDel="00E30BDF">
        <w:trPr>
          <w:trHeight w:val="320"/>
          <w:del w:id="12737"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38" w:author="Charles Neumeyer" w:date="2011-03-29T16:34:00Z"/>
                <w:rFonts w:ascii="Verdana" w:hAnsi="Verdana"/>
              </w:rPr>
            </w:pPr>
            <w:del w:id="12739" w:author="Charles Neumeyer" w:date="2011-03-29T16:34:00Z">
              <w:r w:rsidRPr="00E92C3E" w:rsidDel="00E30BDF">
                <w:rPr>
                  <w:rFonts w:ascii="Verdana" w:hAnsi="Verdana"/>
                </w:rPr>
                <w:delText>Equiv series resistance of cap bank</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40" w:author="Charles Neumeyer" w:date="2011-03-29T16:34:00Z"/>
                <w:rFonts w:ascii="Verdana" w:hAnsi="Verdana"/>
              </w:rPr>
            </w:pPr>
            <w:del w:id="12741"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42" w:author="Charles Neumeyer" w:date="2011-03-29T16:34:00Z"/>
                <w:rFonts w:ascii="Verdana" w:hAnsi="Verdana"/>
              </w:rPr>
            </w:pPr>
            <w:del w:id="12743" w:author="Charles Neumeyer" w:date="2011-03-29T16:34:00Z">
              <w:r w:rsidRPr="00E92C3E" w:rsidDel="00E30BDF">
                <w:rPr>
                  <w:rFonts w:ascii="Verdana" w:hAnsi="Verdana"/>
                </w:rPr>
                <w:delText>3.78E-03</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44" w:author="Charles Neumeyer" w:date="2011-03-29T16:34:00Z"/>
                <w:rFonts w:ascii="Verdana" w:hAnsi="Verdana"/>
              </w:rPr>
            </w:pPr>
            <w:del w:id="12745" w:author="Charles Neumeyer" w:date="2011-03-29T16:34:00Z">
              <w:r w:rsidRPr="00E92C3E" w:rsidDel="00E30BDF">
                <w:rPr>
                  <w:rFonts w:ascii="Verdana" w:hAnsi="Verdana"/>
                </w:rPr>
                <w:delText>3.78E-03</w:delText>
              </w:r>
            </w:del>
          </w:p>
        </w:tc>
      </w:tr>
      <w:tr w:rsidR="00C21627" w:rsidRPr="00E92C3E" w:rsidDel="00E30BDF">
        <w:trPr>
          <w:trHeight w:val="320"/>
          <w:del w:id="12746"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47" w:author="Charles Neumeyer" w:date="2011-03-29T16:34:00Z"/>
                <w:rFonts w:ascii="Verdana" w:hAnsi="Verdana"/>
              </w:rPr>
            </w:pPr>
            <w:del w:id="12748" w:author="Charles Neumeyer" w:date="2011-03-29T16:34:00Z">
              <w:r w:rsidRPr="00E92C3E" w:rsidDel="00E30BDF">
                <w:rPr>
                  <w:rFonts w:ascii="Verdana" w:hAnsi="Verdana"/>
                </w:rPr>
                <w:delText>Capacitor bank</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49" w:author="Charles Neumeyer" w:date="2011-03-29T16:34:00Z"/>
                <w:rFonts w:ascii="Verdana" w:hAnsi="Verdana"/>
              </w:rPr>
            </w:pPr>
            <w:del w:id="12750" w:author="Charles Neumeyer" w:date="2011-03-29T16:34:00Z">
              <w:r w:rsidRPr="00E92C3E" w:rsidDel="00E30BDF">
                <w:rPr>
                  <w:rFonts w:ascii="Verdana" w:hAnsi="Verdana"/>
                </w:rPr>
                <w:delText>Farad</w:delText>
              </w:r>
            </w:del>
          </w:p>
        </w:tc>
        <w:tc>
          <w:tcPr>
            <w:tcW w:w="674" w:type="pct"/>
            <w:tcBorders>
              <w:top w:val="single" w:sz="4"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51" w:author="Charles Neumeyer" w:date="2011-03-29T16:34:00Z"/>
                <w:rFonts w:ascii="Verdana" w:hAnsi="Verdana"/>
              </w:rPr>
            </w:pPr>
            <w:del w:id="12752" w:author="Charles Neumeyer" w:date="2011-03-29T16:34:00Z">
              <w:r w:rsidRPr="00E92C3E" w:rsidDel="00E30BDF">
                <w:rPr>
                  <w:rFonts w:ascii="Verdana" w:hAnsi="Verdana"/>
                </w:rPr>
                <w:delText>5.208</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53" w:author="Charles Neumeyer" w:date="2011-03-29T16:34:00Z"/>
                <w:rFonts w:ascii="Verdana" w:hAnsi="Verdana"/>
              </w:rPr>
            </w:pPr>
            <w:del w:id="12754" w:author="Charles Neumeyer" w:date="2011-03-29T16:34:00Z">
              <w:r w:rsidRPr="00E92C3E" w:rsidDel="00E30BDF">
                <w:rPr>
                  <w:rFonts w:ascii="Verdana" w:hAnsi="Verdana"/>
                </w:rPr>
                <w:delText>5.208</w:delText>
              </w:r>
            </w:del>
          </w:p>
        </w:tc>
      </w:tr>
      <w:tr w:rsidR="00C21627" w:rsidRPr="00E92C3E" w:rsidDel="00E30BDF">
        <w:trPr>
          <w:trHeight w:val="320"/>
          <w:del w:id="12755"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56" w:author="Charles Neumeyer" w:date="2011-03-29T16:34:00Z"/>
                <w:rFonts w:ascii="Verdana" w:hAnsi="Verdana"/>
              </w:rPr>
            </w:pPr>
            <w:del w:id="12757" w:author="Charles Neumeyer" w:date="2011-03-29T16:34:00Z">
              <w:r w:rsidRPr="00E92C3E" w:rsidDel="00E30BDF">
                <w:rPr>
                  <w:rFonts w:ascii="Verdana" w:hAnsi="Verdana"/>
                </w:rPr>
                <w:delText>Charger rated output power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58" w:author="Charles Neumeyer" w:date="2011-03-29T16:34:00Z"/>
                <w:rFonts w:ascii="Verdana" w:hAnsi="Verdana"/>
              </w:rPr>
            </w:pPr>
            <w:del w:id="12759" w:author="Charles Neumeyer" w:date="2011-03-29T16:34:00Z">
              <w:r w:rsidRPr="00E92C3E" w:rsidDel="00E30BDF">
                <w:rPr>
                  <w:rFonts w:ascii="Verdana" w:hAnsi="Verdana"/>
                </w:rPr>
                <w:delText>Watt</w:delText>
              </w:r>
            </w:del>
          </w:p>
        </w:tc>
        <w:tc>
          <w:tcPr>
            <w:tcW w:w="674" w:type="pct"/>
            <w:tcBorders>
              <w:top w:val="single" w:sz="4"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60" w:author="Charles Neumeyer" w:date="2011-03-29T16:34:00Z"/>
                <w:rFonts w:ascii="Verdana" w:hAnsi="Verdana"/>
              </w:rPr>
            </w:pPr>
            <w:del w:id="12761" w:author="Charles Neumeyer" w:date="2011-03-29T16:34:00Z">
              <w:r w:rsidRPr="00E92C3E" w:rsidDel="00E30BDF">
                <w:rPr>
                  <w:rFonts w:ascii="Verdana" w:hAnsi="Verdana"/>
                </w:rPr>
                <w:delText>1.30E+06</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62" w:author="Charles Neumeyer" w:date="2011-03-29T16:34:00Z"/>
                <w:rFonts w:ascii="Verdana" w:hAnsi="Verdana"/>
              </w:rPr>
            </w:pPr>
            <w:del w:id="12763" w:author="Charles Neumeyer" w:date="2011-03-29T16:34:00Z">
              <w:r w:rsidRPr="00E92C3E" w:rsidDel="00E30BDF">
                <w:rPr>
                  <w:rFonts w:ascii="Verdana" w:hAnsi="Verdana"/>
                </w:rPr>
                <w:delText>1.30E+06</w:delText>
              </w:r>
            </w:del>
          </w:p>
        </w:tc>
      </w:tr>
      <w:tr w:rsidR="00C21627" w:rsidRPr="00E92C3E" w:rsidDel="00E30BDF">
        <w:trPr>
          <w:trHeight w:val="320"/>
          <w:del w:id="12764"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65" w:author="Charles Neumeyer" w:date="2011-03-29T16:34:00Z"/>
                <w:rFonts w:ascii="Verdana" w:hAnsi="Verdana"/>
              </w:rPr>
            </w:pPr>
            <w:del w:id="12766" w:author="Charles Neumeyer" w:date="2011-03-29T16:34:00Z">
              <w:r w:rsidRPr="00E92C3E" w:rsidDel="00E30BDF">
                <w:rPr>
                  <w:rFonts w:ascii="Verdana" w:hAnsi="Verdana"/>
                </w:rPr>
                <w:delText>Equiv series resistance of charger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67" w:author="Charles Neumeyer" w:date="2011-03-29T16:34:00Z"/>
                <w:rFonts w:ascii="Verdana" w:hAnsi="Verdana"/>
              </w:rPr>
            </w:pPr>
            <w:del w:id="12768" w:author="Charles Neumeyer" w:date="2011-03-29T16:34:00Z">
              <w:r w:rsidRPr="00E92C3E" w:rsidDel="00E30BDF">
                <w:rPr>
                  <w:rFonts w:ascii="Verdana" w:hAnsi="Verdana"/>
                </w:rPr>
                <w:delText>Ohm</w:delText>
              </w:r>
            </w:del>
          </w:p>
        </w:tc>
        <w:tc>
          <w:tcPr>
            <w:tcW w:w="674" w:type="pct"/>
            <w:tcBorders>
              <w:top w:val="single" w:sz="4"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69" w:author="Charles Neumeyer" w:date="2011-03-29T16:34:00Z"/>
                <w:rFonts w:ascii="Verdana" w:hAnsi="Verdana"/>
              </w:rPr>
            </w:pPr>
            <w:del w:id="12770" w:author="Charles Neumeyer" w:date="2011-03-29T16:34:00Z">
              <w:r w:rsidRPr="00E92C3E" w:rsidDel="00E30BDF">
                <w:rPr>
                  <w:rFonts w:ascii="Verdana" w:hAnsi="Verdana"/>
                </w:rPr>
                <w:delText>0.712</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71" w:author="Charles Neumeyer" w:date="2011-03-29T16:34:00Z"/>
                <w:rFonts w:ascii="Verdana" w:hAnsi="Verdana"/>
              </w:rPr>
            </w:pPr>
            <w:del w:id="12772" w:author="Charles Neumeyer" w:date="2011-03-29T16:34:00Z">
              <w:r w:rsidRPr="00E92C3E" w:rsidDel="00E30BDF">
                <w:rPr>
                  <w:rFonts w:ascii="Verdana" w:hAnsi="Verdana"/>
                </w:rPr>
                <w:delText>0.712</w:delText>
              </w:r>
            </w:del>
          </w:p>
        </w:tc>
      </w:tr>
      <w:tr w:rsidR="00C21627" w:rsidRPr="00E92C3E" w:rsidDel="00E30BDF">
        <w:trPr>
          <w:trHeight w:val="320"/>
          <w:del w:id="12773"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774" w:author="Charles Neumeyer" w:date="2011-03-29T16:34:00Z"/>
                <w:rFonts w:ascii="Verdana" w:hAnsi="Verdana"/>
              </w:rPr>
            </w:pPr>
            <w:del w:id="12775" w:author="Charles Neumeyer" w:date="2011-03-29T16:34:00Z">
              <w:r w:rsidRPr="00E92C3E" w:rsidDel="00E30BDF">
                <w:rPr>
                  <w:rFonts w:ascii="Verdana" w:hAnsi="Verdana"/>
                </w:rPr>
                <w:delText>Charger rated current</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76" w:author="Charles Neumeyer" w:date="2011-03-29T16:34:00Z"/>
                <w:rFonts w:ascii="Verdana" w:hAnsi="Verdana"/>
              </w:rPr>
            </w:pPr>
            <w:del w:id="12777" w:author="Charles Neumeyer" w:date="2011-03-29T16:34:00Z">
              <w:r w:rsidRPr="00E92C3E" w:rsidDel="00E30BDF">
                <w:rPr>
                  <w:rFonts w:ascii="Verdana" w:hAnsi="Verdana"/>
                </w:rPr>
                <w:delText>Amp</w:delText>
              </w:r>
            </w:del>
          </w:p>
        </w:tc>
        <w:tc>
          <w:tcPr>
            <w:tcW w:w="674" w:type="pct"/>
            <w:tcBorders>
              <w:top w:val="single" w:sz="4" w:space="0" w:color="auto"/>
              <w:left w:val="nil"/>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78" w:author="Charles Neumeyer" w:date="2011-03-29T16:34:00Z"/>
                <w:rFonts w:ascii="Verdana" w:hAnsi="Verdana"/>
              </w:rPr>
            </w:pPr>
            <w:del w:id="12779" w:author="Charles Neumeyer" w:date="2011-03-29T16:34:00Z">
              <w:r w:rsidRPr="00E92C3E" w:rsidDel="00E30BDF">
                <w:rPr>
                  <w:rFonts w:ascii="Verdana" w:hAnsi="Verdana"/>
                </w:rPr>
                <w:delText>675</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80" w:author="Charles Neumeyer" w:date="2011-03-29T16:34:00Z"/>
                <w:rFonts w:ascii="Verdana" w:hAnsi="Verdana"/>
              </w:rPr>
            </w:pPr>
            <w:del w:id="12781" w:author="Charles Neumeyer" w:date="2011-03-29T16:34:00Z">
              <w:r w:rsidRPr="00E92C3E" w:rsidDel="00E30BDF">
                <w:rPr>
                  <w:rFonts w:ascii="Verdana" w:hAnsi="Verdana"/>
                </w:rPr>
                <w:delText>675</w:delText>
              </w:r>
            </w:del>
          </w:p>
        </w:tc>
      </w:tr>
      <w:tr w:rsidR="00C21627" w:rsidRPr="00E92C3E" w:rsidDel="00E30BDF">
        <w:trPr>
          <w:trHeight w:val="340"/>
          <w:del w:id="12782" w:author="Charles Neumeyer" w:date="2011-03-29T16:34:00Z"/>
        </w:trPr>
        <w:tc>
          <w:tcPr>
            <w:tcW w:w="3014" w:type="pct"/>
            <w:tcBorders>
              <w:top w:val="single" w:sz="4" w:space="0" w:color="auto"/>
              <w:left w:val="single" w:sz="8" w:space="0" w:color="auto"/>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left"/>
              <w:rPr>
                <w:del w:id="12783" w:author="Charles Neumeyer" w:date="2011-03-29T16:34:00Z"/>
                <w:rFonts w:ascii="Verdana" w:hAnsi="Verdana"/>
              </w:rPr>
            </w:pPr>
            <w:del w:id="12784" w:author="Charles Neumeyer" w:date="2011-03-29T16:34:00Z">
              <w:r w:rsidRPr="00E92C3E" w:rsidDel="00E30BDF">
                <w:rPr>
                  <w:rFonts w:ascii="Verdana" w:hAnsi="Verdana"/>
                </w:rPr>
                <w:delText>Charger rated apparent power</w:delText>
              </w:r>
            </w:del>
          </w:p>
        </w:tc>
        <w:tc>
          <w:tcPr>
            <w:tcW w:w="720"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85" w:author="Charles Neumeyer" w:date="2011-03-29T16:34:00Z"/>
                <w:rFonts w:ascii="Verdana" w:hAnsi="Verdana"/>
              </w:rPr>
            </w:pPr>
            <w:del w:id="12786" w:author="Charles Neumeyer" w:date="2011-03-29T16:34:00Z">
              <w:r w:rsidRPr="00E92C3E" w:rsidDel="00E30BDF">
                <w:rPr>
                  <w:rFonts w:ascii="Verdana" w:hAnsi="Verdana"/>
                </w:rPr>
                <w:delText>Volt-amp</w:delText>
              </w:r>
            </w:del>
          </w:p>
        </w:tc>
        <w:tc>
          <w:tcPr>
            <w:tcW w:w="674" w:type="pct"/>
            <w:tcBorders>
              <w:top w:val="single" w:sz="4" w:space="0" w:color="auto"/>
              <w:left w:val="nil"/>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787" w:author="Charles Neumeyer" w:date="2011-03-29T16:34:00Z"/>
                <w:rFonts w:ascii="Verdana" w:hAnsi="Verdana"/>
              </w:rPr>
            </w:pPr>
            <w:del w:id="12788" w:author="Charles Neumeyer" w:date="2011-03-29T16:34:00Z">
              <w:r w:rsidRPr="00E92C3E" w:rsidDel="00E30BDF">
                <w:rPr>
                  <w:rFonts w:ascii="Verdana" w:hAnsi="Verdana"/>
                </w:rPr>
                <w:delText>1.62E+06</w:delText>
              </w:r>
            </w:del>
          </w:p>
        </w:tc>
        <w:tc>
          <w:tcPr>
            <w:tcW w:w="592"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789" w:author="Charles Neumeyer" w:date="2011-03-29T16:34:00Z"/>
                <w:rFonts w:ascii="Verdana" w:hAnsi="Verdana"/>
              </w:rPr>
            </w:pPr>
            <w:del w:id="12790" w:author="Charles Neumeyer" w:date="2011-03-29T16:34:00Z">
              <w:r w:rsidRPr="00E92C3E" w:rsidDel="00E30BDF">
                <w:rPr>
                  <w:rFonts w:ascii="Verdana" w:hAnsi="Verdana"/>
                </w:rPr>
                <w:delText>1.62E+06</w:delText>
              </w:r>
            </w:del>
          </w:p>
        </w:tc>
      </w:tr>
    </w:tbl>
    <w:p w:rsidR="00C21627" w:rsidDel="00E30BDF" w:rsidRDefault="00C21627" w:rsidP="00C21627">
      <w:pPr>
        <w:spacing w:before="0" w:line="360" w:lineRule="auto"/>
        <w:rPr>
          <w:del w:id="12791" w:author="Charles Neumeyer" w:date="2011-03-29T16:34:00Z"/>
        </w:rPr>
      </w:pPr>
    </w:p>
    <w:p w:rsidR="00C21627" w:rsidRPr="007C4301" w:rsidDel="00E30BDF" w:rsidRDefault="00C21627" w:rsidP="00C21627">
      <w:pPr>
        <w:spacing w:before="0" w:line="360" w:lineRule="auto"/>
        <w:rPr>
          <w:del w:id="12792" w:author="Charles Neumeyer" w:date="2011-03-29T16:34:00Z"/>
        </w:rPr>
      </w:pPr>
      <w:del w:id="12793" w:author="Charles Neumeyer" w:date="2011-03-29T16:34:00Z">
        <w:r w:rsidDel="00E30BDF">
          <w:br w:type="page"/>
        </w:r>
      </w:del>
    </w:p>
    <w:tbl>
      <w:tblPr>
        <w:tblW w:w="5000" w:type="pct"/>
        <w:tblLook w:val="0000"/>
      </w:tblPr>
      <w:tblGrid>
        <w:gridCol w:w="5569"/>
        <w:gridCol w:w="1177"/>
        <w:gridCol w:w="1415"/>
        <w:gridCol w:w="1415"/>
      </w:tblGrid>
      <w:tr w:rsidR="00C21627" w:rsidRPr="00E92C3E" w:rsidDel="00E30BDF">
        <w:trPr>
          <w:trHeight w:val="340"/>
          <w:del w:id="12794" w:author="Charles Neumeyer" w:date="2011-03-29T16:34:00Z"/>
        </w:trPr>
        <w:tc>
          <w:tcPr>
            <w:tcW w:w="3014" w:type="pct"/>
            <w:tcBorders>
              <w:top w:val="nil"/>
              <w:left w:val="single" w:sz="8" w:space="0" w:color="auto"/>
              <w:bottom w:val="nil"/>
              <w:right w:val="nil"/>
            </w:tcBorders>
            <w:shd w:val="clear" w:color="auto" w:fill="C0C0C0"/>
            <w:noWrap/>
            <w:vAlign w:val="bottom"/>
          </w:tcPr>
          <w:p w:rsidR="00C21627" w:rsidRPr="00E92C3E" w:rsidDel="00E30BDF" w:rsidRDefault="00C21627" w:rsidP="00C21627">
            <w:pPr>
              <w:spacing w:before="0" w:line="240" w:lineRule="auto"/>
              <w:jc w:val="left"/>
              <w:rPr>
                <w:del w:id="12795" w:author="Charles Neumeyer" w:date="2011-03-29T16:34:00Z"/>
                <w:rFonts w:ascii="Verdana" w:hAnsi="Verdana"/>
                <w:b/>
                <w:bCs/>
              </w:rPr>
            </w:pPr>
            <w:del w:id="12796" w:author="Charles Neumeyer" w:date="2011-03-29T16:34:00Z">
              <w:r w:rsidRPr="00E92C3E" w:rsidDel="00E30BDF">
                <w:rPr>
                  <w:rFonts w:ascii="Verdana" w:hAnsi="Verdana"/>
                  <w:b/>
                  <w:bCs/>
                </w:rPr>
                <w:delText>TOTAL VS SYSTEM</w:delText>
              </w:r>
            </w:del>
          </w:p>
        </w:tc>
        <w:tc>
          <w:tcPr>
            <w:tcW w:w="720" w:type="pct"/>
            <w:tcBorders>
              <w:top w:val="nil"/>
              <w:left w:val="single" w:sz="8" w:space="0" w:color="auto"/>
              <w:bottom w:val="nil"/>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797" w:author="Charles Neumeyer" w:date="2011-03-29T16:34:00Z"/>
                <w:rFonts w:ascii="Verdana" w:hAnsi="Verdana"/>
              </w:rPr>
            </w:pPr>
            <w:del w:id="12798" w:author="Charles Neumeyer" w:date="2011-03-29T16:34:00Z">
              <w:r w:rsidRPr="00E92C3E" w:rsidDel="00E30BDF">
                <w:rPr>
                  <w:rFonts w:ascii="Verdana" w:hAnsi="Verdana"/>
                </w:rPr>
                <w:delText> </w:delText>
              </w:r>
            </w:del>
          </w:p>
        </w:tc>
        <w:tc>
          <w:tcPr>
            <w:tcW w:w="674" w:type="pct"/>
            <w:tcBorders>
              <w:top w:val="nil"/>
              <w:left w:val="nil"/>
              <w:bottom w:val="nil"/>
              <w:right w:val="nil"/>
            </w:tcBorders>
            <w:shd w:val="clear" w:color="auto" w:fill="C0C0C0"/>
            <w:noWrap/>
            <w:vAlign w:val="bottom"/>
          </w:tcPr>
          <w:p w:rsidR="00C21627" w:rsidRPr="00E92C3E" w:rsidDel="00E30BDF" w:rsidRDefault="00C21627" w:rsidP="00C21627">
            <w:pPr>
              <w:spacing w:before="0" w:line="240" w:lineRule="auto"/>
              <w:jc w:val="center"/>
              <w:rPr>
                <w:del w:id="12799" w:author="Charles Neumeyer" w:date="2011-03-29T16:34:00Z"/>
                <w:rFonts w:ascii="Verdana" w:hAnsi="Verdana"/>
              </w:rPr>
            </w:pPr>
            <w:del w:id="12800" w:author="Charles Neumeyer" w:date="2011-03-29T16:34:00Z">
              <w:r w:rsidRPr="00E92C3E" w:rsidDel="00E30BDF">
                <w:rPr>
                  <w:rFonts w:ascii="Verdana" w:hAnsi="Verdana"/>
                </w:rPr>
                <w:delText> </w:delText>
              </w:r>
            </w:del>
          </w:p>
        </w:tc>
        <w:tc>
          <w:tcPr>
            <w:tcW w:w="592" w:type="pct"/>
            <w:tcBorders>
              <w:top w:val="nil"/>
              <w:left w:val="single" w:sz="8" w:space="0" w:color="auto"/>
              <w:bottom w:val="single" w:sz="8" w:space="0" w:color="auto"/>
              <w:right w:val="single" w:sz="8" w:space="0" w:color="auto"/>
            </w:tcBorders>
            <w:shd w:val="clear" w:color="auto" w:fill="C0C0C0"/>
            <w:noWrap/>
            <w:vAlign w:val="bottom"/>
          </w:tcPr>
          <w:p w:rsidR="00C21627" w:rsidRPr="00E92C3E" w:rsidDel="00E30BDF" w:rsidRDefault="00C21627" w:rsidP="00C21627">
            <w:pPr>
              <w:spacing w:before="0" w:line="240" w:lineRule="auto"/>
              <w:jc w:val="center"/>
              <w:rPr>
                <w:del w:id="12801" w:author="Charles Neumeyer" w:date="2011-03-29T16:34:00Z"/>
                <w:rFonts w:ascii="Verdana" w:hAnsi="Verdana"/>
              </w:rPr>
            </w:pPr>
            <w:del w:id="12802" w:author="Charles Neumeyer" w:date="2011-03-29T16:34:00Z">
              <w:r w:rsidRPr="00E92C3E" w:rsidDel="00E30BDF">
                <w:rPr>
                  <w:rFonts w:ascii="Verdana" w:hAnsi="Verdana"/>
                </w:rPr>
                <w:delText> </w:delText>
              </w:r>
            </w:del>
          </w:p>
        </w:tc>
      </w:tr>
      <w:tr w:rsidR="00C21627" w:rsidRPr="00E92C3E" w:rsidDel="00E30BDF">
        <w:trPr>
          <w:trHeight w:val="320"/>
          <w:del w:id="12803" w:author="Charles Neumeyer" w:date="2011-03-29T16:34:00Z"/>
        </w:trPr>
        <w:tc>
          <w:tcPr>
            <w:tcW w:w="3014" w:type="pct"/>
            <w:tcBorders>
              <w:top w:val="single" w:sz="8"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04" w:author="Charles Neumeyer" w:date="2011-03-29T16:34:00Z"/>
                <w:rFonts w:ascii="Verdana" w:hAnsi="Verdana"/>
              </w:rPr>
            </w:pPr>
            <w:del w:id="12805" w:author="Charles Neumeyer" w:date="2011-03-29T16:34:00Z">
              <w:r w:rsidRPr="00E92C3E" w:rsidDel="00E30BDF">
                <w:rPr>
                  <w:rFonts w:ascii="Verdana" w:hAnsi="Verdana"/>
                </w:rPr>
                <w:delText># coils</w:delText>
              </w:r>
            </w:del>
          </w:p>
        </w:tc>
        <w:tc>
          <w:tcPr>
            <w:tcW w:w="720" w:type="pct"/>
            <w:tcBorders>
              <w:top w:val="single" w:sz="8"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06" w:author="Charles Neumeyer" w:date="2011-03-29T16:34:00Z"/>
                <w:rFonts w:ascii="Verdana" w:hAnsi="Verdana"/>
              </w:rPr>
            </w:pPr>
            <w:del w:id="12807" w:author="Charles Neumeyer" w:date="2011-03-29T16:34:00Z">
              <w:r w:rsidRPr="00E92C3E" w:rsidDel="00E30BDF">
                <w:rPr>
                  <w:rFonts w:ascii="Verdana" w:hAnsi="Verdana"/>
                </w:rPr>
                <w:delText> </w:delText>
              </w:r>
            </w:del>
          </w:p>
        </w:tc>
        <w:tc>
          <w:tcPr>
            <w:tcW w:w="674"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08" w:author="Charles Neumeyer" w:date="2011-03-29T16:34:00Z"/>
                <w:rFonts w:ascii="Verdana" w:hAnsi="Verdana"/>
              </w:rPr>
            </w:pPr>
            <w:del w:id="12809" w:author="Charles Neumeyer" w:date="2011-03-29T16:34:00Z">
              <w:r w:rsidRPr="00E92C3E" w:rsidDel="00E30BDF">
                <w:rPr>
                  <w:rFonts w:ascii="Verdana" w:hAnsi="Verdana"/>
                </w:rPr>
                <w:delText>2</w:delText>
              </w:r>
            </w:del>
          </w:p>
        </w:tc>
        <w:tc>
          <w:tcPr>
            <w:tcW w:w="592" w:type="pct"/>
            <w:tcBorders>
              <w:top w:val="single" w:sz="8"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10" w:author="Charles Neumeyer" w:date="2011-03-29T16:34:00Z"/>
                <w:rFonts w:ascii="Verdana" w:hAnsi="Verdana"/>
              </w:rPr>
            </w:pPr>
            <w:del w:id="12811" w:author="Charles Neumeyer" w:date="2011-03-29T16:34:00Z">
              <w:r w:rsidRPr="00E92C3E" w:rsidDel="00E30BDF">
                <w:rPr>
                  <w:rFonts w:ascii="Verdana" w:hAnsi="Verdana"/>
                </w:rPr>
                <w:delText>2</w:delText>
              </w:r>
            </w:del>
          </w:p>
        </w:tc>
      </w:tr>
      <w:tr w:rsidR="00C21627" w:rsidRPr="00E92C3E" w:rsidDel="00E30BDF">
        <w:trPr>
          <w:trHeight w:val="320"/>
          <w:del w:id="12812"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13" w:author="Charles Neumeyer" w:date="2011-03-29T16:34:00Z"/>
                <w:rFonts w:ascii="Verdana" w:hAnsi="Verdana"/>
              </w:rPr>
            </w:pPr>
            <w:del w:id="12814" w:author="Charles Neumeyer" w:date="2011-03-29T16:34:00Z">
              <w:r w:rsidRPr="00E92C3E" w:rsidDel="00E30BDF">
                <w:rPr>
                  <w:rFonts w:ascii="Verdana" w:hAnsi="Verdana"/>
                </w:rPr>
                <w:delText>Simultaneity factor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15" w:author="Charles Neumeyer" w:date="2011-03-29T16:34:00Z"/>
                <w:rFonts w:ascii="Verdana" w:hAnsi="Verdana"/>
              </w:rPr>
            </w:pPr>
            <w:del w:id="12816" w:author="Charles Neumeyer" w:date="2011-03-29T16:34:00Z">
              <w:r w:rsidRPr="00E92C3E" w:rsidDel="00E30BDF">
                <w:rPr>
                  <w:rFonts w:ascii="Verdana" w:hAnsi="Verdana"/>
                </w:rPr>
                <w:delText> </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17" w:author="Charles Neumeyer" w:date="2011-03-29T16:34:00Z"/>
                <w:rFonts w:ascii="Verdana" w:hAnsi="Verdana"/>
              </w:rPr>
            </w:pPr>
            <w:del w:id="12818" w:author="Charles Neumeyer" w:date="2011-03-29T16:34:00Z">
              <w:r w:rsidRPr="00E92C3E" w:rsidDel="00E30BDF">
                <w:rPr>
                  <w:rFonts w:ascii="Verdana" w:hAnsi="Verdana"/>
                </w:rPr>
                <w:delText>1.00</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19" w:author="Charles Neumeyer" w:date="2011-03-29T16:34:00Z"/>
                <w:rFonts w:ascii="Verdana" w:hAnsi="Verdana"/>
              </w:rPr>
            </w:pPr>
            <w:del w:id="12820" w:author="Charles Neumeyer" w:date="2011-03-29T16:34:00Z">
              <w:r w:rsidRPr="00E92C3E" w:rsidDel="00E30BDF">
                <w:rPr>
                  <w:rFonts w:ascii="Verdana" w:hAnsi="Verdana"/>
                </w:rPr>
                <w:delText>1.00</w:delText>
              </w:r>
            </w:del>
          </w:p>
        </w:tc>
      </w:tr>
      <w:tr w:rsidR="00C21627" w:rsidRPr="00E92C3E" w:rsidDel="00E30BDF">
        <w:trPr>
          <w:trHeight w:val="320"/>
          <w:del w:id="12821"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22" w:author="Charles Neumeyer" w:date="2011-03-29T16:34:00Z"/>
                <w:rFonts w:ascii="Verdana" w:hAnsi="Verdana"/>
              </w:rPr>
            </w:pPr>
            <w:del w:id="12823" w:author="Charles Neumeyer" w:date="2011-03-29T16:34:00Z">
              <w:r w:rsidRPr="00E92C3E" w:rsidDel="00E30BDF">
                <w:rPr>
                  <w:rFonts w:ascii="Verdana" w:hAnsi="Verdana"/>
                </w:rPr>
                <w:delText>Total input active power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24" w:author="Charles Neumeyer" w:date="2011-03-29T16:34:00Z"/>
                <w:rFonts w:ascii="Verdana" w:hAnsi="Verdana"/>
              </w:rPr>
            </w:pPr>
            <w:del w:id="12825" w:author="Charles Neumeyer" w:date="2011-03-29T16:34:00Z">
              <w:r w:rsidRPr="00E92C3E" w:rsidDel="00E30BDF">
                <w:rPr>
                  <w:rFonts w:ascii="Verdana" w:hAnsi="Verdana"/>
                </w:rPr>
                <w:delText>watt</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26" w:author="Charles Neumeyer" w:date="2011-03-29T16:34:00Z"/>
                <w:rFonts w:ascii="Verdana" w:hAnsi="Verdana"/>
              </w:rPr>
            </w:pPr>
            <w:del w:id="12827" w:author="Charles Neumeyer" w:date="2011-03-29T16:34:00Z">
              <w:r w:rsidRPr="00E92C3E" w:rsidDel="00E30BDF">
                <w:rPr>
                  <w:rFonts w:ascii="Verdana" w:hAnsi="Verdana"/>
                </w:rPr>
                <w:delText>1.30E+06</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28" w:author="Charles Neumeyer" w:date="2011-03-29T16:34:00Z"/>
                <w:rFonts w:ascii="Verdana" w:hAnsi="Verdana"/>
              </w:rPr>
            </w:pPr>
            <w:del w:id="12829" w:author="Charles Neumeyer" w:date="2011-03-29T16:34:00Z">
              <w:r w:rsidRPr="00E92C3E" w:rsidDel="00E30BDF">
                <w:rPr>
                  <w:rFonts w:ascii="Verdana" w:hAnsi="Verdana"/>
                </w:rPr>
                <w:delText>1.30E+06</w:delText>
              </w:r>
            </w:del>
          </w:p>
        </w:tc>
      </w:tr>
      <w:tr w:rsidR="00C21627" w:rsidRPr="00E92C3E" w:rsidDel="00E30BDF">
        <w:trPr>
          <w:trHeight w:val="320"/>
          <w:del w:id="12830"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31" w:author="Charles Neumeyer" w:date="2011-03-29T16:34:00Z"/>
                <w:rFonts w:ascii="Verdana" w:hAnsi="Verdana"/>
              </w:rPr>
            </w:pPr>
            <w:del w:id="12832" w:author="Charles Neumeyer" w:date="2011-03-29T16:34:00Z">
              <w:r w:rsidRPr="00E92C3E" w:rsidDel="00E30BDF">
                <w:rPr>
                  <w:rFonts w:ascii="Verdana" w:hAnsi="Verdana"/>
                </w:rPr>
                <w:delText>Total input reactive power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33" w:author="Charles Neumeyer" w:date="2011-03-29T16:34:00Z"/>
                <w:rFonts w:ascii="Verdana" w:hAnsi="Verdana"/>
              </w:rPr>
            </w:pPr>
            <w:del w:id="12834" w:author="Charles Neumeyer" w:date="2011-03-29T16:34:00Z">
              <w:r w:rsidRPr="00E92C3E" w:rsidDel="00E30BDF">
                <w:rPr>
                  <w:rFonts w:ascii="Verdana" w:hAnsi="Verdana"/>
                </w:rPr>
                <w:delText>volt-amp-reactive</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35" w:author="Charles Neumeyer" w:date="2011-03-29T16:34:00Z"/>
                <w:rFonts w:ascii="Verdana" w:hAnsi="Verdana"/>
              </w:rPr>
            </w:pPr>
            <w:del w:id="12836" w:author="Charles Neumeyer" w:date="2011-03-29T16:34:00Z">
              <w:r w:rsidRPr="00E92C3E" w:rsidDel="00E30BDF">
                <w:rPr>
                  <w:rFonts w:ascii="Verdana" w:hAnsi="Verdana"/>
                </w:rPr>
                <w:delText>9.71E+05</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37" w:author="Charles Neumeyer" w:date="2011-03-29T16:34:00Z"/>
                <w:rFonts w:ascii="Verdana" w:hAnsi="Verdana"/>
              </w:rPr>
            </w:pPr>
            <w:del w:id="12838" w:author="Charles Neumeyer" w:date="2011-03-29T16:34:00Z">
              <w:r w:rsidRPr="00E92C3E" w:rsidDel="00E30BDF">
                <w:rPr>
                  <w:rFonts w:ascii="Verdana" w:hAnsi="Verdana"/>
                </w:rPr>
                <w:delText>9.71E+05</w:delText>
              </w:r>
            </w:del>
          </w:p>
        </w:tc>
      </w:tr>
      <w:tr w:rsidR="00C21627" w:rsidRPr="00E92C3E" w:rsidDel="00E30BDF">
        <w:trPr>
          <w:trHeight w:val="320"/>
          <w:del w:id="12839"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40" w:author="Charles Neumeyer" w:date="2011-03-29T16:34:00Z"/>
                <w:rFonts w:ascii="Verdana" w:hAnsi="Verdana"/>
              </w:rPr>
            </w:pPr>
            <w:del w:id="12841" w:author="Charles Neumeyer" w:date="2011-03-29T16:34:00Z">
              <w:r w:rsidRPr="00E92C3E" w:rsidDel="00E30BDF">
                <w:rPr>
                  <w:rFonts w:ascii="Verdana" w:hAnsi="Verdana"/>
                </w:rPr>
                <w:delText>Total input apparent power</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42" w:author="Charles Neumeyer" w:date="2011-03-29T16:34:00Z"/>
                <w:rFonts w:ascii="Verdana" w:hAnsi="Verdana"/>
              </w:rPr>
            </w:pPr>
            <w:del w:id="12843" w:author="Charles Neumeyer" w:date="2011-03-29T16:34:00Z">
              <w:r w:rsidRPr="00E92C3E" w:rsidDel="00E30BDF">
                <w:rPr>
                  <w:rFonts w:ascii="Verdana" w:hAnsi="Verdana"/>
                </w:rPr>
                <w:delText>volt-amp</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44" w:author="Charles Neumeyer" w:date="2011-03-29T16:34:00Z"/>
                <w:rFonts w:ascii="Verdana" w:hAnsi="Verdana"/>
              </w:rPr>
            </w:pPr>
            <w:del w:id="12845" w:author="Charles Neumeyer" w:date="2011-03-29T16:34:00Z">
              <w:r w:rsidRPr="00E92C3E" w:rsidDel="00E30BDF">
                <w:rPr>
                  <w:rFonts w:ascii="Verdana" w:hAnsi="Verdana"/>
                </w:rPr>
                <w:delText>1.62E+06</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46" w:author="Charles Neumeyer" w:date="2011-03-29T16:34:00Z"/>
                <w:rFonts w:ascii="Verdana" w:hAnsi="Verdana"/>
              </w:rPr>
            </w:pPr>
            <w:del w:id="12847" w:author="Charles Neumeyer" w:date="2011-03-29T16:34:00Z">
              <w:r w:rsidRPr="00E92C3E" w:rsidDel="00E30BDF">
                <w:rPr>
                  <w:rFonts w:ascii="Verdana" w:hAnsi="Verdana"/>
                </w:rPr>
                <w:delText>1.62E+06</w:delText>
              </w:r>
            </w:del>
          </w:p>
        </w:tc>
      </w:tr>
      <w:tr w:rsidR="00C21627" w:rsidRPr="00E92C3E" w:rsidDel="00E30BDF">
        <w:trPr>
          <w:trHeight w:val="320"/>
          <w:del w:id="12848"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49" w:author="Charles Neumeyer" w:date="2011-03-29T16:34:00Z"/>
                <w:rFonts w:ascii="Verdana" w:hAnsi="Verdana"/>
              </w:rPr>
            </w:pPr>
            <w:del w:id="12850" w:author="Charles Neumeyer" w:date="2011-03-29T16:34:00Z">
              <w:r w:rsidRPr="00E92C3E" w:rsidDel="00E30BDF">
                <w:rPr>
                  <w:rFonts w:ascii="Verdana" w:hAnsi="Verdana"/>
                </w:rPr>
                <w:delText>Total ohmic + nuclear heat load from coils to TCWS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51" w:author="Charles Neumeyer" w:date="2011-03-29T16:34:00Z"/>
                <w:rFonts w:ascii="Verdana" w:hAnsi="Verdana"/>
              </w:rPr>
            </w:pPr>
            <w:del w:id="12852" w:author="Charles Neumeyer" w:date="2011-03-29T16:34:00Z">
              <w:r w:rsidRPr="00E92C3E" w:rsidDel="00E30BDF">
                <w:rPr>
                  <w:rFonts w:ascii="Verdana" w:hAnsi="Verdana"/>
                </w:rPr>
                <w:delText>watt</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53" w:author="Charles Neumeyer" w:date="2011-03-29T16:34:00Z"/>
                <w:rFonts w:ascii="Verdana" w:hAnsi="Verdana"/>
              </w:rPr>
            </w:pPr>
            <w:del w:id="12854" w:author="Charles Neumeyer" w:date="2011-03-29T16:34:00Z">
              <w:r w:rsidRPr="00E92C3E" w:rsidDel="00E30BDF">
                <w:rPr>
                  <w:rFonts w:ascii="Verdana" w:hAnsi="Verdana"/>
                </w:rPr>
                <w:delText>2.00E+06</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55" w:author="Charles Neumeyer" w:date="2011-03-29T16:34:00Z"/>
                <w:rFonts w:ascii="Verdana" w:hAnsi="Verdana"/>
              </w:rPr>
            </w:pPr>
            <w:del w:id="12856" w:author="Charles Neumeyer" w:date="2011-03-29T16:34:00Z">
              <w:r w:rsidRPr="00E92C3E" w:rsidDel="00E30BDF">
                <w:rPr>
                  <w:rFonts w:ascii="Verdana" w:hAnsi="Verdana"/>
                </w:rPr>
                <w:delText>2.39E+06</w:delText>
              </w:r>
            </w:del>
          </w:p>
        </w:tc>
      </w:tr>
      <w:tr w:rsidR="00C21627" w:rsidRPr="00E92C3E" w:rsidDel="00E30BDF">
        <w:trPr>
          <w:trHeight w:val="320"/>
          <w:del w:id="12857"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58" w:author="Charles Neumeyer" w:date="2011-03-29T16:34:00Z"/>
                <w:rFonts w:ascii="Verdana" w:hAnsi="Verdana"/>
              </w:rPr>
            </w:pPr>
            <w:del w:id="12859" w:author="Charles Neumeyer" w:date="2011-03-29T16:34:00Z">
              <w:r w:rsidRPr="00E92C3E" w:rsidDel="00E30BDF">
                <w:rPr>
                  <w:rFonts w:ascii="Verdana" w:hAnsi="Verdana"/>
                </w:rPr>
                <w:delText>Total mass flow to coils from TCWS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60" w:author="Charles Neumeyer" w:date="2011-03-29T16:34:00Z"/>
                <w:rFonts w:ascii="Verdana" w:hAnsi="Verdana"/>
              </w:rPr>
            </w:pPr>
            <w:del w:id="12861" w:author="Charles Neumeyer" w:date="2011-03-29T16:34:00Z">
              <w:r w:rsidRPr="00E92C3E" w:rsidDel="00E30BDF">
                <w:rPr>
                  <w:rFonts w:ascii="Verdana" w:hAnsi="Verdana"/>
                </w:rPr>
                <w:delText>kg/s</w:delText>
              </w:r>
            </w:del>
          </w:p>
        </w:tc>
        <w:tc>
          <w:tcPr>
            <w:tcW w:w="674"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62" w:author="Charles Neumeyer" w:date="2011-03-29T16:34:00Z"/>
                <w:rFonts w:ascii="Verdana" w:hAnsi="Verdana"/>
              </w:rPr>
            </w:pPr>
            <w:del w:id="12863" w:author="Charles Neumeyer" w:date="2011-03-29T16:34:00Z">
              <w:r w:rsidRPr="00E92C3E" w:rsidDel="00E30BDF">
                <w:rPr>
                  <w:rFonts w:ascii="Verdana" w:hAnsi="Verdana"/>
                </w:rPr>
                <w:delText>15.4</w:delText>
              </w:r>
            </w:del>
          </w:p>
        </w:tc>
        <w:tc>
          <w:tcPr>
            <w:tcW w:w="592" w:type="pct"/>
            <w:tcBorders>
              <w:top w:val="single" w:sz="4" w:space="0" w:color="auto"/>
              <w:left w:val="nil"/>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64" w:author="Charles Neumeyer" w:date="2011-03-29T16:34:00Z"/>
                <w:rFonts w:ascii="Verdana" w:hAnsi="Verdana"/>
              </w:rPr>
            </w:pPr>
            <w:del w:id="12865" w:author="Charles Neumeyer" w:date="2011-03-29T16:34:00Z">
              <w:r w:rsidRPr="00E92C3E" w:rsidDel="00E30BDF">
                <w:rPr>
                  <w:rFonts w:ascii="Verdana" w:hAnsi="Verdana"/>
                </w:rPr>
                <w:delText>11.5</w:delText>
              </w:r>
            </w:del>
          </w:p>
        </w:tc>
      </w:tr>
      <w:tr w:rsidR="00C21627" w:rsidRPr="00E92C3E" w:rsidDel="00E30BDF">
        <w:trPr>
          <w:trHeight w:val="320"/>
          <w:del w:id="12866"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67" w:author="Charles Neumeyer" w:date="2011-03-29T16:34:00Z"/>
                <w:rFonts w:ascii="Verdana" w:hAnsi="Verdana"/>
              </w:rPr>
            </w:pPr>
            <w:del w:id="12868" w:author="Charles Neumeyer" w:date="2011-03-29T16:34:00Z">
              <w:r w:rsidRPr="00E92C3E" w:rsidDel="00E30BDF">
                <w:rPr>
                  <w:rFonts w:ascii="Verdana" w:hAnsi="Verdana"/>
                </w:rPr>
                <w:delText>TCWS Inlet pressure</w:delText>
              </w:r>
            </w:del>
          </w:p>
        </w:tc>
        <w:tc>
          <w:tcPr>
            <w:tcW w:w="720"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869" w:author="Charles Neumeyer" w:date="2011-03-29T16:34:00Z"/>
                <w:rFonts w:ascii="Verdana" w:hAnsi="Verdana"/>
              </w:rPr>
            </w:pPr>
            <w:del w:id="12870" w:author="Charles Neumeyer" w:date="2011-03-29T16:34:00Z">
              <w:r w:rsidRPr="00E92C3E" w:rsidDel="00E30BDF">
                <w:rPr>
                  <w:rFonts w:ascii="Verdana" w:hAnsi="Verdana"/>
                </w:rPr>
                <w:delText>MPA</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71" w:author="Charles Neumeyer" w:date="2011-03-29T16:34:00Z"/>
                <w:rFonts w:ascii="Verdana" w:hAnsi="Verdana"/>
              </w:rPr>
            </w:pPr>
            <w:del w:id="12872" w:author="Charles Neumeyer" w:date="2011-03-29T16:34:00Z">
              <w:r w:rsidRPr="00E92C3E" w:rsidDel="00E30BDF">
                <w:rPr>
                  <w:rFonts w:ascii="Verdana" w:hAnsi="Verdana"/>
                </w:rPr>
                <w:delText>0.80</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73" w:author="Charles Neumeyer" w:date="2011-03-29T16:34:00Z"/>
                <w:rFonts w:ascii="Verdana" w:hAnsi="Verdana"/>
              </w:rPr>
            </w:pPr>
            <w:del w:id="12874" w:author="Charles Neumeyer" w:date="2011-03-29T16:34:00Z">
              <w:r w:rsidRPr="00E92C3E" w:rsidDel="00E30BDF">
                <w:rPr>
                  <w:rFonts w:ascii="Verdana" w:hAnsi="Verdana"/>
                </w:rPr>
                <w:delText>0.80</w:delText>
              </w:r>
            </w:del>
          </w:p>
        </w:tc>
      </w:tr>
      <w:tr w:rsidR="00C21627" w:rsidRPr="00E92C3E" w:rsidDel="00E30BDF">
        <w:trPr>
          <w:trHeight w:val="320"/>
          <w:del w:id="12875"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76" w:author="Charles Neumeyer" w:date="2011-03-29T16:34:00Z"/>
                <w:rFonts w:ascii="Verdana" w:hAnsi="Verdana"/>
              </w:rPr>
            </w:pPr>
            <w:del w:id="12877" w:author="Charles Neumeyer" w:date="2011-03-29T16:34:00Z">
              <w:r w:rsidRPr="00E92C3E" w:rsidDel="00E30BDF">
                <w:rPr>
                  <w:rFonts w:ascii="Verdana" w:hAnsi="Verdana"/>
                </w:rPr>
                <w:delText>Total Coil Pressure Drop to TCWS</w:delText>
              </w:r>
            </w:del>
          </w:p>
        </w:tc>
        <w:tc>
          <w:tcPr>
            <w:tcW w:w="720"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878" w:author="Charles Neumeyer" w:date="2011-03-29T16:34:00Z"/>
                <w:rFonts w:ascii="Verdana" w:hAnsi="Verdana"/>
              </w:rPr>
            </w:pPr>
            <w:del w:id="12879" w:author="Charles Neumeyer" w:date="2011-03-29T16:34:00Z">
              <w:r w:rsidRPr="00E92C3E" w:rsidDel="00E30BDF">
                <w:rPr>
                  <w:rFonts w:ascii="Verdana" w:hAnsi="Verdana"/>
                </w:rPr>
                <w:delText>MPA</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80" w:author="Charles Neumeyer" w:date="2011-03-29T16:34:00Z"/>
                <w:rFonts w:ascii="Verdana" w:hAnsi="Verdana"/>
              </w:rPr>
            </w:pPr>
            <w:del w:id="12881" w:author="Charles Neumeyer" w:date="2011-03-29T16:34:00Z">
              <w:r w:rsidRPr="00E92C3E" w:rsidDel="00E30BDF">
                <w:rPr>
                  <w:rFonts w:ascii="Verdana" w:hAnsi="Verdana"/>
                </w:rPr>
                <w:delText>0.24</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82" w:author="Charles Neumeyer" w:date="2011-03-29T16:34:00Z"/>
                <w:rFonts w:ascii="Verdana" w:hAnsi="Verdana"/>
              </w:rPr>
            </w:pPr>
            <w:del w:id="12883" w:author="Charles Neumeyer" w:date="2011-03-29T16:34:00Z">
              <w:r w:rsidRPr="00E92C3E" w:rsidDel="00E30BDF">
                <w:rPr>
                  <w:rFonts w:ascii="Verdana" w:hAnsi="Verdana"/>
                </w:rPr>
                <w:delText>0.24</w:delText>
              </w:r>
            </w:del>
          </w:p>
        </w:tc>
      </w:tr>
      <w:tr w:rsidR="00C21627" w:rsidRPr="00E92C3E" w:rsidDel="00E30BDF">
        <w:trPr>
          <w:trHeight w:val="320"/>
          <w:del w:id="12884"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85" w:author="Charles Neumeyer" w:date="2011-03-29T16:34:00Z"/>
                <w:rFonts w:ascii="Verdana" w:hAnsi="Verdana"/>
              </w:rPr>
            </w:pPr>
            <w:del w:id="12886" w:author="Charles Neumeyer" w:date="2011-03-29T16:34:00Z">
              <w:r w:rsidRPr="00E92C3E" w:rsidDel="00E30BDF">
                <w:rPr>
                  <w:rFonts w:ascii="Verdana" w:hAnsi="Verdana"/>
                </w:rPr>
                <w:delText>TCWS Return pressure</w:delText>
              </w:r>
            </w:del>
          </w:p>
        </w:tc>
        <w:tc>
          <w:tcPr>
            <w:tcW w:w="720"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887" w:author="Charles Neumeyer" w:date="2011-03-29T16:34:00Z"/>
                <w:rFonts w:ascii="Verdana" w:hAnsi="Verdana"/>
              </w:rPr>
            </w:pPr>
            <w:del w:id="12888" w:author="Charles Neumeyer" w:date="2011-03-29T16:34:00Z">
              <w:r w:rsidRPr="00E92C3E" w:rsidDel="00E30BDF">
                <w:rPr>
                  <w:rFonts w:ascii="Verdana" w:hAnsi="Verdana"/>
                </w:rPr>
                <w:delText>MPA</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89" w:author="Charles Neumeyer" w:date="2011-03-29T16:34:00Z"/>
                <w:rFonts w:ascii="Verdana" w:hAnsi="Verdana"/>
              </w:rPr>
            </w:pPr>
            <w:del w:id="12890" w:author="Charles Neumeyer" w:date="2011-03-29T16:34:00Z">
              <w:r w:rsidRPr="00E92C3E" w:rsidDel="00E30BDF">
                <w:rPr>
                  <w:rFonts w:ascii="Verdana" w:hAnsi="Verdana"/>
                </w:rPr>
                <w:delText>0.56</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91" w:author="Charles Neumeyer" w:date="2011-03-29T16:34:00Z"/>
                <w:rFonts w:ascii="Verdana" w:hAnsi="Verdana"/>
              </w:rPr>
            </w:pPr>
            <w:del w:id="12892" w:author="Charles Neumeyer" w:date="2011-03-29T16:34:00Z">
              <w:r w:rsidRPr="00E92C3E" w:rsidDel="00E30BDF">
                <w:rPr>
                  <w:rFonts w:ascii="Verdana" w:hAnsi="Verdana"/>
                </w:rPr>
                <w:delText>0.56</w:delText>
              </w:r>
            </w:del>
          </w:p>
        </w:tc>
      </w:tr>
      <w:tr w:rsidR="00C21627" w:rsidRPr="00E92C3E" w:rsidDel="00E30BDF">
        <w:trPr>
          <w:trHeight w:val="320"/>
          <w:del w:id="12893"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894" w:author="Charles Neumeyer" w:date="2011-03-29T16:34:00Z"/>
                <w:rFonts w:ascii="Verdana" w:hAnsi="Verdana"/>
              </w:rPr>
            </w:pPr>
            <w:del w:id="12895" w:author="Charles Neumeyer" w:date="2011-03-29T16:34:00Z">
              <w:r w:rsidRPr="00E92C3E" w:rsidDel="00E30BDF">
                <w:rPr>
                  <w:rFonts w:ascii="Verdana" w:hAnsi="Verdana"/>
                </w:rPr>
                <w:delText>TCWS Water Inlet Temperature</w:delText>
              </w:r>
            </w:del>
          </w:p>
        </w:tc>
        <w:tc>
          <w:tcPr>
            <w:tcW w:w="720"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896" w:author="Charles Neumeyer" w:date="2011-03-29T16:34:00Z"/>
                <w:rFonts w:ascii="Verdana" w:hAnsi="Verdana"/>
              </w:rPr>
            </w:pPr>
            <w:del w:id="12897" w:author="Charles Neumeyer" w:date="2011-03-29T16:34:00Z">
              <w:r w:rsidRPr="00E92C3E" w:rsidDel="00E30BDF">
                <w:rPr>
                  <w:rFonts w:ascii="Verdana" w:hAnsi="Verdana"/>
                </w:rPr>
                <w:delText>deg C</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898" w:author="Charles Neumeyer" w:date="2011-03-29T16:34:00Z"/>
                <w:rFonts w:ascii="Verdana" w:hAnsi="Verdana"/>
              </w:rPr>
            </w:pPr>
            <w:del w:id="12899" w:author="Charles Neumeyer" w:date="2011-03-29T16:34:00Z">
              <w:r w:rsidRPr="00E92C3E" w:rsidDel="00E30BDF">
                <w:rPr>
                  <w:rFonts w:ascii="Verdana" w:hAnsi="Verdana"/>
                </w:rPr>
                <w:delText>100</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00" w:author="Charles Neumeyer" w:date="2011-03-29T16:34:00Z"/>
                <w:rFonts w:ascii="Verdana" w:hAnsi="Verdana"/>
              </w:rPr>
            </w:pPr>
            <w:del w:id="12901" w:author="Charles Neumeyer" w:date="2011-03-29T16:34:00Z">
              <w:r w:rsidRPr="00E92C3E" w:rsidDel="00E30BDF">
                <w:rPr>
                  <w:rFonts w:ascii="Verdana" w:hAnsi="Verdana"/>
                </w:rPr>
                <w:delText>100</w:delText>
              </w:r>
            </w:del>
          </w:p>
        </w:tc>
      </w:tr>
      <w:tr w:rsidR="00C21627" w:rsidRPr="00E92C3E" w:rsidDel="00E30BDF">
        <w:trPr>
          <w:trHeight w:val="320"/>
          <w:del w:id="12902"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903" w:author="Charles Neumeyer" w:date="2011-03-29T16:34:00Z"/>
                <w:rFonts w:ascii="Verdana" w:hAnsi="Verdana"/>
              </w:rPr>
            </w:pPr>
            <w:del w:id="12904" w:author="Charles Neumeyer" w:date="2011-03-29T16:34:00Z">
              <w:r w:rsidRPr="00E92C3E" w:rsidDel="00E30BDF">
                <w:rPr>
                  <w:rFonts w:ascii="Verdana" w:hAnsi="Verdana"/>
                </w:rPr>
                <w:delText>TCWS Water Outlet Temperature</w:delText>
              </w:r>
            </w:del>
          </w:p>
        </w:tc>
        <w:tc>
          <w:tcPr>
            <w:tcW w:w="720"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center"/>
              <w:rPr>
                <w:del w:id="12905" w:author="Charles Neumeyer" w:date="2011-03-29T16:34:00Z"/>
                <w:rFonts w:ascii="Verdana" w:hAnsi="Verdana"/>
              </w:rPr>
            </w:pPr>
            <w:del w:id="12906" w:author="Charles Neumeyer" w:date="2011-03-29T16:34:00Z">
              <w:r w:rsidRPr="00E92C3E" w:rsidDel="00E30BDF">
                <w:rPr>
                  <w:rFonts w:ascii="Verdana" w:hAnsi="Verdana"/>
                </w:rPr>
                <w:delText>deg C</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07" w:author="Charles Neumeyer" w:date="2011-03-29T16:34:00Z"/>
                <w:rFonts w:ascii="Verdana" w:hAnsi="Verdana"/>
              </w:rPr>
            </w:pPr>
            <w:del w:id="12908" w:author="Charles Neumeyer" w:date="2011-03-29T16:34:00Z">
              <w:r w:rsidRPr="00E92C3E" w:rsidDel="00E30BDF">
                <w:rPr>
                  <w:rFonts w:ascii="Verdana" w:hAnsi="Verdana"/>
                </w:rPr>
                <w:delText>121</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09" w:author="Charles Neumeyer" w:date="2011-03-29T16:34:00Z"/>
                <w:rFonts w:ascii="Verdana" w:hAnsi="Verdana"/>
              </w:rPr>
            </w:pPr>
            <w:del w:id="12910" w:author="Charles Neumeyer" w:date="2011-03-29T16:34:00Z">
              <w:r w:rsidRPr="00E92C3E" w:rsidDel="00E30BDF">
                <w:rPr>
                  <w:rFonts w:ascii="Verdana" w:hAnsi="Verdana"/>
                </w:rPr>
                <w:delText>134</w:delText>
              </w:r>
            </w:del>
          </w:p>
        </w:tc>
      </w:tr>
      <w:tr w:rsidR="00C21627" w:rsidRPr="00E92C3E" w:rsidDel="00E30BDF">
        <w:trPr>
          <w:trHeight w:val="320"/>
          <w:del w:id="12911"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912" w:author="Charles Neumeyer" w:date="2011-03-29T16:34:00Z"/>
                <w:rFonts w:ascii="Verdana" w:hAnsi="Verdana"/>
              </w:rPr>
            </w:pPr>
            <w:del w:id="12913" w:author="Charles Neumeyer" w:date="2011-03-29T16:34:00Z">
              <w:r w:rsidRPr="00E92C3E" w:rsidDel="00E30BDF">
                <w:rPr>
                  <w:rFonts w:ascii="Verdana" w:hAnsi="Verdana"/>
                </w:rPr>
                <w:delText>Total Cu wetted surface to TCWS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14" w:author="Charles Neumeyer" w:date="2011-03-29T16:34:00Z"/>
                <w:rFonts w:ascii="Verdana" w:hAnsi="Verdana"/>
              </w:rPr>
            </w:pPr>
            <w:del w:id="12915" w:author="Charles Neumeyer" w:date="2011-03-29T16:34:00Z">
              <w:r w:rsidRPr="00E92C3E" w:rsidDel="00E30BDF">
                <w:rPr>
                  <w:rFonts w:ascii="Verdana" w:hAnsi="Verdana"/>
                </w:rPr>
                <w:delText>m2</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16" w:author="Charles Neumeyer" w:date="2011-03-29T16:34:00Z"/>
                <w:rFonts w:ascii="Verdana" w:hAnsi="Verdana"/>
              </w:rPr>
            </w:pPr>
            <w:del w:id="12917" w:author="Charles Neumeyer" w:date="2011-03-29T16:34:00Z">
              <w:r w:rsidRPr="00E92C3E" w:rsidDel="00E30BDF">
                <w:rPr>
                  <w:rFonts w:ascii="Verdana" w:hAnsi="Verdana"/>
                </w:rPr>
                <w:delText>51</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18" w:author="Charles Neumeyer" w:date="2011-03-29T16:34:00Z"/>
                <w:rFonts w:ascii="Verdana" w:hAnsi="Verdana"/>
              </w:rPr>
            </w:pPr>
            <w:del w:id="12919" w:author="Charles Neumeyer" w:date="2011-03-29T16:34:00Z">
              <w:r w:rsidRPr="00E92C3E" w:rsidDel="00E30BDF">
                <w:rPr>
                  <w:rFonts w:ascii="Verdana" w:hAnsi="Verdana"/>
                </w:rPr>
                <w:delText>38</w:delText>
              </w:r>
            </w:del>
          </w:p>
        </w:tc>
      </w:tr>
      <w:tr w:rsidR="00C21627" w:rsidRPr="00E92C3E" w:rsidDel="00E30BDF">
        <w:trPr>
          <w:trHeight w:val="320"/>
          <w:del w:id="12920"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921" w:author="Charles Neumeyer" w:date="2011-03-29T16:34:00Z"/>
                <w:rFonts w:ascii="Verdana" w:hAnsi="Verdana"/>
              </w:rPr>
            </w:pPr>
            <w:del w:id="12922" w:author="Charles Neumeyer" w:date="2011-03-29T16:34:00Z">
              <w:r w:rsidRPr="00E92C3E" w:rsidDel="00E30BDF">
                <w:rPr>
                  <w:rFonts w:ascii="Verdana" w:hAnsi="Verdana"/>
                </w:rPr>
                <w:delText>Total water volume in TCWS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23" w:author="Charles Neumeyer" w:date="2011-03-29T16:34:00Z"/>
                <w:rFonts w:ascii="Verdana" w:hAnsi="Verdana"/>
              </w:rPr>
            </w:pPr>
            <w:del w:id="12924" w:author="Charles Neumeyer" w:date="2011-03-29T16:34:00Z">
              <w:r w:rsidRPr="00E92C3E" w:rsidDel="00E30BDF">
                <w:rPr>
                  <w:rFonts w:ascii="Verdana" w:hAnsi="Verdana"/>
                </w:rPr>
                <w:delText>m3</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25" w:author="Charles Neumeyer" w:date="2011-03-29T16:34:00Z"/>
                <w:rFonts w:ascii="Verdana" w:hAnsi="Verdana"/>
              </w:rPr>
            </w:pPr>
            <w:del w:id="12926" w:author="Charles Neumeyer" w:date="2011-03-29T16:34:00Z">
              <w:r w:rsidRPr="00E92C3E" w:rsidDel="00E30BDF">
                <w:rPr>
                  <w:rFonts w:ascii="Verdana" w:hAnsi="Verdana"/>
                </w:rPr>
                <w:delText>0.38</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27" w:author="Charles Neumeyer" w:date="2011-03-29T16:34:00Z"/>
                <w:rFonts w:ascii="Verdana" w:hAnsi="Verdana"/>
              </w:rPr>
            </w:pPr>
            <w:del w:id="12928" w:author="Charles Neumeyer" w:date="2011-03-29T16:34:00Z">
              <w:r w:rsidRPr="00E92C3E" w:rsidDel="00E30BDF">
                <w:rPr>
                  <w:rFonts w:ascii="Verdana" w:hAnsi="Verdana"/>
                </w:rPr>
                <w:delText>0.28</w:delText>
              </w:r>
            </w:del>
          </w:p>
        </w:tc>
      </w:tr>
      <w:tr w:rsidR="00C21627" w:rsidRPr="00E92C3E" w:rsidDel="00E30BDF">
        <w:trPr>
          <w:trHeight w:val="320"/>
          <w:del w:id="12929" w:author="Charles Neumeyer" w:date="2011-03-29T16:34:00Z"/>
        </w:trPr>
        <w:tc>
          <w:tcPr>
            <w:tcW w:w="3014" w:type="pct"/>
            <w:tcBorders>
              <w:top w:val="single" w:sz="4" w:space="0" w:color="auto"/>
              <w:left w:val="single" w:sz="8" w:space="0" w:color="auto"/>
              <w:bottom w:val="single" w:sz="4" w:space="0" w:color="auto"/>
              <w:right w:val="nil"/>
            </w:tcBorders>
            <w:shd w:val="clear" w:color="auto" w:fill="auto"/>
            <w:noWrap/>
            <w:vAlign w:val="bottom"/>
          </w:tcPr>
          <w:p w:rsidR="00C21627" w:rsidRPr="00E92C3E" w:rsidDel="00E30BDF" w:rsidRDefault="00C21627" w:rsidP="00C21627">
            <w:pPr>
              <w:spacing w:before="0" w:line="240" w:lineRule="auto"/>
              <w:jc w:val="left"/>
              <w:rPr>
                <w:del w:id="12930" w:author="Charles Neumeyer" w:date="2011-03-29T16:34:00Z"/>
                <w:rFonts w:ascii="Verdana" w:hAnsi="Verdana"/>
              </w:rPr>
            </w:pPr>
            <w:del w:id="12931" w:author="Charles Neumeyer" w:date="2011-03-29T16:34:00Z">
              <w:r w:rsidRPr="00E92C3E" w:rsidDel="00E30BDF">
                <w:rPr>
                  <w:rFonts w:ascii="Verdana" w:hAnsi="Verdana"/>
                </w:rPr>
                <w:delText>Total heat load from bus bar to CCWS</w:delText>
              </w:r>
            </w:del>
          </w:p>
        </w:tc>
        <w:tc>
          <w:tcPr>
            <w:tcW w:w="720"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32" w:author="Charles Neumeyer" w:date="2011-03-29T16:34:00Z"/>
                <w:rFonts w:ascii="Verdana" w:hAnsi="Verdana"/>
              </w:rPr>
            </w:pPr>
            <w:del w:id="12933" w:author="Charles Neumeyer" w:date="2011-03-29T16:34:00Z">
              <w:r w:rsidRPr="00E92C3E" w:rsidDel="00E30BDF">
                <w:rPr>
                  <w:rFonts w:ascii="Verdana" w:hAnsi="Verdana"/>
                </w:rPr>
                <w:delText>watt</w:delText>
              </w:r>
            </w:del>
          </w:p>
        </w:tc>
        <w:tc>
          <w:tcPr>
            <w:tcW w:w="674"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34" w:author="Charles Neumeyer" w:date="2011-03-29T16:34:00Z"/>
                <w:rFonts w:ascii="Verdana" w:hAnsi="Verdana"/>
              </w:rPr>
            </w:pPr>
            <w:del w:id="12935" w:author="Charles Neumeyer" w:date="2011-03-29T16:34:00Z">
              <w:r w:rsidRPr="00E92C3E" w:rsidDel="00E30BDF">
                <w:rPr>
                  <w:rFonts w:ascii="Verdana" w:hAnsi="Verdana"/>
                </w:rPr>
                <w:delText>1.21E+05</w:delText>
              </w:r>
            </w:del>
          </w:p>
        </w:tc>
        <w:tc>
          <w:tcPr>
            <w:tcW w:w="592" w:type="pct"/>
            <w:tcBorders>
              <w:top w:val="single" w:sz="4" w:space="0" w:color="auto"/>
              <w:left w:val="single" w:sz="8" w:space="0" w:color="auto"/>
              <w:bottom w:val="single" w:sz="4"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36" w:author="Charles Neumeyer" w:date="2011-03-29T16:34:00Z"/>
                <w:rFonts w:ascii="Verdana" w:hAnsi="Verdana"/>
              </w:rPr>
            </w:pPr>
            <w:del w:id="12937" w:author="Charles Neumeyer" w:date="2011-03-29T16:34:00Z">
              <w:r w:rsidRPr="00E92C3E" w:rsidDel="00E30BDF">
                <w:rPr>
                  <w:rFonts w:ascii="Verdana" w:hAnsi="Verdana"/>
                </w:rPr>
                <w:delText>1.21E+05</w:delText>
              </w:r>
            </w:del>
          </w:p>
        </w:tc>
      </w:tr>
      <w:tr w:rsidR="00C21627" w:rsidRPr="00E92C3E" w:rsidDel="00E30BDF">
        <w:trPr>
          <w:trHeight w:val="340"/>
          <w:del w:id="12938" w:author="Charles Neumeyer" w:date="2011-03-29T16:34:00Z"/>
        </w:trPr>
        <w:tc>
          <w:tcPr>
            <w:tcW w:w="3014" w:type="pct"/>
            <w:tcBorders>
              <w:top w:val="single" w:sz="4" w:space="0" w:color="auto"/>
              <w:left w:val="single" w:sz="8" w:space="0" w:color="auto"/>
              <w:bottom w:val="single" w:sz="8" w:space="0" w:color="auto"/>
              <w:right w:val="nil"/>
            </w:tcBorders>
            <w:shd w:val="clear" w:color="auto" w:fill="auto"/>
            <w:noWrap/>
            <w:vAlign w:val="bottom"/>
          </w:tcPr>
          <w:p w:rsidR="00C21627" w:rsidRPr="00E92C3E" w:rsidDel="00E30BDF" w:rsidRDefault="00C21627" w:rsidP="00C21627">
            <w:pPr>
              <w:spacing w:before="0" w:line="240" w:lineRule="auto"/>
              <w:jc w:val="left"/>
              <w:rPr>
                <w:del w:id="12939" w:author="Charles Neumeyer" w:date="2011-03-29T16:34:00Z"/>
                <w:rFonts w:ascii="Verdana" w:hAnsi="Verdana"/>
              </w:rPr>
            </w:pPr>
            <w:del w:id="12940" w:author="Charles Neumeyer" w:date="2011-03-29T16:34:00Z">
              <w:r w:rsidRPr="00E92C3E" w:rsidDel="00E30BDF">
                <w:rPr>
                  <w:rFonts w:ascii="Verdana" w:hAnsi="Verdana"/>
                </w:rPr>
                <w:delText>Total mass flow to bus bar from CCWS</w:delText>
              </w:r>
            </w:del>
          </w:p>
        </w:tc>
        <w:tc>
          <w:tcPr>
            <w:tcW w:w="720"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41" w:author="Charles Neumeyer" w:date="2011-03-29T16:34:00Z"/>
                <w:rFonts w:ascii="Verdana" w:hAnsi="Verdana"/>
              </w:rPr>
            </w:pPr>
            <w:del w:id="12942" w:author="Charles Neumeyer" w:date="2011-03-29T16:34:00Z">
              <w:r w:rsidRPr="00E92C3E" w:rsidDel="00E30BDF">
                <w:rPr>
                  <w:rFonts w:ascii="Verdana" w:hAnsi="Verdana"/>
                </w:rPr>
                <w:delText>kg/s</w:delText>
              </w:r>
            </w:del>
          </w:p>
        </w:tc>
        <w:tc>
          <w:tcPr>
            <w:tcW w:w="674"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43" w:author="Charles Neumeyer" w:date="2011-03-29T16:34:00Z"/>
                <w:rFonts w:ascii="Verdana" w:hAnsi="Verdana"/>
              </w:rPr>
            </w:pPr>
            <w:del w:id="12944" w:author="Charles Neumeyer" w:date="2011-03-29T16:34:00Z">
              <w:r w:rsidRPr="00E92C3E" w:rsidDel="00E30BDF">
                <w:rPr>
                  <w:rFonts w:ascii="Verdana" w:hAnsi="Verdana"/>
                </w:rPr>
                <w:delText>9</w:delText>
              </w:r>
            </w:del>
          </w:p>
        </w:tc>
        <w:tc>
          <w:tcPr>
            <w:tcW w:w="592" w:type="pct"/>
            <w:tcBorders>
              <w:top w:val="single" w:sz="4" w:space="0" w:color="auto"/>
              <w:left w:val="single" w:sz="8" w:space="0" w:color="auto"/>
              <w:bottom w:val="single" w:sz="8" w:space="0" w:color="auto"/>
              <w:right w:val="single" w:sz="8" w:space="0" w:color="auto"/>
            </w:tcBorders>
            <w:shd w:val="clear" w:color="auto" w:fill="auto"/>
            <w:noWrap/>
            <w:vAlign w:val="bottom"/>
          </w:tcPr>
          <w:p w:rsidR="00C21627" w:rsidRPr="00E92C3E" w:rsidDel="00E30BDF" w:rsidRDefault="00C21627" w:rsidP="00C21627">
            <w:pPr>
              <w:spacing w:before="0" w:line="240" w:lineRule="auto"/>
              <w:jc w:val="center"/>
              <w:rPr>
                <w:del w:id="12945" w:author="Charles Neumeyer" w:date="2011-03-29T16:34:00Z"/>
                <w:rFonts w:ascii="Verdana" w:hAnsi="Verdana"/>
              </w:rPr>
            </w:pPr>
            <w:del w:id="12946" w:author="Charles Neumeyer" w:date="2011-03-29T16:34:00Z">
              <w:r w:rsidRPr="00E92C3E" w:rsidDel="00E30BDF">
                <w:rPr>
                  <w:rFonts w:ascii="Verdana" w:hAnsi="Verdana"/>
                </w:rPr>
                <w:delText>9</w:delText>
              </w:r>
            </w:del>
          </w:p>
        </w:tc>
      </w:tr>
    </w:tbl>
    <w:p w:rsidR="00C21627" w:rsidRPr="007C4301" w:rsidDel="00E30BDF" w:rsidRDefault="00C21627" w:rsidP="00C21627">
      <w:pPr>
        <w:spacing w:before="0" w:line="360" w:lineRule="auto"/>
        <w:rPr>
          <w:del w:id="12947" w:author="Charles Neumeyer" w:date="2011-03-29T16:34:00Z"/>
        </w:rPr>
      </w:pPr>
    </w:p>
    <w:p w:rsidR="00C21627" w:rsidRPr="007C4301" w:rsidDel="00E30BDF" w:rsidRDefault="00C21627" w:rsidP="00C21627">
      <w:pPr>
        <w:spacing w:before="100" w:beforeAutospacing="1" w:after="100" w:afterAutospacing="1" w:line="360" w:lineRule="auto"/>
        <w:rPr>
          <w:del w:id="12948" w:author="Charles Neumeyer" w:date="2011-03-29T16:34:00Z"/>
        </w:rPr>
      </w:pPr>
    </w:p>
    <w:p w:rsidR="00C21627" w:rsidRPr="003523F4" w:rsidRDefault="00C21627" w:rsidP="00C21627">
      <w:pPr>
        <w:pStyle w:val="Heading1"/>
        <w:numPr>
          <w:ilvl w:val="0"/>
          <w:numId w:val="0"/>
        </w:numPr>
        <w:ind w:left="432"/>
        <w:jc w:val="center"/>
        <w:rPr>
          <w:rFonts w:ascii="Cambria" w:hAnsi="Cambria"/>
        </w:rPr>
      </w:pPr>
      <w:del w:id="12949" w:author="Charles Neumeyer" w:date="2011-03-29T16:34:00Z">
        <w:r w:rsidDel="00E30BDF">
          <w:br w:type="page"/>
        </w:r>
      </w:del>
      <w:bookmarkStart w:id="12950" w:name="_Toc274655915"/>
      <w:r w:rsidRPr="003523F4">
        <w:t>APPENDIX III – plots of the leg forces for the 2010_03(V2) scenario</w:t>
      </w:r>
      <w:bookmarkEnd w:id="12950"/>
    </w:p>
    <w:p w:rsidR="00C21627" w:rsidRDefault="00C21627" w:rsidP="00C21627">
      <w:pPr>
        <w:pStyle w:val="BodyText"/>
        <w:spacing w:before="120" w:after="0"/>
      </w:pPr>
      <w:r w:rsidRPr="003523F4">
        <w:t>The PF Coil definitions used in these analyses are shown in Table A</w:t>
      </w:r>
      <w:r>
        <w:t>III-</w:t>
      </w:r>
      <w:r w:rsidRPr="003523F4">
        <w:t>1.</w:t>
      </w:r>
    </w:p>
    <w:p w:rsidR="00C21627" w:rsidRPr="003523F4" w:rsidRDefault="00C21627" w:rsidP="00C21627">
      <w:pPr>
        <w:pStyle w:val="BodyText"/>
        <w:spacing w:before="120" w:after="0"/>
      </w:pPr>
    </w:p>
    <w:p w:rsidR="00C21627" w:rsidRPr="00D341FC" w:rsidRDefault="00C21627" w:rsidP="00C21627">
      <w:pPr>
        <w:pStyle w:val="BodyText"/>
        <w:spacing w:before="120" w:after="0"/>
        <w:jc w:val="center"/>
        <w:rPr>
          <w:b/>
        </w:rPr>
      </w:pPr>
      <w:r w:rsidRPr="00D341FC">
        <w:rPr>
          <w:b/>
        </w:rPr>
        <w:t>Table A</w:t>
      </w:r>
      <w:r>
        <w:rPr>
          <w:b/>
        </w:rPr>
        <w:t xml:space="preserve">III-1 </w:t>
      </w:r>
      <w:r w:rsidRPr="00D341FC">
        <w:t>PF Coil Dimensions and Turns</w:t>
      </w:r>
    </w:p>
    <w:p w:rsidR="00C21627" w:rsidRPr="003523F4" w:rsidRDefault="00C21627" w:rsidP="00C21627">
      <w:pPr>
        <w:pStyle w:val="BodyText"/>
        <w:spacing w:before="120"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2"/>
        <w:gridCol w:w="801"/>
        <w:gridCol w:w="772"/>
        <w:gridCol w:w="711"/>
        <w:gridCol w:w="711"/>
        <w:gridCol w:w="687"/>
      </w:tblGrid>
      <w:tr w:rsidR="00C21627" w:rsidRPr="003523F4">
        <w:trPr>
          <w:jc w:val="center"/>
        </w:trPr>
        <w:tc>
          <w:tcPr>
            <w:tcW w:w="0" w:type="auto"/>
          </w:tcPr>
          <w:p w:rsidR="00C21627" w:rsidRPr="003523F4" w:rsidRDefault="00C21627" w:rsidP="00C21627">
            <w:pPr>
              <w:pStyle w:val="BodyText"/>
              <w:spacing w:before="120" w:after="0"/>
              <w:jc w:val="center"/>
              <w:rPr>
                <w:b/>
                <w:sz w:val="18"/>
              </w:rPr>
            </w:pPr>
            <w:r w:rsidRPr="003523F4">
              <w:rPr>
                <w:b/>
                <w:sz w:val="18"/>
              </w:rPr>
              <w:t>COIL</w:t>
            </w:r>
          </w:p>
        </w:tc>
        <w:tc>
          <w:tcPr>
            <w:tcW w:w="0" w:type="auto"/>
          </w:tcPr>
          <w:p w:rsidR="00C21627" w:rsidRPr="003523F4" w:rsidRDefault="00C21627" w:rsidP="00C21627">
            <w:pPr>
              <w:pStyle w:val="BodyText"/>
              <w:spacing w:before="120" w:after="0"/>
              <w:jc w:val="center"/>
              <w:rPr>
                <w:b/>
                <w:sz w:val="18"/>
              </w:rPr>
            </w:pPr>
            <w:r w:rsidRPr="003523F4">
              <w:rPr>
                <w:b/>
                <w:sz w:val="18"/>
              </w:rPr>
              <w:t>R (m)</w:t>
            </w:r>
          </w:p>
        </w:tc>
        <w:tc>
          <w:tcPr>
            <w:tcW w:w="0" w:type="auto"/>
          </w:tcPr>
          <w:p w:rsidR="00C21627" w:rsidRPr="003523F4" w:rsidRDefault="00C21627" w:rsidP="00C21627">
            <w:pPr>
              <w:pStyle w:val="BodyText"/>
              <w:spacing w:before="120" w:after="0"/>
              <w:jc w:val="center"/>
              <w:rPr>
                <w:b/>
                <w:sz w:val="18"/>
              </w:rPr>
            </w:pPr>
            <w:r w:rsidRPr="003523F4">
              <w:rPr>
                <w:b/>
                <w:sz w:val="18"/>
              </w:rPr>
              <w:t>Z (m)</w:t>
            </w:r>
          </w:p>
        </w:tc>
        <w:tc>
          <w:tcPr>
            <w:tcW w:w="0" w:type="auto"/>
          </w:tcPr>
          <w:p w:rsidR="00C21627" w:rsidRPr="003523F4" w:rsidRDefault="00C21627" w:rsidP="00C21627">
            <w:pPr>
              <w:pStyle w:val="BodyText"/>
              <w:spacing w:before="120" w:after="0"/>
              <w:jc w:val="center"/>
              <w:rPr>
                <w:b/>
                <w:sz w:val="18"/>
              </w:rPr>
            </w:pPr>
            <w:proofErr w:type="gramStart"/>
            <w:r w:rsidRPr="003523F4">
              <w:rPr>
                <w:b/>
                <w:sz w:val="18"/>
              </w:rPr>
              <w:t>dr</w:t>
            </w:r>
            <w:proofErr w:type="gramEnd"/>
            <w:r w:rsidRPr="003523F4">
              <w:rPr>
                <w:b/>
                <w:sz w:val="18"/>
              </w:rPr>
              <w:t>(m)</w:t>
            </w:r>
          </w:p>
        </w:tc>
        <w:tc>
          <w:tcPr>
            <w:tcW w:w="0" w:type="auto"/>
          </w:tcPr>
          <w:p w:rsidR="00C21627" w:rsidRPr="003523F4" w:rsidRDefault="00C21627" w:rsidP="00C21627">
            <w:pPr>
              <w:pStyle w:val="BodyText"/>
              <w:spacing w:before="120" w:after="0"/>
              <w:jc w:val="center"/>
              <w:rPr>
                <w:b/>
                <w:sz w:val="18"/>
              </w:rPr>
            </w:pPr>
            <w:proofErr w:type="gramStart"/>
            <w:r w:rsidRPr="003523F4">
              <w:rPr>
                <w:b/>
                <w:sz w:val="18"/>
              </w:rPr>
              <w:t>dz</w:t>
            </w:r>
            <w:proofErr w:type="gramEnd"/>
            <w:r w:rsidRPr="003523F4">
              <w:rPr>
                <w:b/>
                <w:sz w:val="18"/>
              </w:rPr>
              <w:t>(m)</w:t>
            </w:r>
          </w:p>
        </w:tc>
        <w:tc>
          <w:tcPr>
            <w:tcW w:w="0" w:type="auto"/>
          </w:tcPr>
          <w:p w:rsidR="00C21627" w:rsidRPr="003523F4" w:rsidRDefault="00C21627" w:rsidP="00C21627">
            <w:pPr>
              <w:pStyle w:val="BodyText"/>
              <w:spacing w:before="120" w:after="0"/>
              <w:jc w:val="center"/>
              <w:rPr>
                <w:b/>
                <w:sz w:val="18"/>
              </w:rPr>
            </w:pPr>
            <w:r w:rsidRPr="003523F4">
              <w:rPr>
                <w:b/>
                <w:sz w:val="18"/>
              </w:rPr>
              <w:t>Turns</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CS3</w:t>
            </w:r>
            <w:proofErr w:type="gramStart"/>
            <w:r w:rsidRPr="003523F4">
              <w:rPr>
                <w:sz w:val="18"/>
              </w:rPr>
              <w:t>,U</w:t>
            </w:r>
            <w:proofErr w:type="gramEnd"/>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5.4350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CS2</w:t>
            </w:r>
            <w:proofErr w:type="gramStart"/>
            <w:r w:rsidRPr="003523F4">
              <w:rPr>
                <w:sz w:val="18"/>
              </w:rPr>
              <w:t>,U</w:t>
            </w:r>
            <w:proofErr w:type="gramEnd"/>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3.2650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CS1U</w:t>
            </w:r>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1.0950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CS1</w:t>
            </w:r>
            <w:proofErr w:type="gramStart"/>
            <w:r w:rsidRPr="003523F4">
              <w:rPr>
                <w:sz w:val="18"/>
              </w:rPr>
              <w:t>,L</w:t>
            </w:r>
            <w:proofErr w:type="gramEnd"/>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-1.0750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CS2</w:t>
            </w:r>
            <w:proofErr w:type="gramStart"/>
            <w:r w:rsidRPr="003523F4">
              <w:rPr>
                <w:sz w:val="18"/>
              </w:rPr>
              <w:t>,L</w:t>
            </w:r>
            <w:proofErr w:type="gramEnd"/>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-3.2450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CS3</w:t>
            </w:r>
            <w:proofErr w:type="gramStart"/>
            <w:r w:rsidRPr="003523F4">
              <w:rPr>
                <w:sz w:val="18"/>
              </w:rPr>
              <w:t>,L</w:t>
            </w:r>
            <w:proofErr w:type="gramEnd"/>
          </w:p>
        </w:tc>
        <w:tc>
          <w:tcPr>
            <w:tcW w:w="0" w:type="auto"/>
          </w:tcPr>
          <w:p w:rsidR="00C21627" w:rsidRPr="003523F4" w:rsidRDefault="00C21627" w:rsidP="00C21627">
            <w:pPr>
              <w:pStyle w:val="BodyText"/>
              <w:spacing w:before="120" w:after="0"/>
              <w:jc w:val="right"/>
              <w:rPr>
                <w:sz w:val="18"/>
              </w:rPr>
            </w:pPr>
            <w:r w:rsidRPr="003523F4">
              <w:rPr>
                <w:sz w:val="18"/>
              </w:rPr>
              <w:t>1.6960</w:t>
            </w:r>
          </w:p>
        </w:tc>
        <w:tc>
          <w:tcPr>
            <w:tcW w:w="0" w:type="auto"/>
          </w:tcPr>
          <w:p w:rsidR="00C21627" w:rsidRPr="003523F4" w:rsidRDefault="00C21627" w:rsidP="00C21627">
            <w:pPr>
              <w:pStyle w:val="BodyText"/>
              <w:spacing w:before="120" w:after="0"/>
              <w:jc w:val="right"/>
              <w:rPr>
                <w:sz w:val="18"/>
              </w:rPr>
            </w:pPr>
            <w:r w:rsidRPr="003523F4">
              <w:rPr>
                <w:sz w:val="18"/>
              </w:rPr>
              <w:t>-5.4150</w:t>
            </w:r>
          </w:p>
        </w:tc>
        <w:tc>
          <w:tcPr>
            <w:tcW w:w="0" w:type="auto"/>
          </w:tcPr>
          <w:p w:rsidR="00C21627" w:rsidRPr="003523F4" w:rsidRDefault="00C21627" w:rsidP="00C21627">
            <w:pPr>
              <w:pStyle w:val="BodyText"/>
              <w:spacing w:before="120" w:after="0"/>
              <w:rPr>
                <w:sz w:val="18"/>
              </w:rPr>
            </w:pPr>
            <w:r w:rsidRPr="003523F4">
              <w:rPr>
                <w:sz w:val="18"/>
              </w:rPr>
              <w:t>0.7340</w:t>
            </w:r>
          </w:p>
        </w:tc>
        <w:tc>
          <w:tcPr>
            <w:tcW w:w="0" w:type="auto"/>
          </w:tcPr>
          <w:p w:rsidR="00C21627" w:rsidRPr="003523F4" w:rsidRDefault="00C21627" w:rsidP="00C21627">
            <w:pPr>
              <w:pStyle w:val="BodyText"/>
              <w:spacing w:before="120" w:after="0"/>
              <w:rPr>
                <w:sz w:val="18"/>
              </w:rPr>
            </w:pPr>
            <w:r w:rsidRPr="003523F4">
              <w:rPr>
                <w:sz w:val="18"/>
              </w:rPr>
              <w:t>2.1200</w:t>
            </w:r>
          </w:p>
        </w:tc>
        <w:tc>
          <w:tcPr>
            <w:tcW w:w="0" w:type="auto"/>
          </w:tcPr>
          <w:p w:rsidR="00C21627" w:rsidRPr="003523F4" w:rsidRDefault="00C21627" w:rsidP="00C21627">
            <w:pPr>
              <w:pStyle w:val="BodyText"/>
              <w:spacing w:before="120" w:after="0"/>
              <w:jc w:val="right"/>
              <w:rPr>
                <w:sz w:val="18"/>
              </w:rPr>
            </w:pPr>
            <w:r w:rsidRPr="003523F4">
              <w:rPr>
                <w:sz w:val="18"/>
              </w:rPr>
              <w:t>553</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PF1</w:t>
            </w:r>
          </w:p>
        </w:tc>
        <w:tc>
          <w:tcPr>
            <w:tcW w:w="0" w:type="auto"/>
          </w:tcPr>
          <w:p w:rsidR="00C21627" w:rsidRPr="003523F4" w:rsidRDefault="00C21627" w:rsidP="00C21627">
            <w:pPr>
              <w:pStyle w:val="BodyText"/>
              <w:spacing w:before="120" w:after="0"/>
              <w:jc w:val="right"/>
              <w:rPr>
                <w:sz w:val="18"/>
              </w:rPr>
            </w:pPr>
            <w:r w:rsidRPr="003523F4">
              <w:rPr>
                <w:sz w:val="18"/>
              </w:rPr>
              <w:t>3.9431</w:t>
            </w:r>
          </w:p>
        </w:tc>
        <w:tc>
          <w:tcPr>
            <w:tcW w:w="0" w:type="auto"/>
          </w:tcPr>
          <w:p w:rsidR="00C21627" w:rsidRPr="003523F4" w:rsidRDefault="00C21627" w:rsidP="00C21627">
            <w:pPr>
              <w:pStyle w:val="BodyText"/>
              <w:spacing w:before="120" w:after="0"/>
              <w:jc w:val="right"/>
              <w:rPr>
                <w:sz w:val="18"/>
              </w:rPr>
            </w:pPr>
            <w:r w:rsidRPr="003523F4">
              <w:rPr>
                <w:sz w:val="18"/>
              </w:rPr>
              <w:t>7.5737</w:t>
            </w:r>
          </w:p>
        </w:tc>
        <w:tc>
          <w:tcPr>
            <w:tcW w:w="0" w:type="auto"/>
          </w:tcPr>
          <w:p w:rsidR="00C21627" w:rsidRPr="003523F4" w:rsidRDefault="00C21627" w:rsidP="00C21627">
            <w:pPr>
              <w:pStyle w:val="BodyText"/>
              <w:spacing w:before="120" w:after="0"/>
              <w:rPr>
                <w:sz w:val="18"/>
              </w:rPr>
            </w:pPr>
            <w:r w:rsidRPr="003523F4">
              <w:rPr>
                <w:sz w:val="18"/>
              </w:rPr>
              <w:t>0.9590</w:t>
            </w:r>
          </w:p>
        </w:tc>
        <w:tc>
          <w:tcPr>
            <w:tcW w:w="0" w:type="auto"/>
          </w:tcPr>
          <w:p w:rsidR="00C21627" w:rsidRPr="003523F4" w:rsidRDefault="00C21627" w:rsidP="00C21627">
            <w:pPr>
              <w:pStyle w:val="BodyText"/>
              <w:spacing w:before="120" w:after="0"/>
              <w:rPr>
                <w:sz w:val="18"/>
              </w:rPr>
            </w:pPr>
            <w:r w:rsidRPr="003523F4">
              <w:rPr>
                <w:sz w:val="18"/>
              </w:rPr>
              <w:t>0.9841</w:t>
            </w:r>
          </w:p>
        </w:tc>
        <w:tc>
          <w:tcPr>
            <w:tcW w:w="0" w:type="auto"/>
          </w:tcPr>
          <w:p w:rsidR="00C21627" w:rsidRPr="003523F4" w:rsidRDefault="00C21627" w:rsidP="00C21627">
            <w:pPr>
              <w:pStyle w:val="BodyText"/>
              <w:spacing w:before="120" w:after="0"/>
              <w:rPr>
                <w:sz w:val="18"/>
              </w:rPr>
            </w:pPr>
            <w:r w:rsidRPr="003523F4">
              <w:rPr>
                <w:sz w:val="18"/>
              </w:rPr>
              <w:t>248.6</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PF2</w:t>
            </w:r>
          </w:p>
        </w:tc>
        <w:tc>
          <w:tcPr>
            <w:tcW w:w="0" w:type="auto"/>
          </w:tcPr>
          <w:p w:rsidR="00C21627" w:rsidRPr="003523F4" w:rsidRDefault="00C21627" w:rsidP="00C21627">
            <w:pPr>
              <w:pStyle w:val="BodyText"/>
              <w:spacing w:before="120" w:after="0"/>
              <w:jc w:val="right"/>
              <w:rPr>
                <w:sz w:val="18"/>
              </w:rPr>
            </w:pPr>
            <w:r w:rsidRPr="003523F4">
              <w:rPr>
                <w:sz w:val="18"/>
              </w:rPr>
              <w:t>8.2847</w:t>
            </w:r>
          </w:p>
        </w:tc>
        <w:tc>
          <w:tcPr>
            <w:tcW w:w="0" w:type="auto"/>
          </w:tcPr>
          <w:p w:rsidR="00C21627" w:rsidRPr="003523F4" w:rsidRDefault="00C21627" w:rsidP="00C21627">
            <w:pPr>
              <w:pStyle w:val="BodyText"/>
              <w:spacing w:before="120" w:after="0"/>
              <w:jc w:val="right"/>
              <w:rPr>
                <w:sz w:val="18"/>
              </w:rPr>
            </w:pPr>
            <w:r w:rsidRPr="003523F4">
              <w:rPr>
                <w:sz w:val="18"/>
              </w:rPr>
              <w:t>6.5398</w:t>
            </w:r>
          </w:p>
        </w:tc>
        <w:tc>
          <w:tcPr>
            <w:tcW w:w="0" w:type="auto"/>
          </w:tcPr>
          <w:p w:rsidR="00C21627" w:rsidRPr="003523F4" w:rsidRDefault="00C21627" w:rsidP="00C21627">
            <w:pPr>
              <w:pStyle w:val="BodyText"/>
              <w:spacing w:before="120" w:after="0"/>
              <w:rPr>
                <w:sz w:val="18"/>
              </w:rPr>
            </w:pPr>
            <w:r w:rsidRPr="003523F4">
              <w:rPr>
                <w:sz w:val="18"/>
              </w:rPr>
              <w:t>0.5801</w:t>
            </w:r>
          </w:p>
        </w:tc>
        <w:tc>
          <w:tcPr>
            <w:tcW w:w="0" w:type="auto"/>
          </w:tcPr>
          <w:p w:rsidR="00C21627" w:rsidRPr="003523F4" w:rsidRDefault="00C21627" w:rsidP="00C21627">
            <w:pPr>
              <w:pStyle w:val="BodyText"/>
              <w:spacing w:before="120" w:after="0"/>
              <w:rPr>
                <w:sz w:val="18"/>
              </w:rPr>
            </w:pPr>
            <w:r w:rsidRPr="003523F4">
              <w:rPr>
                <w:sz w:val="18"/>
              </w:rPr>
              <w:t>0.7146</w:t>
            </w:r>
          </w:p>
        </w:tc>
        <w:tc>
          <w:tcPr>
            <w:tcW w:w="0" w:type="auto"/>
          </w:tcPr>
          <w:p w:rsidR="00C21627" w:rsidRPr="003523F4" w:rsidRDefault="00C21627" w:rsidP="00C21627">
            <w:pPr>
              <w:pStyle w:val="BodyText"/>
              <w:spacing w:before="120" w:after="0"/>
              <w:rPr>
                <w:sz w:val="18"/>
              </w:rPr>
            </w:pPr>
            <w:r w:rsidRPr="003523F4">
              <w:rPr>
                <w:sz w:val="18"/>
              </w:rPr>
              <w:t>115.2</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PF3</w:t>
            </w:r>
          </w:p>
        </w:tc>
        <w:tc>
          <w:tcPr>
            <w:tcW w:w="0" w:type="auto"/>
          </w:tcPr>
          <w:p w:rsidR="00C21627" w:rsidRPr="003523F4" w:rsidRDefault="00C21627" w:rsidP="00C21627">
            <w:pPr>
              <w:pStyle w:val="BodyText"/>
              <w:spacing w:before="120" w:after="0"/>
              <w:jc w:val="right"/>
              <w:rPr>
                <w:sz w:val="18"/>
              </w:rPr>
            </w:pPr>
            <w:r w:rsidRPr="003523F4">
              <w:rPr>
                <w:sz w:val="18"/>
              </w:rPr>
              <w:t>11.9923</w:t>
            </w:r>
          </w:p>
        </w:tc>
        <w:tc>
          <w:tcPr>
            <w:tcW w:w="0" w:type="auto"/>
          </w:tcPr>
          <w:p w:rsidR="00C21627" w:rsidRPr="003523F4" w:rsidRDefault="00C21627" w:rsidP="00C21627">
            <w:pPr>
              <w:pStyle w:val="BodyText"/>
              <w:spacing w:before="120" w:after="0"/>
              <w:jc w:val="right"/>
              <w:rPr>
                <w:sz w:val="18"/>
              </w:rPr>
            </w:pPr>
            <w:r w:rsidRPr="003523F4">
              <w:rPr>
                <w:sz w:val="18"/>
              </w:rPr>
              <w:t>3.2752</w:t>
            </w:r>
          </w:p>
        </w:tc>
        <w:tc>
          <w:tcPr>
            <w:tcW w:w="0" w:type="auto"/>
          </w:tcPr>
          <w:p w:rsidR="00C21627" w:rsidRPr="003523F4" w:rsidRDefault="00C21627" w:rsidP="00C21627">
            <w:pPr>
              <w:pStyle w:val="BodyText"/>
              <w:spacing w:before="120" w:after="0"/>
              <w:rPr>
                <w:sz w:val="18"/>
              </w:rPr>
            </w:pPr>
            <w:r w:rsidRPr="003523F4">
              <w:rPr>
                <w:sz w:val="18"/>
              </w:rPr>
              <w:t>0.6963</w:t>
            </w:r>
          </w:p>
        </w:tc>
        <w:tc>
          <w:tcPr>
            <w:tcW w:w="0" w:type="auto"/>
          </w:tcPr>
          <w:p w:rsidR="00C21627" w:rsidRPr="003523F4" w:rsidRDefault="00C21627" w:rsidP="00C21627">
            <w:pPr>
              <w:pStyle w:val="BodyText"/>
              <w:spacing w:before="120" w:after="0"/>
              <w:rPr>
                <w:sz w:val="18"/>
              </w:rPr>
            </w:pPr>
            <w:r w:rsidRPr="003523F4">
              <w:rPr>
                <w:sz w:val="18"/>
              </w:rPr>
              <w:t>0.9538</w:t>
            </w:r>
          </w:p>
        </w:tc>
        <w:tc>
          <w:tcPr>
            <w:tcW w:w="0" w:type="auto"/>
          </w:tcPr>
          <w:p w:rsidR="00C21627" w:rsidRPr="003523F4" w:rsidRDefault="00C21627" w:rsidP="00C21627">
            <w:pPr>
              <w:pStyle w:val="BodyText"/>
              <w:spacing w:before="120" w:after="0"/>
              <w:rPr>
                <w:sz w:val="18"/>
              </w:rPr>
            </w:pPr>
            <w:r w:rsidRPr="003523F4">
              <w:rPr>
                <w:sz w:val="18"/>
              </w:rPr>
              <w:t>185.9</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PF4</w:t>
            </w:r>
          </w:p>
        </w:tc>
        <w:tc>
          <w:tcPr>
            <w:tcW w:w="0" w:type="auto"/>
          </w:tcPr>
          <w:p w:rsidR="00C21627" w:rsidRPr="003523F4" w:rsidRDefault="00C21627" w:rsidP="00C21627">
            <w:pPr>
              <w:pStyle w:val="BodyText"/>
              <w:spacing w:before="120" w:after="0"/>
              <w:rPr>
                <w:sz w:val="18"/>
              </w:rPr>
            </w:pPr>
            <w:r w:rsidRPr="003523F4">
              <w:rPr>
                <w:sz w:val="18"/>
              </w:rPr>
              <w:t>11.9628</w:t>
            </w:r>
          </w:p>
        </w:tc>
        <w:tc>
          <w:tcPr>
            <w:tcW w:w="0" w:type="auto"/>
          </w:tcPr>
          <w:p w:rsidR="00C21627" w:rsidRPr="003523F4" w:rsidRDefault="00C21627" w:rsidP="00C21627">
            <w:pPr>
              <w:pStyle w:val="BodyText"/>
              <w:spacing w:before="120" w:after="0"/>
              <w:jc w:val="right"/>
              <w:rPr>
                <w:sz w:val="18"/>
              </w:rPr>
            </w:pPr>
            <w:r w:rsidRPr="003523F4">
              <w:rPr>
                <w:sz w:val="18"/>
              </w:rPr>
              <w:t>-2.2336</w:t>
            </w:r>
          </w:p>
        </w:tc>
        <w:tc>
          <w:tcPr>
            <w:tcW w:w="0" w:type="auto"/>
          </w:tcPr>
          <w:p w:rsidR="00C21627" w:rsidRPr="003523F4" w:rsidRDefault="00C21627" w:rsidP="00C21627">
            <w:pPr>
              <w:pStyle w:val="BodyText"/>
              <w:spacing w:before="120" w:after="0"/>
              <w:rPr>
                <w:sz w:val="18"/>
              </w:rPr>
            </w:pPr>
            <w:r w:rsidRPr="003523F4">
              <w:rPr>
                <w:sz w:val="18"/>
              </w:rPr>
              <w:t>0.6382</w:t>
            </w:r>
          </w:p>
        </w:tc>
        <w:tc>
          <w:tcPr>
            <w:tcW w:w="0" w:type="auto"/>
          </w:tcPr>
          <w:p w:rsidR="00C21627" w:rsidRPr="003523F4" w:rsidRDefault="00C21627" w:rsidP="00C21627">
            <w:pPr>
              <w:pStyle w:val="BodyText"/>
              <w:spacing w:before="120" w:after="0"/>
              <w:rPr>
                <w:sz w:val="18"/>
              </w:rPr>
            </w:pPr>
            <w:r w:rsidRPr="003523F4">
              <w:rPr>
                <w:sz w:val="18"/>
              </w:rPr>
              <w:t>0.9538</w:t>
            </w:r>
          </w:p>
        </w:tc>
        <w:tc>
          <w:tcPr>
            <w:tcW w:w="0" w:type="auto"/>
          </w:tcPr>
          <w:p w:rsidR="00C21627" w:rsidRPr="003523F4" w:rsidRDefault="00C21627" w:rsidP="00C21627">
            <w:pPr>
              <w:pStyle w:val="BodyText"/>
              <w:spacing w:before="120" w:after="0"/>
              <w:rPr>
                <w:sz w:val="18"/>
              </w:rPr>
            </w:pPr>
            <w:r w:rsidRPr="003523F4">
              <w:rPr>
                <w:sz w:val="18"/>
              </w:rPr>
              <w:t>169.9</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PF5</w:t>
            </w:r>
          </w:p>
        </w:tc>
        <w:tc>
          <w:tcPr>
            <w:tcW w:w="0" w:type="auto"/>
          </w:tcPr>
          <w:p w:rsidR="00C21627" w:rsidRPr="003523F4" w:rsidRDefault="00C21627" w:rsidP="00C21627">
            <w:pPr>
              <w:pStyle w:val="BodyText"/>
              <w:spacing w:before="120" w:after="0"/>
              <w:jc w:val="right"/>
              <w:rPr>
                <w:sz w:val="18"/>
              </w:rPr>
            </w:pPr>
            <w:r w:rsidRPr="003523F4">
              <w:rPr>
                <w:sz w:val="18"/>
              </w:rPr>
              <w:t>8.3910</w:t>
            </w:r>
          </w:p>
        </w:tc>
        <w:tc>
          <w:tcPr>
            <w:tcW w:w="0" w:type="auto"/>
          </w:tcPr>
          <w:p w:rsidR="00C21627" w:rsidRPr="003523F4" w:rsidRDefault="00C21627" w:rsidP="00C21627">
            <w:pPr>
              <w:pStyle w:val="BodyText"/>
              <w:spacing w:before="120" w:after="0"/>
              <w:jc w:val="right"/>
              <w:rPr>
                <w:sz w:val="18"/>
              </w:rPr>
            </w:pPr>
            <w:r w:rsidRPr="003523F4">
              <w:rPr>
                <w:sz w:val="18"/>
              </w:rPr>
              <w:t>-6.7265</w:t>
            </w:r>
          </w:p>
        </w:tc>
        <w:tc>
          <w:tcPr>
            <w:tcW w:w="0" w:type="auto"/>
          </w:tcPr>
          <w:p w:rsidR="00C21627" w:rsidRPr="003523F4" w:rsidRDefault="00C21627" w:rsidP="00C21627">
            <w:pPr>
              <w:pStyle w:val="BodyText"/>
              <w:spacing w:before="120" w:after="0"/>
              <w:rPr>
                <w:sz w:val="18"/>
              </w:rPr>
            </w:pPr>
            <w:r w:rsidRPr="003523F4">
              <w:rPr>
                <w:sz w:val="18"/>
              </w:rPr>
              <w:t>0.8125</w:t>
            </w:r>
          </w:p>
        </w:tc>
        <w:tc>
          <w:tcPr>
            <w:tcW w:w="0" w:type="auto"/>
          </w:tcPr>
          <w:p w:rsidR="00C21627" w:rsidRPr="003523F4" w:rsidRDefault="00C21627" w:rsidP="00C21627">
            <w:pPr>
              <w:pStyle w:val="BodyText"/>
              <w:spacing w:before="120" w:after="0"/>
              <w:rPr>
                <w:sz w:val="18"/>
              </w:rPr>
            </w:pPr>
            <w:r w:rsidRPr="003523F4">
              <w:rPr>
                <w:sz w:val="18"/>
              </w:rPr>
              <w:t>0.9538</w:t>
            </w:r>
          </w:p>
        </w:tc>
        <w:tc>
          <w:tcPr>
            <w:tcW w:w="0" w:type="auto"/>
          </w:tcPr>
          <w:p w:rsidR="00C21627" w:rsidRPr="003523F4" w:rsidRDefault="00C21627" w:rsidP="00C21627">
            <w:pPr>
              <w:pStyle w:val="BodyText"/>
              <w:spacing w:before="120" w:after="0"/>
              <w:rPr>
                <w:sz w:val="18"/>
              </w:rPr>
            </w:pPr>
            <w:r w:rsidRPr="003523F4">
              <w:rPr>
                <w:sz w:val="18"/>
              </w:rPr>
              <w:t>216.8</w:t>
            </w:r>
          </w:p>
        </w:tc>
      </w:tr>
      <w:tr w:rsidR="00C21627" w:rsidRPr="003523F4">
        <w:trPr>
          <w:jc w:val="center"/>
        </w:trPr>
        <w:tc>
          <w:tcPr>
            <w:tcW w:w="0" w:type="auto"/>
          </w:tcPr>
          <w:p w:rsidR="00C21627" w:rsidRPr="003523F4" w:rsidRDefault="00C21627" w:rsidP="00C21627">
            <w:pPr>
              <w:pStyle w:val="BodyText"/>
              <w:spacing w:before="120" w:after="0"/>
              <w:rPr>
                <w:sz w:val="18"/>
              </w:rPr>
            </w:pPr>
            <w:r w:rsidRPr="003523F4">
              <w:rPr>
                <w:sz w:val="18"/>
              </w:rPr>
              <w:t>PF6</w:t>
            </w:r>
          </w:p>
        </w:tc>
        <w:tc>
          <w:tcPr>
            <w:tcW w:w="0" w:type="auto"/>
          </w:tcPr>
          <w:p w:rsidR="00C21627" w:rsidRPr="003523F4" w:rsidRDefault="00C21627" w:rsidP="00C21627">
            <w:pPr>
              <w:pStyle w:val="BodyText"/>
              <w:spacing w:before="120" w:after="0"/>
              <w:jc w:val="right"/>
              <w:rPr>
                <w:sz w:val="18"/>
              </w:rPr>
            </w:pPr>
            <w:r w:rsidRPr="003523F4">
              <w:rPr>
                <w:sz w:val="18"/>
              </w:rPr>
              <w:t>4.3340</w:t>
            </w:r>
          </w:p>
        </w:tc>
        <w:tc>
          <w:tcPr>
            <w:tcW w:w="0" w:type="auto"/>
          </w:tcPr>
          <w:p w:rsidR="00C21627" w:rsidRPr="003523F4" w:rsidRDefault="00C21627" w:rsidP="00C21627">
            <w:pPr>
              <w:pStyle w:val="BodyText"/>
              <w:spacing w:before="120" w:after="0"/>
              <w:jc w:val="right"/>
              <w:rPr>
                <w:sz w:val="18"/>
              </w:rPr>
            </w:pPr>
            <w:r w:rsidRPr="003523F4">
              <w:rPr>
                <w:sz w:val="18"/>
              </w:rPr>
              <w:t>-7.4660</w:t>
            </w:r>
          </w:p>
        </w:tc>
        <w:tc>
          <w:tcPr>
            <w:tcW w:w="0" w:type="auto"/>
          </w:tcPr>
          <w:p w:rsidR="00C21627" w:rsidRPr="003523F4" w:rsidRDefault="00C21627" w:rsidP="00C21627">
            <w:pPr>
              <w:pStyle w:val="BodyText"/>
              <w:spacing w:before="120" w:after="0"/>
              <w:rPr>
                <w:sz w:val="18"/>
              </w:rPr>
            </w:pPr>
            <w:r w:rsidRPr="003523F4">
              <w:rPr>
                <w:sz w:val="18"/>
              </w:rPr>
              <w:t>1.5990</w:t>
            </w:r>
          </w:p>
        </w:tc>
        <w:tc>
          <w:tcPr>
            <w:tcW w:w="0" w:type="auto"/>
          </w:tcPr>
          <w:p w:rsidR="00C21627" w:rsidRPr="003523F4" w:rsidRDefault="00C21627" w:rsidP="00C21627">
            <w:pPr>
              <w:pStyle w:val="BodyText"/>
              <w:spacing w:before="120" w:after="0"/>
              <w:rPr>
                <w:sz w:val="18"/>
              </w:rPr>
            </w:pPr>
            <w:r w:rsidRPr="003523F4">
              <w:rPr>
                <w:sz w:val="18"/>
              </w:rPr>
              <w:t>1.1075</w:t>
            </w:r>
          </w:p>
        </w:tc>
        <w:tc>
          <w:tcPr>
            <w:tcW w:w="0" w:type="auto"/>
          </w:tcPr>
          <w:p w:rsidR="00C21627" w:rsidRPr="003523F4" w:rsidRDefault="00C21627" w:rsidP="00C21627">
            <w:pPr>
              <w:pStyle w:val="BodyText"/>
              <w:spacing w:before="120" w:after="0"/>
              <w:rPr>
                <w:sz w:val="18"/>
              </w:rPr>
            </w:pPr>
            <w:r w:rsidRPr="003523F4">
              <w:rPr>
                <w:sz w:val="18"/>
              </w:rPr>
              <w:t>459.4</w:t>
            </w:r>
          </w:p>
        </w:tc>
      </w:tr>
    </w:tbl>
    <w:p w:rsidR="00C21627" w:rsidRDefault="00C21627" w:rsidP="00C21627">
      <w:pPr>
        <w:pStyle w:val="BodyText"/>
        <w:spacing w:before="120" w:after="0"/>
      </w:pPr>
    </w:p>
    <w:p w:rsidR="00C21627" w:rsidRPr="003523F4" w:rsidRDefault="00C21627" w:rsidP="00C21627">
      <w:pPr>
        <w:pStyle w:val="BodyText"/>
        <w:spacing w:before="120" w:after="0"/>
      </w:pPr>
      <w:r w:rsidRPr="003523F4">
        <w:t>Figures A</w:t>
      </w:r>
      <w:r>
        <w:t>III-</w:t>
      </w:r>
      <w:r w:rsidRPr="003523F4">
        <w:t>1 through A</w:t>
      </w:r>
      <w:r>
        <w:t>III-</w:t>
      </w:r>
      <w:r w:rsidRPr="003523F4">
        <w:t xml:space="preserve">4 show the various leg force magnitudes for scenario 2010_03(V2) versus time. The maximum forces can occur at times other than the EOB, but the difference is small – with the most significant difference for the upper VS.  The side legs of the various coils have almost constant forces since the </w:t>
      </w:r>
      <w:proofErr w:type="gramStart"/>
      <w:r w:rsidRPr="003523F4">
        <w:t>fields are dominated by the TF coils</w:t>
      </w:r>
      <w:proofErr w:type="gramEnd"/>
      <w:r w:rsidRPr="003523F4">
        <w:t xml:space="preserve">.  </w:t>
      </w:r>
    </w:p>
    <w:p w:rsidR="00C21627" w:rsidRPr="003523F4" w:rsidRDefault="00C21627" w:rsidP="00C21627">
      <w:pPr>
        <w:pStyle w:val="BodyText"/>
        <w:spacing w:before="120" w:after="0"/>
      </w:pPr>
      <w:r w:rsidRPr="003523F4">
        <w:t xml:space="preserve">Finally, the choice of +60 kA for the VS and -15 kA for the ELM coils was arbitrary.  The scenario 2010_03(V2) was run with all 16 combinations of VS and ELM currents </w:t>
      </w:r>
      <w:proofErr w:type="gramStart"/>
      <w:r w:rsidRPr="003523F4">
        <w:t>–  i.e</w:t>
      </w:r>
      <w:proofErr w:type="gramEnd"/>
      <w:r w:rsidRPr="003523F4">
        <w:t>. +/- 60 kA in the VS and +/- 15 kA in each of the ELM coils.  The most significant difference in the force magnitude came in VS_DN and ELM_DN due to their proximity.  Figures A</w:t>
      </w:r>
      <w:r>
        <w:t>III-</w:t>
      </w:r>
      <w:r w:rsidRPr="003523F4">
        <w:t xml:space="preserve">5 </w:t>
      </w:r>
      <w:r>
        <w:t>through</w:t>
      </w:r>
      <w:r w:rsidRPr="003523F4">
        <w:t xml:space="preserve"> A</w:t>
      </w:r>
      <w:r>
        <w:t>III-</w:t>
      </w:r>
      <w:r w:rsidRPr="003523F4">
        <w:t xml:space="preserve">9 show the force magnitude versus time for all the IVC legs for all 16 combinations of VS and ELM currents.  As can be seen, there really isn't a great deal of variation with the exceptions of VS_DN and ELM_DN.  </w:t>
      </w:r>
    </w:p>
    <w:p w:rsidR="00C21627" w:rsidRPr="003523F4" w:rsidRDefault="00C21627" w:rsidP="00C21627">
      <w:pPr>
        <w:pStyle w:val="BodyText"/>
        <w:spacing w:before="120" w:after="0"/>
      </w:pPr>
      <w:r w:rsidRPr="003523F4">
        <w:t>Finally, at the time point at which the maximum force magnitude occurs, all force magnitudes as a bar chart are plotted against the VS and ELM current signs.  The data is presented in the order VS, ELM_UP, ELM_MD, and ELM_DN.  So -1</w:t>
      </w:r>
      <w:proofErr w:type="gramStart"/>
      <w:r w:rsidRPr="003523F4">
        <w:t>,+</w:t>
      </w:r>
      <w:proofErr w:type="gramEnd"/>
      <w:r w:rsidRPr="003523F4">
        <w:t>1,+1,-1 would be VS -60kA, ELM_UP +15 kA, ELM_MD +15 kA, and ELM_DN -15kA.</w:t>
      </w:r>
    </w:p>
    <w:p w:rsidR="00C21627" w:rsidRPr="003523F4" w:rsidRDefault="00C21627" w:rsidP="00C21627">
      <w:pPr>
        <w:pStyle w:val="BodyText"/>
        <w:spacing w:before="120" w:after="0"/>
      </w:pPr>
      <w:r w:rsidRPr="003523F4">
        <w:t xml:space="preserve">All the force components on </w:t>
      </w:r>
      <w:proofErr w:type="gramStart"/>
      <w:r w:rsidRPr="003523F4">
        <w:t>all the</w:t>
      </w:r>
      <w:proofErr w:type="gramEnd"/>
      <w:r w:rsidRPr="003523F4">
        <w:t xml:space="preserve"> 36 conductor elements at each of the time points in the 5 scenarios have been saved are available to interested individuals.  These are the basis for the processing into local coordinates.</w:t>
      </w:r>
    </w:p>
    <w:p w:rsidR="00C21627" w:rsidRPr="003523F4" w:rsidRDefault="00C21627" w:rsidP="00C21627">
      <w:pPr>
        <w:pStyle w:val="BodyText"/>
        <w:spacing w:before="120" w:after="0"/>
      </w:pPr>
      <w:r w:rsidRPr="003523F4">
        <w:t>Fig</w:t>
      </w:r>
      <w:r>
        <w:t>ure</w:t>
      </w:r>
      <w:r w:rsidRPr="003523F4">
        <w:t xml:space="preserve"> A</w:t>
      </w:r>
      <w:r>
        <w:t>III-</w:t>
      </w:r>
      <w:r w:rsidRPr="003523F4">
        <w:t>10 shows the IVCs against the vacuum vessel wall with local coordinates (U</w:t>
      </w:r>
      <w:proofErr w:type="gramStart"/>
      <w:r w:rsidRPr="003523F4">
        <w:t>,V,W</w:t>
      </w:r>
      <w:proofErr w:type="gramEnd"/>
      <w:r w:rsidRPr="003523F4">
        <w:t>) shown at the centers of the corners and legs.</w:t>
      </w:r>
    </w:p>
    <w:p w:rsidR="00C21627" w:rsidRPr="003523F4" w:rsidRDefault="00C21627" w:rsidP="00C21627">
      <w:pPr>
        <w:rPr>
          <w:b/>
        </w:rPr>
      </w:pPr>
      <w:r w:rsidRPr="003523F4">
        <w:rPr>
          <w:b/>
        </w:rPr>
        <w:br w:type="page"/>
      </w:r>
    </w:p>
    <w:p w:rsidR="00C21627" w:rsidRPr="003523F4" w:rsidRDefault="00C21627" w:rsidP="00C21627">
      <w:pPr>
        <w:pStyle w:val="BodyText"/>
        <w:spacing w:before="120" w:after="0"/>
        <w:rPr>
          <w:b/>
        </w:rPr>
      </w:pPr>
      <w:r w:rsidRPr="003523F4">
        <w:rPr>
          <w:b/>
        </w:rPr>
        <w:t>LEG FORCES VERSUS TIME:</w:t>
      </w:r>
    </w:p>
    <w:p w:rsidR="00C21627" w:rsidRPr="003523F4" w:rsidRDefault="00097118" w:rsidP="00C21627">
      <w:pPr>
        <w:jc w:val="center"/>
        <w:rPr>
          <w:b/>
          <w:sz w:val="20"/>
        </w:rPr>
      </w:pPr>
      <w:r>
        <w:rPr>
          <w:b/>
          <w:noProof/>
          <w:sz w:val="20"/>
        </w:rPr>
        <w:drawing>
          <wp:inline distT="0" distB="0" distL="0" distR="0">
            <wp:extent cx="5105400" cy="3800475"/>
            <wp:effectExtent l="19050" t="0" r="0" b="0"/>
            <wp:docPr id="3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6"/>
                    <a:srcRect/>
                    <a:stretch>
                      <a:fillRect/>
                    </a:stretch>
                  </pic:blipFill>
                  <pic:spPr bwMode="auto">
                    <a:xfrm>
                      <a:off x="0" y="0"/>
                      <a:ext cx="5105400" cy="3800475"/>
                    </a:xfrm>
                    <a:prstGeom prst="rect">
                      <a:avLst/>
                    </a:prstGeom>
                    <a:noFill/>
                    <a:ln w="9525">
                      <a:noFill/>
                      <a:miter lim="800000"/>
                      <a:headEnd/>
                      <a:tailEnd/>
                    </a:ln>
                  </pic:spPr>
                </pic:pic>
              </a:graphicData>
            </a:graphic>
          </wp:inline>
        </w:drawing>
      </w:r>
    </w:p>
    <w:p w:rsidR="00C21627" w:rsidRPr="00AA16A8" w:rsidRDefault="00C21627" w:rsidP="00C21627">
      <w:pPr>
        <w:jc w:val="center"/>
        <w:rPr>
          <w:b/>
        </w:rPr>
      </w:pPr>
      <w:r w:rsidRPr="00AA16A8">
        <w:rPr>
          <w:b/>
        </w:rPr>
        <w:t xml:space="preserve">Figure AIII-1 </w:t>
      </w:r>
      <w:r w:rsidRPr="00AA16A8">
        <w:t>Forces on the VS Coils as a function of time for scenario 2010_03(V2).  VS at 60 kA, ELMs at -15 kA</w:t>
      </w:r>
    </w:p>
    <w:p w:rsidR="00C21627" w:rsidRPr="003523F4" w:rsidRDefault="00097118" w:rsidP="00C21627">
      <w:pPr>
        <w:pStyle w:val="BodyText"/>
        <w:spacing w:before="120" w:after="0"/>
        <w:jc w:val="center"/>
        <w:rPr>
          <w:b/>
          <w:sz w:val="20"/>
        </w:rPr>
      </w:pPr>
      <w:r>
        <w:rPr>
          <w:b/>
          <w:noProof/>
          <w:sz w:val="20"/>
        </w:rPr>
        <w:drawing>
          <wp:inline distT="0" distB="0" distL="0" distR="0">
            <wp:extent cx="5095875" cy="3571875"/>
            <wp:effectExtent l="19050" t="0" r="9525" b="0"/>
            <wp:docPr id="3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7"/>
                    <a:srcRect b="-2847"/>
                    <a:stretch>
                      <a:fillRect/>
                    </a:stretch>
                  </pic:blipFill>
                  <pic:spPr bwMode="auto">
                    <a:xfrm>
                      <a:off x="0" y="0"/>
                      <a:ext cx="5095875" cy="3571875"/>
                    </a:xfrm>
                    <a:prstGeom prst="rect">
                      <a:avLst/>
                    </a:prstGeom>
                    <a:noFill/>
                    <a:ln w="9525">
                      <a:noFill/>
                      <a:miter lim="800000"/>
                      <a:headEnd/>
                      <a:tailEnd/>
                    </a:ln>
                  </pic:spPr>
                </pic:pic>
              </a:graphicData>
            </a:graphic>
          </wp:inline>
        </w:drawing>
      </w:r>
    </w:p>
    <w:p w:rsidR="00C21627" w:rsidRPr="00AA16A8" w:rsidRDefault="00C21627" w:rsidP="00C21627">
      <w:pPr>
        <w:jc w:val="center"/>
        <w:rPr>
          <w:b/>
        </w:rPr>
      </w:pPr>
      <w:r w:rsidRPr="00AA16A8">
        <w:rPr>
          <w:b/>
        </w:rPr>
        <w:t xml:space="preserve">Figure AIII-2 </w:t>
      </w:r>
      <w:r w:rsidRPr="00AA16A8">
        <w:t>Forces on the ELM_UP Coil as a function of time for scenario 2010_03(V2).  VS at 60 kA, ELMs at -15 kA</w:t>
      </w:r>
    </w:p>
    <w:p w:rsidR="00C21627" w:rsidRPr="003523F4" w:rsidRDefault="00097118" w:rsidP="00C21627">
      <w:pPr>
        <w:jc w:val="center"/>
        <w:rPr>
          <w:b/>
          <w:sz w:val="20"/>
        </w:rPr>
      </w:pPr>
      <w:r>
        <w:rPr>
          <w:b/>
          <w:noProof/>
          <w:sz w:val="20"/>
        </w:rPr>
        <w:drawing>
          <wp:inline distT="0" distB="0" distL="0" distR="0">
            <wp:extent cx="4686300" cy="3771900"/>
            <wp:effectExtent l="19050" t="0" r="0" b="0"/>
            <wp:docPr id="3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8"/>
                    <a:srcRect/>
                    <a:stretch>
                      <a:fillRect/>
                    </a:stretch>
                  </pic:blipFill>
                  <pic:spPr bwMode="auto">
                    <a:xfrm>
                      <a:off x="0" y="0"/>
                      <a:ext cx="4686300" cy="3771900"/>
                    </a:xfrm>
                    <a:prstGeom prst="rect">
                      <a:avLst/>
                    </a:prstGeom>
                    <a:noFill/>
                    <a:ln w="9525">
                      <a:noFill/>
                      <a:miter lim="800000"/>
                      <a:headEnd/>
                      <a:tailEnd/>
                    </a:ln>
                  </pic:spPr>
                </pic:pic>
              </a:graphicData>
            </a:graphic>
          </wp:inline>
        </w:drawing>
      </w:r>
    </w:p>
    <w:p w:rsidR="00C21627" w:rsidRPr="00AA16A8" w:rsidRDefault="00C21627" w:rsidP="00C21627">
      <w:pPr>
        <w:jc w:val="center"/>
        <w:rPr>
          <w:b/>
        </w:rPr>
      </w:pPr>
      <w:r w:rsidRPr="00AA16A8">
        <w:rPr>
          <w:b/>
        </w:rPr>
        <w:t xml:space="preserve">Figure AIII-3 </w:t>
      </w:r>
      <w:r w:rsidRPr="00AA16A8">
        <w:t>Forces on the ELM_MD Coil as a function of time for scenario 2010_03(V2).  VS at 60 kA, ELMs at -15 kA</w:t>
      </w:r>
    </w:p>
    <w:p w:rsidR="00C21627" w:rsidRPr="003523F4" w:rsidRDefault="00097118" w:rsidP="00C21627">
      <w:pPr>
        <w:jc w:val="center"/>
        <w:rPr>
          <w:b/>
          <w:sz w:val="20"/>
        </w:rPr>
      </w:pPr>
      <w:r>
        <w:rPr>
          <w:b/>
          <w:noProof/>
          <w:sz w:val="20"/>
        </w:rPr>
        <w:drawing>
          <wp:inline distT="0" distB="0" distL="0" distR="0">
            <wp:extent cx="4695825" cy="3781425"/>
            <wp:effectExtent l="19050" t="0" r="9525" b="0"/>
            <wp:docPr id="3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9"/>
                    <a:srcRect/>
                    <a:stretch>
                      <a:fillRect/>
                    </a:stretch>
                  </pic:blipFill>
                  <pic:spPr bwMode="auto">
                    <a:xfrm>
                      <a:off x="0" y="0"/>
                      <a:ext cx="4695825" cy="3781425"/>
                    </a:xfrm>
                    <a:prstGeom prst="rect">
                      <a:avLst/>
                    </a:prstGeom>
                    <a:noFill/>
                    <a:ln w="9525">
                      <a:noFill/>
                      <a:miter lim="800000"/>
                      <a:headEnd/>
                      <a:tailEnd/>
                    </a:ln>
                  </pic:spPr>
                </pic:pic>
              </a:graphicData>
            </a:graphic>
          </wp:inline>
        </w:drawing>
      </w:r>
    </w:p>
    <w:p w:rsidR="00C21627" w:rsidRPr="00AA16A8" w:rsidRDefault="00C21627" w:rsidP="00C21627">
      <w:pPr>
        <w:jc w:val="center"/>
        <w:rPr>
          <w:b/>
        </w:rPr>
      </w:pPr>
      <w:r w:rsidRPr="00AA16A8">
        <w:rPr>
          <w:b/>
        </w:rPr>
        <w:t xml:space="preserve">Figure AIII-4 </w:t>
      </w:r>
      <w:r w:rsidRPr="00AA16A8">
        <w:t>Forces on the ELM_DN Coil as a function of time for scenario 2010_03(V2).  VS at 60 kA, ELMs at -15 kA</w:t>
      </w:r>
    </w:p>
    <w:p w:rsidR="00C21627" w:rsidRPr="003523F4" w:rsidRDefault="00561632" w:rsidP="00C21627">
      <w:pPr>
        <w:jc w:val="center"/>
        <w:rPr>
          <w:b/>
          <w:sz w:val="20"/>
        </w:rPr>
      </w:pPr>
      <w:r>
        <w:rPr>
          <w:b/>
          <w:noProof/>
          <w:sz w:val="20"/>
        </w:rPr>
        <w:pict>
          <v:shape id="_x0000_s1041" type="#_x0000_t32" style="position:absolute;left:0;text-align:left;margin-left:143pt;margin-top:45pt;width:81pt;height:63pt;flip:x y;z-index:251652096" o:connectortype="straight">
            <v:stroke endarrow="block"/>
          </v:shape>
        </w:pict>
      </w:r>
      <w:r w:rsidR="00097118">
        <w:rPr>
          <w:b/>
          <w:noProof/>
          <w:sz w:val="20"/>
        </w:rPr>
        <w:drawing>
          <wp:anchor distT="0" distB="0" distL="114300" distR="114300" simplePos="0" relativeHeight="251655168" behindDoc="0" locked="0" layoutInCell="1" allowOverlap="1">
            <wp:simplePos x="0" y="0"/>
            <wp:positionH relativeFrom="column">
              <wp:posOffset>2223135</wp:posOffset>
            </wp:positionH>
            <wp:positionV relativeFrom="paragraph">
              <wp:posOffset>1488440</wp:posOffset>
            </wp:positionV>
            <wp:extent cx="1607820" cy="1371600"/>
            <wp:effectExtent l="19050" t="0" r="0" b="0"/>
            <wp:wrapNone/>
            <wp:docPr id="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0"/>
                    <a:srcRect/>
                    <a:stretch>
                      <a:fillRect/>
                    </a:stretch>
                  </pic:blipFill>
                  <pic:spPr bwMode="auto">
                    <a:xfrm>
                      <a:off x="0" y="0"/>
                      <a:ext cx="1607820" cy="1371600"/>
                    </a:xfrm>
                    <a:prstGeom prst="rect">
                      <a:avLst/>
                    </a:prstGeom>
                    <a:noFill/>
                    <a:ln w="9525">
                      <a:noFill/>
                      <a:miter lim="800000"/>
                      <a:headEnd/>
                      <a:tailEnd/>
                    </a:ln>
                  </pic:spPr>
                </pic:pic>
              </a:graphicData>
            </a:graphic>
          </wp:anchor>
        </w:drawing>
      </w:r>
      <w:r w:rsidR="00097118">
        <w:rPr>
          <w:b/>
          <w:noProof/>
          <w:sz w:val="20"/>
        </w:rPr>
        <w:drawing>
          <wp:inline distT="0" distB="0" distL="0" distR="0">
            <wp:extent cx="4124325" cy="3619500"/>
            <wp:effectExtent l="19050" t="0" r="9525" b="0"/>
            <wp:docPr id="3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a:srcRect/>
                    <a:stretch>
                      <a:fillRect/>
                    </a:stretch>
                  </pic:blipFill>
                  <pic:spPr bwMode="auto">
                    <a:xfrm>
                      <a:off x="0" y="0"/>
                      <a:ext cx="4124325" cy="3619500"/>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AIII-5 </w:t>
      </w:r>
      <w:r w:rsidRPr="00A15213">
        <w:t>Forces on the VS_UP Coil as a function of time for scenario 2010_03(V2) with 16 variations in sign of the VS and ELMs. Inset shows variation w/ sign of IVC currents at 75 seconds</w:t>
      </w:r>
    </w:p>
    <w:p w:rsidR="00C21627" w:rsidRPr="003523F4" w:rsidRDefault="00097118" w:rsidP="00C21627">
      <w:pPr>
        <w:jc w:val="center"/>
        <w:rPr>
          <w:b/>
          <w:sz w:val="20"/>
        </w:rPr>
      </w:pPr>
      <w:r>
        <w:rPr>
          <w:b/>
          <w:noProof/>
          <w:sz w:val="20"/>
        </w:rPr>
        <w:drawing>
          <wp:anchor distT="0" distB="0" distL="114300" distR="114300" simplePos="0" relativeHeight="251653120" behindDoc="0" locked="0" layoutInCell="1" allowOverlap="1">
            <wp:simplePos x="0" y="0"/>
            <wp:positionH relativeFrom="column">
              <wp:posOffset>1995805</wp:posOffset>
            </wp:positionH>
            <wp:positionV relativeFrom="paragraph">
              <wp:posOffset>1776730</wp:posOffset>
            </wp:positionV>
            <wp:extent cx="1255395" cy="1312545"/>
            <wp:effectExtent l="19050" t="0" r="1905" b="0"/>
            <wp:wrapNone/>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2"/>
                    <a:srcRect/>
                    <a:stretch>
                      <a:fillRect/>
                    </a:stretch>
                  </pic:blipFill>
                  <pic:spPr bwMode="auto">
                    <a:xfrm>
                      <a:off x="0" y="0"/>
                      <a:ext cx="1255395" cy="1312545"/>
                    </a:xfrm>
                    <a:prstGeom prst="rect">
                      <a:avLst/>
                    </a:prstGeom>
                    <a:noFill/>
                    <a:ln w="9525">
                      <a:noFill/>
                      <a:miter lim="800000"/>
                      <a:headEnd/>
                      <a:tailEnd/>
                    </a:ln>
                  </pic:spPr>
                </pic:pic>
              </a:graphicData>
            </a:graphic>
          </wp:anchor>
        </w:drawing>
      </w:r>
      <w:r w:rsidR="00561632">
        <w:rPr>
          <w:b/>
          <w:noProof/>
          <w:sz w:val="20"/>
        </w:rPr>
        <w:pict>
          <v:shape id="_x0000_s1042" type="#_x0000_t32" style="position:absolute;left:0;text-align:left;margin-left:220.05pt;margin-top:77.1pt;width:90pt;height:63pt;flip:y;z-index:251654144;mso-position-horizontal-relative:text;mso-position-vertical-relative:text" o:connectortype="straight">
            <v:stroke endarrow="block"/>
          </v:shape>
        </w:pict>
      </w:r>
      <w:r>
        <w:rPr>
          <w:b/>
          <w:noProof/>
          <w:sz w:val="20"/>
        </w:rPr>
        <w:drawing>
          <wp:inline distT="0" distB="0" distL="0" distR="0">
            <wp:extent cx="4171950" cy="3990975"/>
            <wp:effectExtent l="19050" t="0" r="0" b="0"/>
            <wp:docPr id="3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3"/>
                    <a:srcRect/>
                    <a:stretch>
                      <a:fillRect/>
                    </a:stretch>
                  </pic:blipFill>
                  <pic:spPr bwMode="auto">
                    <a:xfrm>
                      <a:off x="0" y="0"/>
                      <a:ext cx="4171950" cy="3990975"/>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AIII-6 </w:t>
      </w:r>
      <w:r w:rsidRPr="00A15213">
        <w:t xml:space="preserve">Forces on the VS_DN Coil as a function of time for scenario 2010_03(V2) with 16 variations in sign of the VS and ELMs. Inset shows variation w/ sign of IVC currents at 500 seconds.  </w:t>
      </w:r>
      <w:proofErr w:type="gramStart"/>
      <w:r w:rsidRPr="00A15213">
        <w:t>VS at +60kA (note VS_DN would then carry -60kA as labeled) produces</w:t>
      </w:r>
      <w:proofErr w:type="gramEnd"/>
      <w:r w:rsidRPr="00A15213">
        <w:t xml:space="preserve"> the higher force.</w:t>
      </w:r>
    </w:p>
    <w:p w:rsidR="00C21627" w:rsidRPr="003523F4" w:rsidRDefault="00C21627" w:rsidP="00C21627">
      <w:pPr>
        <w:jc w:val="center"/>
        <w:rPr>
          <w:b/>
          <w:sz w:val="20"/>
        </w:rPr>
      </w:pPr>
    </w:p>
    <w:p w:rsidR="00C21627" w:rsidRPr="003523F4" w:rsidRDefault="00097118" w:rsidP="00C21627">
      <w:pPr>
        <w:jc w:val="center"/>
        <w:rPr>
          <w:b/>
          <w:sz w:val="20"/>
        </w:rPr>
      </w:pPr>
      <w:r>
        <w:rPr>
          <w:b/>
          <w:noProof/>
          <w:sz w:val="20"/>
        </w:rPr>
        <w:drawing>
          <wp:inline distT="0" distB="0" distL="0" distR="0">
            <wp:extent cx="3829050" cy="3657600"/>
            <wp:effectExtent l="19050" t="0" r="0" b="0"/>
            <wp:docPr id="3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4"/>
                    <a:srcRect/>
                    <a:stretch>
                      <a:fillRect/>
                    </a:stretch>
                  </pic:blipFill>
                  <pic:spPr bwMode="auto">
                    <a:xfrm>
                      <a:off x="0" y="0"/>
                      <a:ext cx="3829050" cy="3657600"/>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AIII-7 </w:t>
      </w:r>
      <w:r w:rsidRPr="00A15213">
        <w:t xml:space="preserve">Forces on the ELM_UP Coil as a function of time for scenario 2010_03(V2) with 16 variations in sign of the VS and ELMs. Signs of ELM current do not appreciably impact the magnitudes.  </w:t>
      </w:r>
      <w:proofErr w:type="gramStart"/>
      <w:r w:rsidRPr="00A15213">
        <w:t>VS at +60kA produces</w:t>
      </w:r>
      <w:proofErr w:type="gramEnd"/>
      <w:r w:rsidRPr="00A15213">
        <w:t xml:space="preserve"> a slightly higher force.</w:t>
      </w:r>
    </w:p>
    <w:p w:rsidR="00C21627" w:rsidRPr="003523F4" w:rsidRDefault="00097118" w:rsidP="00C21627">
      <w:pPr>
        <w:jc w:val="center"/>
        <w:rPr>
          <w:b/>
          <w:sz w:val="20"/>
        </w:rPr>
      </w:pPr>
      <w:r>
        <w:rPr>
          <w:b/>
          <w:noProof/>
          <w:sz w:val="20"/>
        </w:rPr>
        <w:drawing>
          <wp:inline distT="0" distB="0" distL="0" distR="0">
            <wp:extent cx="3781425" cy="3619500"/>
            <wp:effectExtent l="19050" t="0" r="9525" b="0"/>
            <wp:docPr id="3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5"/>
                    <a:srcRect/>
                    <a:stretch>
                      <a:fillRect/>
                    </a:stretch>
                  </pic:blipFill>
                  <pic:spPr bwMode="auto">
                    <a:xfrm>
                      <a:off x="0" y="0"/>
                      <a:ext cx="3781425" cy="3619500"/>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AIII-8 </w:t>
      </w:r>
      <w:r w:rsidRPr="00A15213">
        <w:t>Forces on the ELM_MD Coil as a function of time for scenario 2010_03(V2) with 16 variations in sign of the VS and ELMs. Signs of ELM current do not appreciably impact the magnitudes.</w:t>
      </w:r>
    </w:p>
    <w:p w:rsidR="00C21627" w:rsidRPr="003523F4" w:rsidRDefault="00C21627" w:rsidP="00C21627">
      <w:pPr>
        <w:jc w:val="center"/>
        <w:rPr>
          <w:b/>
          <w:sz w:val="20"/>
        </w:rPr>
      </w:pPr>
    </w:p>
    <w:p w:rsidR="00C21627" w:rsidRPr="003523F4" w:rsidRDefault="00097118" w:rsidP="00C21627">
      <w:pPr>
        <w:jc w:val="center"/>
        <w:rPr>
          <w:b/>
          <w:sz w:val="20"/>
        </w:rPr>
      </w:pPr>
      <w:r>
        <w:rPr>
          <w:b/>
          <w:noProof/>
          <w:sz w:val="20"/>
        </w:rPr>
        <w:drawing>
          <wp:inline distT="0" distB="0" distL="0" distR="0">
            <wp:extent cx="3800475" cy="3638550"/>
            <wp:effectExtent l="19050" t="0" r="9525" b="0"/>
            <wp:docPr id="3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6"/>
                    <a:srcRect/>
                    <a:stretch>
                      <a:fillRect/>
                    </a:stretch>
                  </pic:blipFill>
                  <pic:spPr bwMode="auto">
                    <a:xfrm>
                      <a:off x="0" y="0"/>
                      <a:ext cx="3800475" cy="3638550"/>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AIII-9 </w:t>
      </w:r>
      <w:r w:rsidRPr="00A15213">
        <w:t xml:space="preserve">Forces on the ELM_DN Coil as a function of time for scenario 2010_03(V2) with 16 variations in sign of the VS and ELMs. Signs of ELM current do not appreciably impact the magnitudes.  </w:t>
      </w:r>
      <w:proofErr w:type="gramStart"/>
      <w:r w:rsidRPr="00A15213">
        <w:t>VS at +60kA produces</w:t>
      </w:r>
      <w:proofErr w:type="gramEnd"/>
      <w:r w:rsidRPr="00A15213">
        <w:t xml:space="preserve"> a slightly higher force. (N.B. </w:t>
      </w:r>
      <w:proofErr w:type="gramStart"/>
      <w:r w:rsidRPr="00A15213">
        <w:t>A positive VS current in the plasma current direction in VS_UP but opposite in VS_DN).</w:t>
      </w:r>
      <w:proofErr w:type="gramEnd"/>
    </w:p>
    <w:p w:rsidR="00C21627" w:rsidRPr="003523F4" w:rsidRDefault="00C21627" w:rsidP="00C21627">
      <w:pPr>
        <w:rPr>
          <w:b/>
          <w:caps/>
        </w:rPr>
      </w:pPr>
      <w:r w:rsidRPr="003523F4">
        <w:rPr>
          <w:b/>
          <w:caps/>
        </w:rPr>
        <w:br w:type="page"/>
      </w:r>
    </w:p>
    <w:p w:rsidR="00C21627" w:rsidRPr="003523F4" w:rsidRDefault="00C21627" w:rsidP="00C21627">
      <w:pPr>
        <w:pStyle w:val="BodyText"/>
        <w:spacing w:before="120" w:after="0"/>
        <w:rPr>
          <w:b/>
          <w:caps/>
        </w:rPr>
      </w:pPr>
      <w:r w:rsidRPr="003523F4">
        <w:rPr>
          <w:b/>
          <w:caps/>
        </w:rPr>
        <w:t>Forces in Local Coordinates</w:t>
      </w:r>
    </w:p>
    <w:p w:rsidR="00C21627" w:rsidRPr="003523F4" w:rsidRDefault="00097118" w:rsidP="00C21627">
      <w:pPr>
        <w:jc w:val="center"/>
        <w:rPr>
          <w:b/>
          <w:sz w:val="20"/>
        </w:rPr>
      </w:pPr>
      <w:r>
        <w:rPr>
          <w:noProof/>
        </w:rPr>
        <w:drawing>
          <wp:inline distT="0" distB="0" distL="0" distR="0">
            <wp:extent cx="2886075" cy="3819525"/>
            <wp:effectExtent l="19050" t="0" r="9525" b="0"/>
            <wp:docPr id="3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7"/>
                    <a:srcRect l="55194" r="9663"/>
                    <a:stretch>
                      <a:fillRect/>
                    </a:stretch>
                  </pic:blipFill>
                  <pic:spPr bwMode="auto">
                    <a:xfrm>
                      <a:off x="0" y="0"/>
                      <a:ext cx="2886075" cy="3819525"/>
                    </a:xfrm>
                    <a:prstGeom prst="rect">
                      <a:avLst/>
                    </a:prstGeom>
                    <a:noFill/>
                    <a:ln w="9525">
                      <a:noFill/>
                      <a:miter lim="800000"/>
                      <a:headEnd/>
                      <a:tailEnd/>
                    </a:ln>
                  </pic:spPr>
                </pic:pic>
              </a:graphicData>
            </a:graphic>
          </wp:inline>
        </w:drawing>
      </w:r>
      <w:r w:rsidR="00C21627" w:rsidRPr="003523F4">
        <w:rPr>
          <w:b/>
          <w:sz w:val="20"/>
        </w:rPr>
        <w:br w:type="textWrapping" w:clear="all"/>
      </w:r>
      <w:r w:rsidR="00C21627" w:rsidRPr="00A15213">
        <w:rPr>
          <w:b/>
        </w:rPr>
        <w:t xml:space="preserve">Figure AIII-10 </w:t>
      </w:r>
      <w:r w:rsidR="00C21627" w:rsidRPr="00A15213">
        <w:t>IVC Local Coordinates</w:t>
      </w:r>
    </w:p>
    <w:p w:rsidR="00C21627" w:rsidRPr="003523F4" w:rsidRDefault="00C21627" w:rsidP="00C21627">
      <w:pPr>
        <w:jc w:val="center"/>
        <w:rPr>
          <w:b/>
          <w:sz w:val="20"/>
        </w:rPr>
      </w:pPr>
    </w:p>
    <w:p w:rsidR="00C21627" w:rsidRPr="003523F4" w:rsidRDefault="00097118" w:rsidP="00C21627">
      <w:pPr>
        <w:jc w:val="center"/>
        <w:rPr>
          <w:b/>
          <w:sz w:val="20"/>
        </w:rPr>
      </w:pPr>
      <w:r>
        <w:rPr>
          <w:b/>
          <w:noProof/>
          <w:sz w:val="20"/>
        </w:rPr>
        <w:drawing>
          <wp:inline distT="0" distB="0" distL="0" distR="0">
            <wp:extent cx="2581275" cy="3781425"/>
            <wp:effectExtent l="19050" t="0" r="9525" b="0"/>
            <wp:docPr id="3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8"/>
                    <a:srcRect/>
                    <a:stretch>
                      <a:fillRect/>
                    </a:stretch>
                  </pic:blipFill>
                  <pic:spPr bwMode="auto">
                    <a:xfrm>
                      <a:off x="0" y="0"/>
                      <a:ext cx="2581275" cy="3781425"/>
                    </a:xfrm>
                    <a:prstGeom prst="rect">
                      <a:avLst/>
                    </a:prstGeom>
                    <a:noFill/>
                    <a:ln w="9525">
                      <a:noFill/>
                      <a:miter lim="800000"/>
                      <a:headEnd/>
                      <a:tailEnd/>
                    </a:ln>
                  </pic:spPr>
                </pic:pic>
              </a:graphicData>
            </a:graphic>
          </wp:inline>
        </w:drawing>
      </w:r>
      <w:r>
        <w:rPr>
          <w:b/>
          <w:noProof/>
          <w:sz w:val="20"/>
        </w:rPr>
        <w:drawing>
          <wp:inline distT="0" distB="0" distL="0" distR="0">
            <wp:extent cx="2581275" cy="3781425"/>
            <wp:effectExtent l="19050" t="0" r="9525" b="0"/>
            <wp:docPr id="3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9"/>
                    <a:srcRect/>
                    <a:stretch>
                      <a:fillRect/>
                    </a:stretch>
                  </pic:blipFill>
                  <pic:spPr bwMode="auto">
                    <a:xfrm>
                      <a:off x="0" y="0"/>
                      <a:ext cx="2581275" cy="3781425"/>
                    </a:xfrm>
                    <a:prstGeom prst="rect">
                      <a:avLst/>
                    </a:prstGeom>
                    <a:noFill/>
                    <a:ln w="9525">
                      <a:noFill/>
                      <a:miter lim="800000"/>
                      <a:headEnd/>
                      <a:tailEnd/>
                    </a:ln>
                  </pic:spPr>
                </pic:pic>
              </a:graphicData>
            </a:graphic>
          </wp:inline>
        </w:drawing>
      </w:r>
    </w:p>
    <w:p w:rsidR="00C21627" w:rsidRPr="00A15213" w:rsidRDefault="00C21627" w:rsidP="00C21627">
      <w:pPr>
        <w:jc w:val="center"/>
        <w:rPr>
          <w:b/>
        </w:rPr>
      </w:pPr>
      <w:r w:rsidRPr="00A15213">
        <w:rPr>
          <w:b/>
        </w:rPr>
        <w:t xml:space="preserve">Figure AIII-11 </w:t>
      </w:r>
      <w:r w:rsidRPr="00A15213">
        <w:t>Forces per unit length time running length for the VS coils for scenario 2010_03(V2)</w:t>
      </w:r>
      <w:r w:rsidRPr="00A15213">
        <w:rPr>
          <w:b/>
        </w:rPr>
        <w:br w:type="page"/>
      </w:r>
    </w:p>
    <w:p w:rsidR="00C21627" w:rsidRPr="003523F4" w:rsidRDefault="00097118" w:rsidP="00C21627">
      <w:pPr>
        <w:jc w:val="center"/>
        <w:rPr>
          <w:b/>
          <w:sz w:val="20"/>
        </w:rPr>
      </w:pPr>
      <w:r>
        <w:rPr>
          <w:b/>
          <w:noProof/>
          <w:sz w:val="20"/>
        </w:rPr>
        <w:drawing>
          <wp:inline distT="0" distB="0" distL="0" distR="0">
            <wp:extent cx="5947030" cy="3990975"/>
            <wp:effectExtent l="6095" t="0" r="0" b="0"/>
            <wp:docPr id="330"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90620" cy="5695017"/>
                      <a:chOff x="419550" y="660960"/>
                      <a:chExt cx="8490620" cy="5695017"/>
                    </a:xfrm>
                  </a:grpSpPr>
                  <a:pic>
                    <a:nvPicPr>
                      <a:cNvPr id="78853" name="Picture 5"/>
                      <a:cNvPicPr>
                        <a:picLocks noChangeAspect="1" noChangeArrowheads="1"/>
                      </a:cNvPicPr>
                    </a:nvPicPr>
                    <a:blipFill>
                      <a:blip r:embed="rId340" cstate="print"/>
                      <a:srcRect/>
                      <a:stretch>
                        <a:fillRect/>
                      </a:stretch>
                    </a:blipFill>
                    <a:spPr bwMode="auto">
                      <a:xfrm>
                        <a:off x="3636105" y="660960"/>
                        <a:ext cx="5274065" cy="5695017"/>
                      </a:xfrm>
                      <a:prstGeom prst="rect">
                        <a:avLst/>
                      </a:prstGeom>
                      <a:noFill/>
                      <a:ln w="9525">
                        <a:noFill/>
                        <a:miter lim="800000"/>
                        <a:headEnd/>
                        <a:tailEnd/>
                      </a:ln>
                      <a:effectLst/>
                    </a:spPr>
                  </a:pic>
                  <a:pic>
                    <a:nvPicPr>
                      <a:cNvPr id="78852" name="Picture 4"/>
                      <a:cNvPicPr>
                        <a:picLocks noChangeAspect="1" noChangeArrowheads="1"/>
                      </a:cNvPicPr>
                    </a:nvPicPr>
                    <a:blipFill>
                      <a:blip r:embed="rId341" cstate="print"/>
                      <a:srcRect l="13258" t="6537" r="9396" b="4529"/>
                      <a:stretch>
                        <a:fillRect/>
                      </a:stretch>
                    </a:blipFill>
                    <a:spPr bwMode="auto">
                      <a:xfrm>
                        <a:off x="419550" y="1161827"/>
                        <a:ext cx="3098201" cy="2268513"/>
                      </a:xfrm>
                      <a:prstGeom prst="rect">
                        <a:avLst/>
                      </a:prstGeom>
                      <a:noFill/>
                      <a:ln w="9525">
                        <a:noFill/>
                        <a:miter lim="800000"/>
                        <a:headEnd/>
                        <a:tailEnd/>
                      </a:ln>
                      <a:effectLst/>
                    </a:spPr>
                  </a:pic>
                  <a:sp>
                    <a:nvSpPr>
                      <a:cNvPr id="24" name="TextBox 23"/>
                      <a:cNvSpPr txBox="1"/>
                    </a:nvSpPr>
                    <a:spPr>
                      <a:xfrm>
                        <a:off x="430306" y="3621741"/>
                        <a:ext cx="2823882" cy="1200329"/>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All time points in the scenario (55) and all possible signs of the IVCs (16) are shown</a:t>
                          </a:r>
                        </a:p>
                        <a:p>
                          <a:endParaRPr lang="en-US" sz="1200" dirty="0" smtClean="0"/>
                        </a:p>
                        <a:p>
                          <a:r>
                            <a:rPr lang="en-US" sz="1200" dirty="0" smtClean="0"/>
                            <a:t>The line represents EOB condition previously reported</a:t>
                          </a:r>
                          <a:endParaRPr lang="en-US" sz="1200" dirty="0"/>
                        </a:p>
                      </a:txBody>
                      <a:useSpRect/>
                    </a:txSp>
                  </a:sp>
                </lc:lockedCanvas>
              </a:graphicData>
            </a:graphic>
          </wp:inline>
        </w:drawing>
      </w:r>
    </w:p>
    <w:p w:rsidR="00C21627" w:rsidRPr="00A15213" w:rsidRDefault="00C21627" w:rsidP="00C21627">
      <w:pPr>
        <w:jc w:val="center"/>
        <w:rPr>
          <w:b/>
        </w:rPr>
      </w:pPr>
      <w:r w:rsidRPr="00A15213">
        <w:rPr>
          <w:b/>
        </w:rPr>
        <w:t xml:space="preserve">Figure AIII-12 </w:t>
      </w:r>
      <w:r w:rsidRPr="00A15213">
        <w:t>Local force per unit length versus running length of the upper ELM for scenario 2010_03(v2)</w:t>
      </w:r>
    </w:p>
    <w:p w:rsidR="00C21627" w:rsidRPr="003523F4" w:rsidRDefault="00097118" w:rsidP="00C21627">
      <w:pPr>
        <w:jc w:val="center"/>
        <w:rPr>
          <w:b/>
          <w:sz w:val="20"/>
        </w:rPr>
      </w:pPr>
      <w:r>
        <w:rPr>
          <w:b/>
          <w:noProof/>
          <w:sz w:val="20"/>
        </w:rPr>
        <w:drawing>
          <wp:inline distT="0" distB="0" distL="0" distR="0">
            <wp:extent cx="5947030" cy="3867150"/>
            <wp:effectExtent l="6095" t="0" r="0" b="0"/>
            <wp:docPr id="331"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40826" cy="5495365"/>
                      <a:chOff x="217852" y="770965"/>
                      <a:chExt cx="8440826" cy="5495365"/>
                    </a:xfrm>
                  </a:grpSpPr>
                  <a:pic>
                    <a:nvPicPr>
                      <a:cNvPr id="13" name="Picture 12"/>
                      <a:cNvPicPr>
                        <a:picLocks noChangeAspect="1" noChangeArrowheads="1"/>
                      </a:cNvPicPr>
                    </a:nvPicPr>
                    <a:blipFill>
                      <a:blip r:embed="rId342" cstate="print"/>
                      <a:srcRect l="15109" r="34323"/>
                      <a:stretch>
                        <a:fillRect/>
                      </a:stretch>
                    </a:blipFill>
                    <a:spPr bwMode="auto">
                      <a:xfrm>
                        <a:off x="217852" y="833718"/>
                        <a:ext cx="3667227" cy="3044358"/>
                      </a:xfrm>
                      <a:prstGeom prst="rect">
                        <a:avLst/>
                      </a:prstGeom>
                      <a:noFill/>
                      <a:ln w="1">
                        <a:noFill/>
                        <a:miter lim="800000"/>
                        <a:headEnd/>
                        <a:tailEnd/>
                      </a:ln>
                    </a:spPr>
                  </a:pic>
                  <a:pic>
                    <a:nvPicPr>
                      <a:cNvPr id="89090" name="Picture 2"/>
                      <a:cNvPicPr>
                        <a:picLocks noChangeAspect="1" noChangeArrowheads="1"/>
                      </a:cNvPicPr>
                    </a:nvPicPr>
                    <a:blipFill>
                      <a:blip r:embed="rId343" cstate="print"/>
                      <a:srcRect/>
                      <a:stretch>
                        <a:fillRect/>
                      </a:stretch>
                    </a:blipFill>
                    <a:spPr bwMode="auto">
                      <a:xfrm>
                        <a:off x="3587320" y="770965"/>
                        <a:ext cx="5071358" cy="5495365"/>
                      </a:xfrm>
                      <a:prstGeom prst="rect">
                        <a:avLst/>
                      </a:prstGeom>
                      <a:noFill/>
                      <a:ln w="9525">
                        <a:noFill/>
                        <a:miter lim="800000"/>
                        <a:headEnd/>
                        <a:tailEnd/>
                      </a:ln>
                      <a:effectLst/>
                    </a:spPr>
                  </a:pic>
                  <a:sp>
                    <a:nvSpPr>
                      <a:cNvPr id="24" name="TextBox 23"/>
                      <a:cNvSpPr txBox="1"/>
                    </a:nvSpPr>
                    <a:spPr>
                      <a:xfrm>
                        <a:off x="546848" y="4840941"/>
                        <a:ext cx="2823882" cy="1200329"/>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All time points in the scenario (55) and all possible signs of the IVCs (16) are shown</a:t>
                          </a:r>
                        </a:p>
                        <a:p>
                          <a:endParaRPr lang="en-US" sz="1200" dirty="0" smtClean="0"/>
                        </a:p>
                        <a:p>
                          <a:r>
                            <a:rPr lang="en-US" sz="1200" dirty="0" smtClean="0"/>
                            <a:t>The line represents EOB condition previously reported</a:t>
                          </a:r>
                          <a:endParaRPr lang="en-US" sz="1200" dirty="0"/>
                        </a:p>
                      </a:txBody>
                      <a:useSpRect/>
                    </a:txSp>
                  </a:sp>
                </lc:lockedCanvas>
              </a:graphicData>
            </a:graphic>
          </wp:inline>
        </w:drawing>
      </w:r>
    </w:p>
    <w:p w:rsidR="00C21627" w:rsidRPr="00A15213" w:rsidRDefault="00C21627" w:rsidP="00C21627">
      <w:pPr>
        <w:jc w:val="center"/>
        <w:rPr>
          <w:b/>
        </w:rPr>
      </w:pPr>
      <w:r w:rsidRPr="00A15213">
        <w:rPr>
          <w:b/>
        </w:rPr>
        <w:t xml:space="preserve">Figure AIII-13 </w:t>
      </w:r>
      <w:r w:rsidRPr="00A15213">
        <w:t>Local force per unit length versus running length of the middle ELM for scenario 2010_03(v2)</w:t>
      </w:r>
    </w:p>
    <w:p w:rsidR="00C21627" w:rsidRPr="003523F4" w:rsidRDefault="00C21627" w:rsidP="00C21627">
      <w:pPr>
        <w:rPr>
          <w:b/>
          <w:sz w:val="20"/>
        </w:rPr>
      </w:pPr>
    </w:p>
    <w:p w:rsidR="00C21627" w:rsidRPr="003523F4" w:rsidRDefault="00C21627" w:rsidP="00C21627">
      <w:pPr>
        <w:jc w:val="center"/>
        <w:rPr>
          <w:b/>
          <w:sz w:val="20"/>
        </w:rPr>
      </w:pPr>
    </w:p>
    <w:p w:rsidR="00C21627" w:rsidRPr="003523F4" w:rsidRDefault="00C21627" w:rsidP="00C21627">
      <w:pPr>
        <w:jc w:val="center"/>
        <w:rPr>
          <w:b/>
          <w:sz w:val="20"/>
        </w:rPr>
      </w:pPr>
    </w:p>
    <w:p w:rsidR="00C21627" w:rsidRPr="003523F4" w:rsidRDefault="00097118" w:rsidP="00C21627">
      <w:pPr>
        <w:jc w:val="center"/>
        <w:rPr>
          <w:b/>
          <w:sz w:val="20"/>
        </w:rPr>
      </w:pPr>
      <w:r>
        <w:rPr>
          <w:b/>
          <w:noProof/>
          <w:sz w:val="20"/>
        </w:rPr>
        <w:drawing>
          <wp:inline distT="0" distB="0" distL="0" distR="0">
            <wp:extent cx="5947030" cy="4210050"/>
            <wp:effectExtent l="6095" t="0" r="0" b="0"/>
            <wp:docPr id="332" name="Objec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6313" cy="5936503"/>
                      <a:chOff x="419550" y="580838"/>
                      <a:chExt cx="8386313" cy="5936503"/>
                    </a:xfrm>
                  </a:grpSpPr>
                  <a:pic>
                    <a:nvPicPr>
                      <a:cNvPr id="88066" name="Picture 2"/>
                      <a:cNvPicPr>
                        <a:picLocks noChangeAspect="1" noChangeArrowheads="1"/>
                      </a:cNvPicPr>
                    </a:nvPicPr>
                    <a:blipFill>
                      <a:blip r:embed="rId344" cstate="print"/>
                      <a:srcRect/>
                      <a:stretch>
                        <a:fillRect/>
                      </a:stretch>
                    </a:blipFill>
                    <a:spPr bwMode="auto">
                      <a:xfrm>
                        <a:off x="3612331" y="580838"/>
                        <a:ext cx="5193532" cy="5936503"/>
                      </a:xfrm>
                      <a:prstGeom prst="rect">
                        <a:avLst/>
                      </a:prstGeom>
                      <a:noFill/>
                      <a:ln w="9525">
                        <a:noFill/>
                        <a:miter lim="800000"/>
                        <a:headEnd/>
                        <a:tailEnd/>
                      </a:ln>
                      <a:effectLst/>
                    </a:spPr>
                  </a:pic>
                  <a:pic>
                    <a:nvPicPr>
                      <a:cNvPr id="78852" name="Picture 4"/>
                      <a:cNvPicPr>
                        <a:picLocks noChangeAspect="1" noChangeArrowheads="1"/>
                      </a:cNvPicPr>
                    </a:nvPicPr>
                    <a:blipFill>
                      <a:blip r:embed="rId341" cstate="print"/>
                      <a:srcRect l="13258" t="6537" r="9396" b="4529"/>
                      <a:stretch>
                        <a:fillRect/>
                      </a:stretch>
                    </a:blipFill>
                    <a:spPr bwMode="auto">
                      <a:xfrm>
                        <a:off x="419550" y="1161827"/>
                        <a:ext cx="3098201" cy="2268513"/>
                      </a:xfrm>
                      <a:prstGeom prst="rect">
                        <a:avLst/>
                      </a:prstGeom>
                      <a:noFill/>
                      <a:ln w="9525">
                        <a:noFill/>
                        <a:miter lim="800000"/>
                        <a:headEnd/>
                        <a:tailEnd/>
                      </a:ln>
                      <a:effectLst/>
                    </a:spPr>
                  </a:pic>
                  <a:sp>
                    <a:nvSpPr>
                      <a:cNvPr id="24" name="TextBox 23"/>
                      <a:cNvSpPr txBox="1"/>
                    </a:nvSpPr>
                    <a:spPr>
                      <a:xfrm>
                        <a:off x="430306" y="3621741"/>
                        <a:ext cx="2823882" cy="1200329"/>
                      </a:xfrm>
                      <a:prstGeom prst="rect">
                        <a:avLst/>
                      </a:prstGeom>
                      <a:noFill/>
                    </a:spPr>
                    <a:txSp>
                      <a:txBody>
                        <a:bodyPr wrap="square" rtlCol="0">
                          <a:spAutoFit/>
                        </a:bodyPr>
                        <a:lstStyle>
                          <a:defPPr>
                            <a:defRPr lang="en-US"/>
                          </a:defPPr>
                          <a:lvl1pPr algn="l" rtl="0" fontAlgn="base">
                            <a:spcBef>
                              <a:spcPct val="0"/>
                            </a:spcBef>
                            <a:spcAft>
                              <a:spcPct val="0"/>
                            </a:spcAft>
                            <a:defRPr sz="1600" kern="1200">
                              <a:solidFill>
                                <a:schemeClr val="tx1"/>
                              </a:solidFill>
                              <a:latin typeface="Arial" charset="0"/>
                              <a:ea typeface="+mn-ea"/>
                              <a:cs typeface="+mn-cs"/>
                            </a:defRPr>
                          </a:lvl1pPr>
                          <a:lvl2pPr marL="457200" algn="l" rtl="0" fontAlgn="base">
                            <a:spcBef>
                              <a:spcPct val="0"/>
                            </a:spcBef>
                            <a:spcAft>
                              <a:spcPct val="0"/>
                            </a:spcAft>
                            <a:defRPr sz="1600" kern="1200">
                              <a:solidFill>
                                <a:schemeClr val="tx1"/>
                              </a:solidFill>
                              <a:latin typeface="Arial" charset="0"/>
                              <a:ea typeface="+mn-ea"/>
                              <a:cs typeface="+mn-cs"/>
                            </a:defRPr>
                          </a:lvl2pPr>
                          <a:lvl3pPr marL="914400" algn="l" rtl="0" fontAlgn="base">
                            <a:spcBef>
                              <a:spcPct val="0"/>
                            </a:spcBef>
                            <a:spcAft>
                              <a:spcPct val="0"/>
                            </a:spcAft>
                            <a:defRPr sz="1600" kern="1200">
                              <a:solidFill>
                                <a:schemeClr val="tx1"/>
                              </a:solidFill>
                              <a:latin typeface="Arial" charset="0"/>
                              <a:ea typeface="+mn-ea"/>
                              <a:cs typeface="+mn-cs"/>
                            </a:defRPr>
                          </a:lvl3pPr>
                          <a:lvl4pPr marL="1371600" algn="l" rtl="0" fontAlgn="base">
                            <a:spcBef>
                              <a:spcPct val="0"/>
                            </a:spcBef>
                            <a:spcAft>
                              <a:spcPct val="0"/>
                            </a:spcAft>
                            <a:defRPr sz="1600" kern="1200">
                              <a:solidFill>
                                <a:schemeClr val="tx1"/>
                              </a:solidFill>
                              <a:latin typeface="Arial" charset="0"/>
                              <a:ea typeface="+mn-ea"/>
                              <a:cs typeface="+mn-cs"/>
                            </a:defRPr>
                          </a:lvl4pPr>
                          <a:lvl5pPr marL="1828800" algn="l" rtl="0" fontAlgn="base">
                            <a:spcBef>
                              <a:spcPct val="0"/>
                            </a:spcBef>
                            <a:spcAft>
                              <a:spcPct val="0"/>
                            </a:spcAft>
                            <a:defRPr sz="1600" kern="1200">
                              <a:solidFill>
                                <a:schemeClr val="tx1"/>
                              </a:solidFill>
                              <a:latin typeface="Arial" charset="0"/>
                              <a:ea typeface="+mn-ea"/>
                              <a:cs typeface="+mn-cs"/>
                            </a:defRPr>
                          </a:lvl5pPr>
                          <a:lvl6pPr marL="2286000" algn="l" defTabSz="914400" rtl="0" eaLnBrk="1" latinLnBrk="0" hangingPunct="1">
                            <a:defRPr sz="1600" kern="1200">
                              <a:solidFill>
                                <a:schemeClr val="tx1"/>
                              </a:solidFill>
                              <a:latin typeface="Arial" charset="0"/>
                              <a:ea typeface="+mn-ea"/>
                              <a:cs typeface="+mn-cs"/>
                            </a:defRPr>
                          </a:lvl6pPr>
                          <a:lvl7pPr marL="2743200" algn="l" defTabSz="914400" rtl="0" eaLnBrk="1" latinLnBrk="0" hangingPunct="1">
                            <a:defRPr sz="1600" kern="1200">
                              <a:solidFill>
                                <a:schemeClr val="tx1"/>
                              </a:solidFill>
                              <a:latin typeface="Arial" charset="0"/>
                              <a:ea typeface="+mn-ea"/>
                              <a:cs typeface="+mn-cs"/>
                            </a:defRPr>
                          </a:lvl7pPr>
                          <a:lvl8pPr marL="3200400" algn="l" defTabSz="914400" rtl="0" eaLnBrk="1" latinLnBrk="0" hangingPunct="1">
                            <a:defRPr sz="1600" kern="1200">
                              <a:solidFill>
                                <a:schemeClr val="tx1"/>
                              </a:solidFill>
                              <a:latin typeface="Arial" charset="0"/>
                              <a:ea typeface="+mn-ea"/>
                              <a:cs typeface="+mn-cs"/>
                            </a:defRPr>
                          </a:lvl8pPr>
                          <a:lvl9pPr marL="3657600" algn="l" defTabSz="914400" rtl="0" eaLnBrk="1" latinLnBrk="0" hangingPunct="1">
                            <a:defRPr sz="1600" kern="1200">
                              <a:solidFill>
                                <a:schemeClr val="tx1"/>
                              </a:solidFill>
                              <a:latin typeface="Arial" charset="0"/>
                              <a:ea typeface="+mn-ea"/>
                              <a:cs typeface="+mn-cs"/>
                            </a:defRPr>
                          </a:lvl9pPr>
                        </a:lstStyle>
                        <a:p>
                          <a:r>
                            <a:rPr lang="en-US" sz="1200" dirty="0" smtClean="0"/>
                            <a:t>All time points in the scenario (55) and all possible signs of the IVCs (16) are shown</a:t>
                          </a:r>
                        </a:p>
                        <a:p>
                          <a:endParaRPr lang="en-US" sz="1200" dirty="0" smtClean="0"/>
                        </a:p>
                        <a:p>
                          <a:r>
                            <a:rPr lang="en-US" sz="1200" dirty="0" smtClean="0"/>
                            <a:t>The line represents EOB condition previously reported</a:t>
                          </a:r>
                          <a:endParaRPr lang="en-US" sz="1200" dirty="0"/>
                        </a:p>
                      </a:txBody>
                      <a:useSpRect/>
                    </a:txSp>
                  </a:sp>
                </lc:lockedCanvas>
              </a:graphicData>
            </a:graphic>
          </wp:inline>
        </w:drawing>
      </w:r>
    </w:p>
    <w:p w:rsidR="00C21627" w:rsidRPr="00A15213" w:rsidRDefault="00C21627" w:rsidP="00C21627">
      <w:pPr>
        <w:jc w:val="center"/>
        <w:rPr>
          <w:b/>
        </w:rPr>
      </w:pPr>
      <w:r w:rsidRPr="00A15213">
        <w:rPr>
          <w:b/>
        </w:rPr>
        <w:t xml:space="preserve">Figure AIII-14 </w:t>
      </w:r>
      <w:r w:rsidRPr="00A15213">
        <w:t>Local force per unit length versus running length of the lower ELM for scenario 2010_03(v2)</w:t>
      </w:r>
    </w:p>
    <w:p w:rsidR="00C21627" w:rsidRDefault="00C21627" w:rsidP="00C21627">
      <w:pPr>
        <w:pStyle w:val="Heading1"/>
        <w:numPr>
          <w:ilvl w:val="0"/>
          <w:numId w:val="0"/>
        </w:numPr>
        <w:ind w:left="432"/>
        <w:jc w:val="center"/>
      </w:pPr>
    </w:p>
    <w:sectPr w:rsidR="00C21627" w:rsidSect="00C21627">
      <w:type w:val="continuous"/>
      <w:pgSz w:w="12240" w:h="15840" w:code="1"/>
      <w:pgMar w:top="1440" w:right="1440" w:bottom="1440" w:left="1440" w:header="144" w:gutter="0"/>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6926" w:rsidRDefault="00826926">
      <w:r>
        <w:separator/>
      </w:r>
    </w:p>
  </w:endnote>
  <w:endnote w:type="continuationSeparator" w:id="0">
    <w:p w:rsidR="00826926" w:rsidRDefault="00826926">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Times">
    <w:panose1 w:val="02000500000000000000"/>
    <w:charset w:val="00"/>
    <w:family w:val="auto"/>
    <w:pitch w:val="variable"/>
    <w:sig w:usb0="00000003" w:usb1="00000000" w:usb2="00000000" w:usb3="00000000" w:csb0="00000001" w:csb1="00000000"/>
  </w:font>
  <w:font w:name="宋体">
    <w:charset w:val="50"/>
    <w:family w:val="auto"/>
    <w:pitch w:val="variable"/>
    <w:sig w:usb0="00000001" w:usb1="00000000" w:usb2="0100040E" w:usb3="00000000" w:csb0="00040000" w:csb1="00000000"/>
  </w:font>
  <w:font w:name="Arial Black">
    <w:panose1 w:val="020B0A040201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Geneva">
    <w:panose1 w:val="020B0503030404040204"/>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00000003" w:usb1="00000000" w:usb2="00000000" w:usb3="00000000" w:csb0="00000001" w:csb1="00000000"/>
  </w:font>
  <w:font w:name="StarSymbol">
    <w:altName w:val="Arial Unicode MS"/>
    <w:charset w:val="80"/>
    <w:family w:val="auto"/>
    <w:pitch w:val="default"/>
    <w:sig w:usb0="00000000" w:usb1="00000000" w:usb2="00000000" w:usb3="00000000" w:csb0="00000000" w:csb1="00000000"/>
  </w:font>
  <w:font w:name="DejaVu Sans">
    <w:altName w:val="Times New Roman"/>
    <w:charset w:val="00"/>
    <w:family w:val="swiss"/>
    <w:pitch w:val="variable"/>
    <w:sig w:usb0="E7002EFF" w:usb1="D200FDFF" w:usb2="0A042029" w:usb3="00000000" w:csb0="800001FF" w:csb1="00000000"/>
  </w:font>
  <w:font w:name="DejaVu Sans Mono">
    <w:charset w:val="00"/>
    <w:family w:val="modern"/>
    <w:pitch w:val="fixed"/>
    <w:sig w:usb0="E60002FF" w:usb1="500079FB" w:usb2="00000020" w:usb3="00000000" w:csb0="0000009F" w:csb1="00000000"/>
  </w:font>
  <w:font w:name="平成明朝">
    <w:altName w:val="Arial Unicode MS"/>
    <w:panose1 w:val="00000000000000000000"/>
    <w:charset w:val="80"/>
    <w:family w:val="roman"/>
    <w:notTrueType/>
    <w:pitch w:val="default"/>
    <w:sig w:usb0="00000000" w:usb1="00000000" w:usb2="00000000" w:usb3="00000000" w:csb0="00000000" w:csb1="00000000"/>
  </w:font>
  <w:font w:name="Times New Roman Bold">
    <w:panose1 w:val="020208030705050203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S PGothic">
    <w:charset w:val="80"/>
    <w:family w:val="swiss"/>
    <w:pitch w:val="variable"/>
    <w:sig w:usb0="A00002BF" w:usb1="68C7FCFB" w:usb2="00000010" w:usb3="00000000" w:csb0="0002009F" w:csb1="00000000"/>
  </w:font>
  <w:font w:name="Times Roman">
    <w:altName w:val="Times New Roman"/>
    <w:panose1 w:val="00000000000000000000"/>
    <w:charset w:val="4D"/>
    <w:family w:val="swiss"/>
    <w:notTrueType/>
    <w:pitch w:val="default"/>
    <w:sig w:usb0="00000003" w:usb1="00000000" w:usb2="00000000" w:usb3="00000000" w:csb0="00000001" w:csb1="00000000"/>
  </w:font>
  <w:font w:name="Times-Roman">
    <w:altName w:val="Times"/>
    <w:panose1 w:val="00000000000000000000"/>
    <w:charset w:val="00"/>
    <w:family w:val="auto"/>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Pr="00054238" w:rsidRDefault="00826926" w:rsidP="00C21627">
    <w:pPr>
      <w:pStyle w:val="Footer"/>
      <w:ind w:firstLine="720"/>
      <w:rPr>
        <w:szCs w:val="32"/>
      </w:rP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Pr="00054238" w:rsidRDefault="00826926" w:rsidP="00074573">
    <w:pPr>
      <w:pStyle w:val="Footer"/>
      <w:ind w:firstLine="720"/>
      <w:jc w:val="center"/>
      <w:rPr>
        <w:szCs w:val="32"/>
      </w:rPr>
    </w:pPr>
    <w:r>
      <w:rPr>
        <w:rStyle w:val="PageNumber"/>
      </w:rPr>
      <w:fldChar w:fldCharType="begin"/>
    </w:r>
    <w:r>
      <w:rPr>
        <w:rStyle w:val="PageNumber"/>
      </w:rPr>
      <w:instrText xml:space="preserve"> PAGE </w:instrText>
    </w:r>
    <w:r>
      <w:rPr>
        <w:rStyle w:val="PageNumber"/>
      </w:rPr>
      <w:fldChar w:fldCharType="separate"/>
    </w:r>
    <w:r w:rsidR="00E5068A">
      <w:rPr>
        <w:rStyle w:val="PageNumber"/>
        <w:noProof/>
      </w:rPr>
      <w:t>41</w:t>
    </w:r>
    <w:r>
      <w:rPr>
        <w:rStyle w:val="PageNumber"/>
      </w:rPr>
      <w:fldChar w:fldCharType="end"/>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Pr="00054238" w:rsidRDefault="00826926" w:rsidP="00C21627">
    <w:pPr>
      <w:pStyle w:val="Footer"/>
      <w:ind w:firstLine="720"/>
      <w:jc w:val="center"/>
      <w:rPr>
        <w:szCs w:val="32"/>
      </w:rPr>
    </w:pPr>
    <w:r>
      <w:rPr>
        <w:rStyle w:val="PageNumber"/>
      </w:rPr>
      <w:fldChar w:fldCharType="begin"/>
    </w:r>
    <w:r>
      <w:rPr>
        <w:rStyle w:val="PageNumber"/>
      </w:rPr>
      <w:instrText xml:space="preserve"> PAGE </w:instrText>
    </w:r>
    <w:r>
      <w:rPr>
        <w:rStyle w:val="PageNumber"/>
      </w:rPr>
      <w:fldChar w:fldCharType="separate"/>
    </w:r>
    <w:r w:rsidR="00E5068A">
      <w:rPr>
        <w:rStyle w:val="PageNumber"/>
        <w:noProof/>
      </w:rPr>
      <w:t>288</w:t>
    </w:r>
    <w:r>
      <w:rPr>
        <w:rStyle w:val="PageNumber"/>
      </w:rPr>
      <w:fldChar w:fldCharType="end"/>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6926" w:rsidRDefault="00826926">
      <w:r>
        <w:separator/>
      </w:r>
    </w:p>
  </w:footnote>
  <w:footnote w:type="continuationSeparator" w:id="0">
    <w:p w:rsidR="00826926" w:rsidRDefault="00826926">
      <w:r>
        <w:continuationSeparator/>
      </w:r>
    </w:p>
  </w:footnote>
  <w:footnote w:id="1">
    <w:p w:rsidR="00826926" w:rsidRPr="00002F1B" w:rsidRDefault="00826926" w:rsidP="00C21627">
      <w:pPr>
        <w:autoSpaceDE w:val="0"/>
        <w:autoSpaceDN w:val="0"/>
        <w:adjustRightInd w:val="0"/>
        <w:rPr>
          <w:bCs/>
          <w:sz w:val="22"/>
          <w:szCs w:val="22"/>
        </w:rPr>
      </w:pPr>
      <w:r>
        <w:rPr>
          <w:rStyle w:val="FootnoteReference"/>
        </w:rPr>
        <w:footnoteRef/>
      </w:r>
      <w:r>
        <w:t xml:space="preserve"> </w:t>
      </w:r>
      <w:r w:rsidRPr="002F449A">
        <w:rPr>
          <w:sz w:val="20"/>
          <w:szCs w:val="20"/>
        </w:rPr>
        <w:t>Humphreys, D.A. et al. "Experimental vertical stability studies for ITER performance and design guidance." 2009 Nucl. Fusion 49 115003</w:t>
      </w:r>
    </w:p>
  </w:footnote>
  <w:footnote w:id="2">
    <w:p w:rsidR="00826926" w:rsidRDefault="00826926" w:rsidP="00C21627">
      <w:pPr>
        <w:pStyle w:val="FootnoteText"/>
        <w:spacing w:line="240" w:lineRule="auto"/>
      </w:pPr>
      <w:r>
        <w:rPr>
          <w:rStyle w:val="FootnoteReference"/>
        </w:rPr>
        <w:footnoteRef/>
      </w:r>
      <w:r>
        <w:t xml:space="preserve"> “PCR-166: In-Vessel ELM-VS Control Coils”, </w:t>
      </w:r>
      <w:r w:rsidRPr="00BA6766">
        <w:t>ITER_D_ 2FHA27</w:t>
      </w:r>
      <w:r>
        <w:t>, June 2008</w:t>
      </w:r>
    </w:p>
  </w:footnote>
  <w:footnote w:id="3">
    <w:p w:rsidR="00826926" w:rsidRDefault="00826926" w:rsidP="00C21627">
      <w:pPr>
        <w:pStyle w:val="FootnoteText"/>
        <w:spacing w:line="240" w:lineRule="auto"/>
      </w:pPr>
      <w:r>
        <w:rPr>
          <w:rStyle w:val="FootnoteReference"/>
        </w:rPr>
        <w:footnoteRef/>
      </w:r>
      <w:r>
        <w:t xml:space="preserve"> “</w:t>
      </w:r>
      <w:r w:rsidRPr="007F4EC4">
        <w:t>ITER In-Vessel Coils CDR Committee Report</w:t>
      </w:r>
      <w:r>
        <w:t xml:space="preserve">, ITER In-Vessel Coils, Conceptual Design Review, September 29-30, 2009”, </w:t>
      </w:r>
      <w:r w:rsidRPr="00206A7F">
        <w:t>ITER_D_2YHXW3</w:t>
      </w:r>
      <w:r>
        <w:t>, October 2008</w:t>
      </w:r>
    </w:p>
  </w:footnote>
  <w:footnote w:id="4">
    <w:p w:rsidR="00826926" w:rsidRDefault="00826926" w:rsidP="00C21627">
      <w:pPr>
        <w:pStyle w:val="FootnoteText"/>
        <w:spacing w:line="240" w:lineRule="auto"/>
      </w:pPr>
      <w:r>
        <w:rPr>
          <w:rStyle w:val="FootnoteReference"/>
        </w:rPr>
        <w:footnoteRef/>
      </w:r>
      <w:r>
        <w:t xml:space="preserve"> “Support for Preliminary Design of the ITER In-Vessel Coils”, Task Number C15TD70FU, ITER_D_3CNGUT, March 2010</w:t>
      </w:r>
    </w:p>
  </w:footnote>
  <w:footnote w:id="5">
    <w:p w:rsidR="00826926" w:rsidRDefault="00826926" w:rsidP="00C21627">
      <w:pPr>
        <w:pStyle w:val="FootnoteText"/>
        <w:spacing w:line="240" w:lineRule="auto"/>
      </w:pPr>
      <w:r>
        <w:rPr>
          <w:rStyle w:val="FootnoteReference"/>
        </w:rPr>
        <w:footnoteRef/>
      </w:r>
      <w:r>
        <w:t xml:space="preserve"> “ITER Council, STAC 8</w:t>
      </w:r>
      <w:r w:rsidRPr="007F4EC4">
        <w:rPr>
          <w:vertAlign w:val="superscript"/>
        </w:rPr>
        <w:t>th</w:t>
      </w:r>
      <w:r>
        <w:t xml:space="preserve"> Meeting, Plan for ELM Mitigation in ITER”, ITER_D_35G2DD, May 2010</w:t>
      </w:r>
    </w:p>
  </w:footnote>
  <w:footnote w:id="6">
    <w:p w:rsidR="00826926" w:rsidRDefault="00826926" w:rsidP="00C21627">
      <w:pPr>
        <w:pStyle w:val="FootnoteText"/>
        <w:spacing w:line="240" w:lineRule="auto"/>
      </w:pPr>
      <w:r>
        <w:rPr>
          <w:rStyle w:val="FootnoteReference"/>
        </w:rPr>
        <w:footnoteRef/>
      </w:r>
      <w:r>
        <w:t>“ITER Council, STAC 8</w:t>
      </w:r>
      <w:r w:rsidRPr="007F4EC4">
        <w:rPr>
          <w:vertAlign w:val="superscript"/>
        </w:rPr>
        <w:t>th</w:t>
      </w:r>
      <w:r>
        <w:t xml:space="preserve"> Meeting, Vertical stability in ITER: in-vessel coils and back-up options”, ITER_DO33H67F, May 2010</w:t>
      </w:r>
    </w:p>
  </w:footnote>
  <w:footnote w:id="7">
    <w:p w:rsidR="00826926" w:rsidRDefault="00826926" w:rsidP="00C21627">
      <w:pPr>
        <w:pStyle w:val="FootnoteText"/>
        <w:spacing w:line="240" w:lineRule="auto"/>
      </w:pPr>
      <w:r>
        <w:rPr>
          <w:rStyle w:val="FootnoteReference"/>
        </w:rPr>
        <w:footnoteRef/>
      </w:r>
      <w:r>
        <w:t xml:space="preserve"> “Project Requirements (PR)”, ITER_D_</w:t>
      </w:r>
      <w:r w:rsidRPr="00A647A2">
        <w:t xml:space="preserve"> 27ZRW8</w:t>
      </w:r>
    </w:p>
  </w:footnote>
  <w:footnote w:id="8">
    <w:p w:rsidR="00826926" w:rsidRDefault="00826926">
      <w:pPr>
        <w:pStyle w:val="FootnoteText"/>
      </w:pPr>
      <w:r>
        <w:rPr>
          <w:rStyle w:val="FootnoteReference"/>
        </w:rPr>
        <w:footnoteRef/>
      </w:r>
      <w:r>
        <w:t xml:space="preserve"> “System Requirements Document (SRD), In-Vessel Coils”, ITER_D_2MFYMW</w:t>
      </w:r>
    </w:p>
  </w:footnote>
  <w:footnote w:id="9">
    <w:p w:rsidR="00826926" w:rsidRDefault="00826926">
      <w:pPr>
        <w:pStyle w:val="FootnoteText"/>
      </w:pPr>
      <w:r>
        <w:rPr>
          <w:rStyle w:val="FootnoteReference"/>
        </w:rPr>
        <w:footnoteRef/>
      </w:r>
      <w:r>
        <w:t xml:space="preserve"> “Study of in-vessel non-axisymmetric ELM suppression coil concepts for ITER”, M. Schaffer et al, Nuclear Fusion 48 (2008)</w:t>
      </w:r>
    </w:p>
  </w:footnote>
  <w:footnote w:id="10">
    <w:p w:rsidR="00826926" w:rsidRPr="008E31B5" w:rsidRDefault="00826926">
      <w:pPr>
        <w:pStyle w:val="FootnoteText"/>
      </w:pPr>
      <w:r>
        <w:rPr>
          <w:rStyle w:val="FootnoteReference"/>
        </w:rPr>
        <w:footnoteRef/>
      </w:r>
      <w:r>
        <w:t xml:space="preserve"> </w:t>
      </w:r>
      <w:r w:rsidRPr="008E31B5">
        <w:t>“Final Report on Impact of Proposed “Modified Baseline” and “Alternate Vacuum Vessel” Designs on ITER ELM Coils”</w:t>
      </w:r>
      <w:r>
        <w:t>, ITER_D_35CULK, July 2009</w:t>
      </w:r>
    </w:p>
  </w:footnote>
  <w:footnote w:id="11">
    <w:p w:rsidR="00826926" w:rsidRDefault="00826926" w:rsidP="00C21627">
      <w:pPr>
        <w:pStyle w:val="FootnoteText"/>
      </w:pPr>
      <w:r>
        <w:rPr>
          <w:rStyle w:val="FootnoteReference"/>
        </w:rPr>
        <w:footnoteRef/>
      </w:r>
      <w:r>
        <w:t xml:space="preserve"> “Preliminary study of the VS in-vessel coils “April 2010””, ITER_D_33DPE7</w:t>
      </w:r>
    </w:p>
  </w:footnote>
  <w:footnote w:id="12">
    <w:p w:rsidR="00826926" w:rsidRDefault="00826926">
      <w:pPr>
        <w:pStyle w:val="FootnoteText"/>
      </w:pPr>
      <w:r>
        <w:rPr>
          <w:rStyle w:val="FootnoteReference"/>
        </w:rPr>
        <w:footnoteRef/>
      </w:r>
      <w:r>
        <w:t xml:space="preserve"> </w:t>
      </w:r>
      <w:r w:rsidRPr="008E31B5">
        <w:t>“Final Report on Impact of Proposed “Modified Baseline” and “Alternate Vacuum Vessel” Designs on ITER ELM Coils”</w:t>
      </w:r>
      <w:r>
        <w:t>, ITER_D_35CULK, July 2009</w:t>
      </w:r>
    </w:p>
  </w:footnote>
  <w:footnote w:id="13">
    <w:p w:rsidR="00826926" w:rsidRDefault="00826926">
      <w:pPr>
        <w:pStyle w:val="FootnoteText"/>
      </w:pPr>
      <w:r>
        <w:rPr>
          <w:rStyle w:val="FootnoteReference"/>
        </w:rPr>
        <w:footnoteRef/>
      </w:r>
      <w:r>
        <w:t xml:space="preserve"> “Definition of VS3 Current Requirements” ITER_D_33T879</w:t>
      </w:r>
    </w:p>
  </w:footnote>
  <w:footnote w:id="14">
    <w:p w:rsidR="00826926" w:rsidRDefault="00826926">
      <w:pPr>
        <w:pStyle w:val="FootnoteText"/>
      </w:pPr>
      <w:r>
        <w:rPr>
          <w:rStyle w:val="FootnoteReference"/>
        </w:rPr>
        <w:footnoteRef/>
      </w:r>
      <w:r>
        <w:t xml:space="preserve"> “Preliminary study of the VS in-vessel coils “April 2010””, ITER_D_33DPE7</w:t>
      </w:r>
    </w:p>
  </w:footnote>
  <w:footnote w:id="15">
    <w:p w:rsidR="00826926" w:rsidRDefault="00826926" w:rsidP="00C21627">
      <w:pPr>
        <w:pStyle w:val="FootnoteText"/>
      </w:pPr>
      <w:r>
        <w:rPr>
          <w:rStyle w:val="FootnoteReference"/>
        </w:rPr>
        <w:footnoteRef/>
      </w:r>
      <w:r>
        <w:t xml:space="preserve"> Vector Fields Software for Electromagnetic Analyses, Cobham Technical Services, Kidlington, UK</w:t>
      </w:r>
    </w:p>
  </w:footnote>
  <w:footnote w:id="16">
    <w:p w:rsidR="00826926" w:rsidRDefault="00826926" w:rsidP="00C21627">
      <w:pPr>
        <w:pStyle w:val="FootnoteText"/>
      </w:pPr>
      <w:r>
        <w:rPr>
          <w:rStyle w:val="FootnoteReference"/>
        </w:rPr>
        <w:footnoteRef/>
      </w:r>
      <w:r>
        <w:t xml:space="preserve">Load Specification fro the ITER Vacuum </w:t>
      </w:r>
      <w:r w:rsidRPr="00F758B1">
        <w:t>Vessel  (ITER_D_2F52JY v2.2 – sec 5.2)</w:t>
      </w:r>
    </w:p>
  </w:footnote>
  <w:footnote w:id="17">
    <w:p w:rsidR="00826926" w:rsidRDefault="00826926" w:rsidP="00C21627">
      <w:pPr>
        <w:pStyle w:val="FootnoteText"/>
      </w:pPr>
      <w:r>
        <w:rPr>
          <w:rStyle w:val="FootnoteReference"/>
        </w:rPr>
        <w:footnoteRef/>
      </w:r>
      <w:r>
        <w:t xml:space="preserve"> </w:t>
      </w:r>
      <w:proofErr w:type="gramStart"/>
      <w:r w:rsidRPr="00640A2E">
        <w:rPr>
          <w:rFonts w:eastAsia="Cambria" w:cs="Garamond"/>
          <w:bCs/>
          <w:szCs w:val="32"/>
        </w:rPr>
        <w:t xml:space="preserve">System Requirement Document, </w:t>
      </w:r>
      <w:r w:rsidRPr="00640A2E">
        <w:rPr>
          <w:rFonts w:eastAsia="Cambria" w:cs="Garamond"/>
          <w:bCs/>
          <w:szCs w:val="44"/>
        </w:rPr>
        <w:t xml:space="preserve">SRD-15-IV (In-Vessel Coils), </w:t>
      </w:r>
      <w:r w:rsidRPr="00640A2E">
        <w:t>ITER_D_2MFYMW v1.5 (May 2010).</w:t>
      </w:r>
      <w:proofErr w:type="gramEnd"/>
    </w:p>
  </w:footnote>
  <w:footnote w:id="18">
    <w:p w:rsidR="00826926" w:rsidRDefault="00826926" w:rsidP="00C21627">
      <w:pPr>
        <w:pStyle w:val="FootnoteText"/>
      </w:pPr>
      <w:r>
        <w:rPr>
          <w:rStyle w:val="FootnoteReference"/>
        </w:rPr>
        <w:footnoteRef/>
      </w:r>
      <w:r>
        <w:t xml:space="preserve"> </w:t>
      </w:r>
      <w:proofErr w:type="gramStart"/>
      <w:r w:rsidRPr="009C4ADF">
        <w:t>ITER_D_2LF7NM v 1.0, 21 October 2009</w:t>
      </w:r>
      <w:r>
        <w:t>.</w:t>
      </w:r>
      <w:proofErr w:type="gramEnd"/>
    </w:p>
  </w:footnote>
  <w:footnote w:id="19">
    <w:p w:rsidR="00826926" w:rsidRDefault="00826926" w:rsidP="00C21627">
      <w:pPr>
        <w:pStyle w:val="FootnoteText"/>
        <w:spacing w:before="0"/>
      </w:pPr>
      <w:r>
        <w:rPr>
          <w:rStyle w:val="FootnoteReference"/>
        </w:rPr>
        <w:footnoteRef/>
      </w:r>
      <w:r>
        <w:t xml:space="preserve"> L.J. Perkins, “M</w:t>
      </w:r>
      <w:r w:rsidRPr="00AD56A1">
        <w:t>aterials Considerations for Highly Irradiated Normal-Conducting Magnets in Fusion Reactor Applications,” J. of Nuclear Materials, vol. 122&amp;123, pp. 1371-1375 (1984)</w:t>
      </w:r>
      <w:r>
        <w:t>.</w:t>
      </w:r>
    </w:p>
  </w:footnote>
  <w:footnote w:id="20">
    <w:p w:rsidR="00826926" w:rsidRDefault="00826926" w:rsidP="00C21627">
      <w:pPr>
        <w:pStyle w:val="FootnoteText"/>
        <w:spacing w:before="0"/>
      </w:pPr>
      <w:r>
        <w:rPr>
          <w:rStyle w:val="FootnoteReference"/>
        </w:rPr>
        <w:footnoteRef/>
      </w:r>
      <w:r>
        <w:t xml:space="preserve"> </w:t>
      </w:r>
      <w:r w:rsidRPr="00AD56A1">
        <w:t xml:space="preserve">M. Sawan, H. Khater, and S. Zinkle,  “Nuclear Features of the Fusion Ignition Research Experiment (FIRE),” Fusion Engineering &amp; Design, vol. </w:t>
      </w:r>
      <w:r w:rsidRPr="00AD56A1">
        <w:rPr>
          <w:u w:val="single"/>
        </w:rPr>
        <w:t>63-64</w:t>
      </w:r>
      <w:r w:rsidRPr="00AD56A1">
        <w:t>, pp 547 - 557 (2002).</w:t>
      </w:r>
    </w:p>
  </w:footnote>
  <w:footnote w:id="21">
    <w:p w:rsidR="00826926" w:rsidRPr="00843031" w:rsidRDefault="00826926" w:rsidP="00C21627">
      <w:pPr>
        <w:pStyle w:val="FootnoteText"/>
      </w:pPr>
      <w:r>
        <w:rPr>
          <w:rStyle w:val="FootnoteReference"/>
        </w:rPr>
        <w:footnoteRef/>
      </w:r>
      <w:r>
        <w:t xml:space="preserve"> </w:t>
      </w:r>
      <w:proofErr w:type="gramStart"/>
      <w:r>
        <w:t>“</w:t>
      </w:r>
      <w:r w:rsidRPr="00843031">
        <w:t>Fabrication, Characterization Testing, and Irradiation of Ceramic Polymer Composite Materials at 373 K</w:t>
      </w:r>
      <w:r>
        <w:t>”, Final Test Report for Purchase Order No. 090501, Composite Technology Development (CTD), 2009.</w:t>
      </w:r>
      <w:proofErr w:type="gramEnd"/>
    </w:p>
  </w:footnote>
  <w:footnote w:id="22">
    <w:p w:rsidR="00826926" w:rsidRPr="00843031" w:rsidRDefault="00826926">
      <w:pPr>
        <w:pStyle w:val="FootnoteText"/>
      </w:pPr>
      <w:r>
        <w:rPr>
          <w:rStyle w:val="FootnoteReference"/>
        </w:rPr>
        <w:footnoteRef/>
      </w:r>
      <w:r>
        <w:t xml:space="preserve"> “</w:t>
      </w:r>
      <w:r w:rsidRPr="00843031">
        <w:t>Radiation-Resistant Magnets</w:t>
      </w:r>
      <w:r>
        <w:t xml:space="preserve">”, </w:t>
      </w:r>
      <w:r w:rsidRPr="00843031">
        <w:t>CERN-82-05</w:t>
      </w:r>
      <w:r>
        <w:t>, 1982</w:t>
      </w:r>
    </w:p>
  </w:footnote>
  <w:footnote w:id="23">
    <w:p w:rsidR="00826926" w:rsidRPr="00843031" w:rsidRDefault="00826926" w:rsidP="00C21627">
      <w:pPr>
        <w:pStyle w:val="FootnoteText"/>
        <w:spacing w:line="240" w:lineRule="auto"/>
      </w:pPr>
      <w:r>
        <w:rPr>
          <w:rStyle w:val="FootnoteReference"/>
        </w:rPr>
        <w:footnoteRef/>
      </w:r>
      <w:r>
        <w:t xml:space="preserve"> “</w:t>
      </w:r>
      <w:r w:rsidRPr="00843031">
        <w:t>Design Practice and Operational Experience of Highly Irradiated, High Performance Normal Magnets</w:t>
      </w:r>
      <w:r>
        <w:t xml:space="preserve">”, Schultz, </w:t>
      </w:r>
      <w:r w:rsidRPr="00843031">
        <w:t>Journal of Fusion Energy, Vol. 3, No. 2, 1983</w:t>
      </w:r>
    </w:p>
  </w:footnote>
  <w:footnote w:id="24">
    <w:p w:rsidR="00826926" w:rsidRPr="00843031" w:rsidRDefault="00826926" w:rsidP="00C21627">
      <w:pPr>
        <w:pStyle w:val="FootnoteText"/>
        <w:spacing w:line="240" w:lineRule="auto"/>
      </w:pPr>
      <w:r>
        <w:rPr>
          <w:rStyle w:val="FootnoteReference"/>
        </w:rPr>
        <w:footnoteRef/>
      </w:r>
      <w:r>
        <w:t>“</w:t>
      </w:r>
      <w:r w:rsidRPr="00843031">
        <w:t xml:space="preserve"> Mineral Insulated Magnets for High Radiation Environment</w:t>
      </w:r>
      <w:r>
        <w:t>”, Harvey, IEEE Proeedings of PAC, 1969</w:t>
      </w:r>
    </w:p>
  </w:footnote>
  <w:footnote w:id="25">
    <w:p w:rsidR="00826926" w:rsidRPr="00843031" w:rsidRDefault="00826926" w:rsidP="00C21627">
      <w:pPr>
        <w:pStyle w:val="FootnoteText"/>
        <w:spacing w:line="240" w:lineRule="auto"/>
      </w:pPr>
      <w:r>
        <w:rPr>
          <w:rStyle w:val="FootnoteReference"/>
        </w:rPr>
        <w:footnoteRef/>
      </w:r>
      <w:r>
        <w:t xml:space="preserve"> “Radiation Hardened Magnets Using Mineral Insulated Conductors”, Harvey, </w:t>
      </w:r>
      <w:r w:rsidRPr="00843031">
        <w:t>LA-5306-MS</w:t>
      </w:r>
      <w:r>
        <w:t>, 1973</w:t>
      </w:r>
    </w:p>
  </w:footnote>
  <w:footnote w:id="26">
    <w:p w:rsidR="00826926" w:rsidRDefault="00826926" w:rsidP="00C21627">
      <w:pPr>
        <w:pStyle w:val="FootnoteText"/>
        <w:spacing w:line="240" w:lineRule="auto"/>
      </w:pPr>
      <w:r>
        <w:rPr>
          <w:rStyle w:val="FootnoteReference"/>
        </w:rPr>
        <w:footnoteRef/>
      </w:r>
      <w:r>
        <w:t xml:space="preserve"> “Radiation Hardening of Magnet Coils”, Harvey, SLAC-PUB-4910, 1989</w:t>
      </w:r>
    </w:p>
  </w:footnote>
  <w:footnote w:id="27">
    <w:p w:rsidR="00826926" w:rsidRPr="00843031" w:rsidRDefault="00826926" w:rsidP="00C21627">
      <w:pPr>
        <w:pStyle w:val="FootnoteText"/>
        <w:spacing w:line="240" w:lineRule="auto"/>
      </w:pPr>
      <w:r>
        <w:rPr>
          <w:rStyle w:val="FootnoteReference"/>
        </w:rPr>
        <w:footnoteRef/>
      </w:r>
      <w:r>
        <w:t xml:space="preserve"> “Development of Radiation-Resistant Magnet Coils for High-IntensityBeam Lines: Part II-completely inorganic insulated coils”, Yamanoi, </w:t>
      </w:r>
      <w:r w:rsidRPr="00843031">
        <w:t>IEEE Transactions on Magnetics Vol 32 No 4 p2147</w:t>
      </w:r>
    </w:p>
  </w:footnote>
  <w:footnote w:id="28">
    <w:p w:rsidR="00826926" w:rsidRDefault="00826926" w:rsidP="00C21627">
      <w:pPr>
        <w:pStyle w:val="FootnoteText"/>
        <w:spacing w:line="240" w:lineRule="auto"/>
      </w:pPr>
      <w:r>
        <w:rPr>
          <w:rStyle w:val="FootnoteReference"/>
        </w:rPr>
        <w:footnoteRef/>
      </w:r>
      <w:r>
        <w:t xml:space="preserve"> “Development of radiation resistant magnet in KEK”, Kusano, 2004</w:t>
      </w:r>
    </w:p>
  </w:footnote>
  <w:footnote w:id="29">
    <w:p w:rsidR="00826926" w:rsidRPr="00843031" w:rsidRDefault="00826926" w:rsidP="00C21627">
      <w:pPr>
        <w:pStyle w:val="FootnoteText"/>
        <w:spacing w:line="240" w:lineRule="auto"/>
      </w:pPr>
      <w:r>
        <w:rPr>
          <w:rStyle w:val="FootnoteReference"/>
        </w:rPr>
        <w:footnoteRef/>
      </w:r>
      <w:r>
        <w:t xml:space="preserve"> “Radiation resistant Magnet R&amp;D at the NSCL”, Zeller, </w:t>
      </w:r>
      <w:r w:rsidRPr="00843031">
        <w:t>Proceedings of the 2003 Particle Accelerator Conference p 161</w:t>
      </w:r>
    </w:p>
  </w:footnote>
  <w:footnote w:id="30">
    <w:p w:rsidR="00826926" w:rsidRPr="00843031" w:rsidRDefault="00826926" w:rsidP="00C21627">
      <w:pPr>
        <w:pStyle w:val="FootnoteText"/>
        <w:spacing w:line="240" w:lineRule="auto"/>
      </w:pPr>
      <w:r>
        <w:rPr>
          <w:rStyle w:val="FootnoteReference"/>
        </w:rPr>
        <w:footnoteRef/>
      </w:r>
      <w:r>
        <w:t xml:space="preserve"> “A Radiation Resistant Dipole Using Metal-Oxide Insulated CICC”, De Lauter, </w:t>
      </w:r>
      <w:r w:rsidRPr="00843031">
        <w:t>IEEE Transactions on Applied Superconductivity Vol 17 No 2  p 1087</w:t>
      </w:r>
    </w:p>
  </w:footnote>
  <w:footnote w:id="31">
    <w:p w:rsidR="00826926" w:rsidRPr="00843031" w:rsidRDefault="00826926" w:rsidP="00C21627">
      <w:pPr>
        <w:pStyle w:val="FootnoteText"/>
        <w:spacing w:line="240" w:lineRule="auto"/>
      </w:pPr>
      <w:r>
        <w:rPr>
          <w:rStyle w:val="FootnoteReference"/>
        </w:rPr>
        <w:footnoteRef/>
      </w:r>
      <w:r>
        <w:t xml:space="preserve"> “</w:t>
      </w:r>
      <w:r w:rsidRPr="00843031">
        <w:t>Final Report on Radiation Resistant Magnets”, Zeller, DOE Grant DE-FG02-03ER41254, 2005</w:t>
      </w:r>
    </w:p>
  </w:footnote>
  <w:footnote w:id="32">
    <w:p w:rsidR="00826926" w:rsidRPr="00843031" w:rsidRDefault="00826926" w:rsidP="00C21627">
      <w:pPr>
        <w:pStyle w:val="FootnoteText"/>
        <w:spacing w:line="240" w:lineRule="auto"/>
      </w:pPr>
      <w:r>
        <w:rPr>
          <w:rStyle w:val="FootnoteReference"/>
        </w:rPr>
        <w:footnoteRef/>
      </w:r>
      <w:r>
        <w:t xml:space="preserve"> “</w:t>
      </w:r>
      <w:r w:rsidRPr="00843031">
        <w:t xml:space="preserve">Sizing of the Thermal and Electrical Systems for An FED Bundle Divertor Design with MgO Insulation”, Schultz, </w:t>
      </w:r>
      <w:r w:rsidRPr="00843031">
        <w:tab/>
        <w:t>MIT, 1980</w:t>
      </w:r>
    </w:p>
  </w:footnote>
  <w:footnote w:id="33">
    <w:p w:rsidR="00826926" w:rsidRPr="00843031" w:rsidRDefault="00826926" w:rsidP="00C21627">
      <w:pPr>
        <w:pStyle w:val="FootnoteText"/>
        <w:spacing w:line="240" w:lineRule="auto"/>
      </w:pPr>
      <w:r>
        <w:rPr>
          <w:rStyle w:val="FootnoteReference"/>
        </w:rPr>
        <w:footnoteRef/>
      </w:r>
      <w:r>
        <w:t xml:space="preserve"> “</w:t>
      </w:r>
      <w:r w:rsidRPr="00843031">
        <w:t>Radiation Dose Rate Resistivity Degradation in Ceramic Insulators and Assessment of the Consequences in Fusion Reactor Applications</w:t>
      </w:r>
      <w:r>
        <w:t xml:space="preserve">”, Perkins, 1982, </w:t>
      </w:r>
      <w:r w:rsidRPr="00843031">
        <w:t>UWFDM-469</w:t>
      </w:r>
    </w:p>
  </w:footnote>
  <w:footnote w:id="34">
    <w:p w:rsidR="00826926" w:rsidRDefault="00826926" w:rsidP="00C21627">
      <w:pPr>
        <w:pStyle w:val="FootnoteText"/>
        <w:spacing w:line="240" w:lineRule="auto"/>
      </w:pPr>
      <w:r>
        <w:rPr>
          <w:rStyle w:val="FootnoteReference"/>
        </w:rPr>
        <w:footnoteRef/>
      </w:r>
      <w:r>
        <w:t xml:space="preserve"> “</w:t>
      </w:r>
      <w:r w:rsidRPr="00843031">
        <w:t>Materials Considerations for Highly Irradiated Normal-Conducting Magnets in Fusion Reactor Applications</w:t>
      </w:r>
      <w:r>
        <w:t xml:space="preserve">”, Perkins, </w:t>
      </w:r>
      <w:r w:rsidRPr="00843031">
        <w:t>Journal of Nuclear Materials 122 &amp; 123 (1984) 1371-1375</w:t>
      </w:r>
    </w:p>
  </w:footnote>
  <w:footnote w:id="35">
    <w:p w:rsidR="00826926" w:rsidRPr="00843031" w:rsidRDefault="00826926" w:rsidP="00C21627">
      <w:pPr>
        <w:pStyle w:val="FootnoteText"/>
        <w:spacing w:line="240" w:lineRule="auto"/>
      </w:pPr>
      <w:r>
        <w:rPr>
          <w:rStyle w:val="FootnoteReference"/>
        </w:rPr>
        <w:footnoteRef/>
      </w:r>
      <w:r>
        <w:t xml:space="preserve"> “</w:t>
      </w:r>
      <w:r w:rsidRPr="00843031">
        <w:t>Improved Mineral Insulation Cables for High Radiation Environments”, Snead, CRADA ORNL 94-0301</w:t>
      </w:r>
    </w:p>
  </w:footnote>
  <w:footnote w:id="36">
    <w:p w:rsidR="00826926" w:rsidRPr="00843031" w:rsidRDefault="00826926">
      <w:pPr>
        <w:pStyle w:val="FootnoteText"/>
      </w:pPr>
      <w:r>
        <w:rPr>
          <w:rStyle w:val="FootnoteReference"/>
        </w:rPr>
        <w:footnoteRef/>
      </w:r>
      <w:r>
        <w:t xml:space="preserve"> “</w:t>
      </w:r>
      <w:r w:rsidRPr="00843031">
        <w:t>Generic Diagnostic Issues for a Burning Plasma Experiment</w:t>
      </w:r>
      <w:r>
        <w:t xml:space="preserve">”, Vayakis, </w:t>
      </w:r>
      <w:r w:rsidRPr="00843031">
        <w:t>Fusion Science and Technology Vol. 53 Feb. 2008</w:t>
      </w:r>
    </w:p>
  </w:footnote>
  <w:footnote w:id="37">
    <w:p w:rsidR="00826926" w:rsidRDefault="00826926" w:rsidP="00C21627">
      <w:pPr>
        <w:pStyle w:val="FootnoteText"/>
        <w:spacing w:line="240" w:lineRule="auto"/>
      </w:pPr>
      <w:r>
        <w:rPr>
          <w:rStyle w:val="FootnoteReference"/>
        </w:rPr>
        <w:footnoteRef/>
      </w:r>
      <w:r>
        <w:t xml:space="preserve"> “Improvement and R&amp;D of MIC”, Takechi, 2010</w:t>
      </w:r>
    </w:p>
  </w:footnote>
  <w:footnote w:id="38">
    <w:p w:rsidR="00826926" w:rsidRDefault="00826926" w:rsidP="00C21627">
      <w:pPr>
        <w:pStyle w:val="FootnoteText"/>
        <w:spacing w:line="240" w:lineRule="auto"/>
      </w:pPr>
      <w:r>
        <w:rPr>
          <w:rStyle w:val="FootnoteReference"/>
        </w:rPr>
        <w:footnoteRef/>
      </w:r>
      <w:r>
        <w:t xml:space="preserve"> “Okazaki Product Examples”, 2010</w:t>
      </w:r>
    </w:p>
  </w:footnote>
  <w:footnote w:id="39">
    <w:p w:rsidR="00826926" w:rsidRDefault="00826926">
      <w:pPr>
        <w:rPr>
          <w:rFonts w:ascii="Times New Roman" w:hAnsi="Times New Roman"/>
          <w:b/>
          <w:sz w:val="20"/>
        </w:rPr>
      </w:pPr>
      <w:r>
        <w:rPr>
          <w:rStyle w:val="FootnoteReference"/>
        </w:rPr>
        <w:footnoteRef/>
      </w:r>
      <w:r>
        <w:t xml:space="preserve"> </w:t>
      </w:r>
      <w:r>
        <w:rPr>
          <w:rFonts w:ascii="Times New Roman" w:hAnsi="Times New Roman"/>
          <w:sz w:val="20"/>
        </w:rPr>
        <w:t>Physical Review, Volume 126, No. 2, April 15, 1962</w:t>
      </w:r>
    </w:p>
    <w:p w:rsidR="00826926" w:rsidRDefault="00826926">
      <w:pPr>
        <w:pStyle w:val="FootnoteText"/>
      </w:pPr>
    </w:p>
  </w:footnote>
  <w:footnote w:id="40">
    <w:p w:rsidR="00826926" w:rsidRDefault="00826926">
      <w:pPr>
        <w:pStyle w:val="FootnoteText"/>
      </w:pPr>
      <w:r>
        <w:rPr>
          <w:rStyle w:val="FootnoteReference"/>
        </w:rPr>
        <w:footnoteRef/>
      </w:r>
      <w:r>
        <w:t xml:space="preserve"> e-mail from E. Daly 3/25/10 and ELM_VS3_LENGTH-Updated.ppt</w:t>
      </w:r>
    </w:p>
  </w:footnote>
  <w:footnote w:id="41">
    <w:p w:rsidR="00826926" w:rsidRDefault="00826926" w:rsidP="00C21627">
      <w:pPr>
        <w:pStyle w:val="FootnoteText"/>
      </w:pPr>
      <w:r>
        <w:rPr>
          <w:rStyle w:val="FootnoteReference"/>
        </w:rPr>
        <w:footnoteRef/>
      </w:r>
      <w:r>
        <w:t xml:space="preserve"> </w:t>
      </w:r>
      <w:r>
        <w:rPr>
          <w:rFonts w:ascii="Times New Roman" w:hAnsi="Times New Roman"/>
        </w:rPr>
        <w:t xml:space="preserve">T.D. BOHM and M.E.SAWAN, “Neutronics Analysis for Gap Streaming Effect on ITER ELM Coils”, </w:t>
      </w:r>
      <w:proofErr w:type="gramStart"/>
      <w:r>
        <w:rPr>
          <w:rFonts w:ascii="Times New Roman" w:hAnsi="Times New Roman"/>
        </w:rPr>
        <w:t>powerpoint</w:t>
      </w:r>
      <w:proofErr w:type="gramEnd"/>
      <w:r>
        <w:rPr>
          <w:rFonts w:ascii="Times New Roman" w:hAnsi="Times New Roman"/>
        </w:rPr>
        <w:t xml:space="preserve"> memo July 28, 2008.</w:t>
      </w:r>
    </w:p>
  </w:footnote>
  <w:footnote w:id="42">
    <w:p w:rsidR="00826926" w:rsidRDefault="00826926" w:rsidP="00C21627">
      <w:pPr>
        <w:pStyle w:val="FootnoteText"/>
      </w:pPr>
      <w:r>
        <w:rPr>
          <w:rStyle w:val="FootnoteReference"/>
        </w:rPr>
        <w:footnoteRef/>
      </w:r>
      <w:r>
        <w:t xml:space="preserve"> </w:t>
      </w:r>
      <w:r>
        <w:rPr>
          <w:rFonts w:ascii="Times New Roman" w:hAnsi="Times New Roman"/>
        </w:rPr>
        <w:t>M.E. SAWAN and T.D. BOHM, “ELM Coils: Nuclear Environment and Shielding Issues”, presented at the 5th ITER Neutronics Meeting, February 8-9, Aix-en-province, France, ITER_D_35SK5T, 2010.</w:t>
      </w:r>
    </w:p>
  </w:footnote>
  <w:footnote w:id="43">
    <w:p w:rsidR="00826926" w:rsidRPr="008322B0" w:rsidRDefault="00826926" w:rsidP="00C21627">
      <w:pPr>
        <w:pStyle w:val="FootnoteText"/>
      </w:pPr>
      <w:r w:rsidRPr="008322B0">
        <w:rPr>
          <w:rStyle w:val="FootnoteReference"/>
          <w:sz w:val="20"/>
        </w:rPr>
        <w:footnoteRef/>
      </w:r>
      <w:r w:rsidRPr="008322B0">
        <w:t xml:space="preserve"> D. PELOWITZ, editor, “MCNPX User’s Manual version 2.6.0”, </w:t>
      </w:r>
      <w:r w:rsidRPr="008322B0">
        <w:rPr>
          <w:i/>
        </w:rPr>
        <w:t>Los Alamos National Laboratory Report</w:t>
      </w:r>
      <w:r>
        <w:t>, LA-CP-07-1473,  April (2008)</w:t>
      </w:r>
    </w:p>
  </w:footnote>
  <w:footnote w:id="44">
    <w:p w:rsidR="00826926" w:rsidRDefault="00826926" w:rsidP="00C21627">
      <w:pPr>
        <w:pStyle w:val="FootnoteText"/>
      </w:pPr>
      <w:r>
        <w:rPr>
          <w:rStyle w:val="FootnoteReference"/>
        </w:rPr>
        <w:footnoteRef/>
      </w:r>
      <w:r>
        <w:t xml:space="preserve"> </w:t>
      </w:r>
      <w:r w:rsidRPr="00761322">
        <w:rPr>
          <w:rFonts w:ascii="Times New Roman" w:hAnsi="Times New Roman"/>
        </w:rPr>
        <w:t>D.L. ALDAMA and A. TRKOV, “FENDL-2.1, Update of an Evaluated Nuclear Data Library for Fusion Applications,” Report INDC(NDS)-467, International Atomic Energy Agen</w:t>
      </w:r>
      <w:r>
        <w:rPr>
          <w:rFonts w:ascii="Times New Roman" w:hAnsi="Times New Roman"/>
        </w:rPr>
        <w:t>cy (2004)</w:t>
      </w:r>
    </w:p>
  </w:footnote>
  <w:footnote w:id="45">
    <w:p w:rsidR="00826926" w:rsidRDefault="00826926" w:rsidP="00C21627">
      <w:pPr>
        <w:pStyle w:val="FootnoteText"/>
      </w:pPr>
      <w:r>
        <w:rPr>
          <w:rStyle w:val="FootnoteReference"/>
        </w:rPr>
        <w:footnoteRef/>
      </w:r>
      <w:r>
        <w:t xml:space="preserve"> R. Feder “ITER In Vessel Coils Neutronics-ATTILA”, ITER_IVC_092510.pdf, PDF document Sep. 25, 2010.</w:t>
      </w:r>
    </w:p>
  </w:footnote>
  <w:footnote w:id="46">
    <w:p w:rsidR="00826926" w:rsidRDefault="00826926" w:rsidP="00C21627">
      <w:pPr>
        <w:pStyle w:val="FootnoteText"/>
      </w:pPr>
      <w:r>
        <w:rPr>
          <w:rStyle w:val="FootnoteReference"/>
        </w:rPr>
        <w:footnoteRef/>
      </w:r>
      <w:r>
        <w:t xml:space="preserve"> R. Villari, L. Petrizzi, G. Brolatti, “Three-Dimensional Neutronic Analysis of the ITER In-vessel Coils, ITER_D_3LCD6P, </w:t>
      </w:r>
      <w:hyperlink r:id="rId1" w:history="1">
        <w:r w:rsidRPr="00772BEF">
          <w:rPr>
            <w:rStyle w:val="Hyperlink"/>
          </w:rPr>
          <w:t>https://user.iter.org/?uid=3LCD6P</w:t>
        </w:r>
      </w:hyperlink>
      <w:r>
        <w:t>, July 7, 2010.</w:t>
      </w:r>
    </w:p>
  </w:footnote>
  <w:footnote w:id="47">
    <w:p w:rsidR="00826926" w:rsidRDefault="00826926">
      <w:pPr>
        <w:pStyle w:val="FootnoteText"/>
      </w:pPr>
      <w:r>
        <w:rPr>
          <w:rStyle w:val="FootnoteReference"/>
        </w:rPr>
        <w:footnoteRef/>
      </w:r>
      <w:r>
        <w:t xml:space="preserve"> “ITER In-Vessel Coils Neutronics Analysis ATTILA Discrete Ordinates Transport Code”, Feder, 9/29/10</w:t>
      </w:r>
    </w:p>
  </w:footnote>
  <w:footnote w:id="48">
    <w:p w:rsidR="00826926" w:rsidRPr="00A7061A" w:rsidRDefault="00826926" w:rsidP="00C21627">
      <w:pPr>
        <w:widowControl w:val="0"/>
        <w:autoSpaceDE w:val="0"/>
        <w:autoSpaceDN w:val="0"/>
        <w:adjustRightInd w:val="0"/>
        <w:spacing w:line="360" w:lineRule="auto"/>
        <w:rPr>
          <w:sz w:val="20"/>
        </w:rPr>
      </w:pPr>
      <w:r w:rsidRPr="00A7061A">
        <w:rPr>
          <w:rStyle w:val="FootnoteReference"/>
          <w:sz w:val="20"/>
        </w:rPr>
        <w:footnoteRef/>
      </w:r>
      <w:r w:rsidRPr="00A7061A">
        <w:rPr>
          <w:sz w:val="20"/>
        </w:rPr>
        <w:t xml:space="preserve"> L.J. Perkins, “</w:t>
      </w:r>
      <w:r>
        <w:rPr>
          <w:sz w:val="20"/>
        </w:rPr>
        <w:t>M</w:t>
      </w:r>
      <w:r w:rsidRPr="00A7061A">
        <w:rPr>
          <w:sz w:val="20"/>
        </w:rPr>
        <w:t xml:space="preserve">aterials Considerations for Highly Irradiated Normal-Conducting Magnets in Fusion Reactor Applications,” J. of Nuclear Materials, vol. </w:t>
      </w:r>
      <w:r>
        <w:rPr>
          <w:sz w:val="20"/>
        </w:rPr>
        <w:t xml:space="preserve">122&amp;123, pp. 1371-1375 (1984). </w:t>
      </w:r>
    </w:p>
  </w:footnote>
  <w:footnote w:id="49">
    <w:p w:rsidR="00826926" w:rsidRPr="00A7061A" w:rsidRDefault="00826926" w:rsidP="00C21627">
      <w:pPr>
        <w:widowControl w:val="0"/>
        <w:autoSpaceDE w:val="0"/>
        <w:autoSpaceDN w:val="0"/>
        <w:adjustRightInd w:val="0"/>
        <w:spacing w:line="360" w:lineRule="auto"/>
        <w:rPr>
          <w:sz w:val="20"/>
        </w:rPr>
      </w:pPr>
      <w:r w:rsidRPr="00A7061A">
        <w:rPr>
          <w:rStyle w:val="FootnoteReference"/>
          <w:sz w:val="20"/>
        </w:rPr>
        <w:footnoteRef/>
      </w:r>
      <w:r w:rsidRPr="00A7061A">
        <w:rPr>
          <w:sz w:val="20"/>
        </w:rPr>
        <w:t xml:space="preserve"> M. Sawan, H. Khater, and S. Zinkle,  “Nuclear Features of the Fusion Ignition Research Experiment (FIRE),” Fusion Engineering &amp; Design, vol. </w:t>
      </w:r>
      <w:r w:rsidRPr="00A7061A">
        <w:rPr>
          <w:sz w:val="20"/>
          <w:u w:val="single"/>
        </w:rPr>
        <w:t>63-64</w:t>
      </w:r>
      <w:r w:rsidRPr="00A7061A">
        <w:rPr>
          <w:sz w:val="20"/>
        </w:rPr>
        <w:t>, pp 547 - 557 (2002).</w:t>
      </w:r>
    </w:p>
    <w:p w:rsidR="00826926" w:rsidRDefault="00826926" w:rsidP="00C21627">
      <w:pPr>
        <w:pStyle w:val="FootnoteText"/>
      </w:pPr>
    </w:p>
  </w:footnote>
  <w:footnote w:id="50">
    <w:p w:rsidR="00826926" w:rsidRDefault="00826926" w:rsidP="00C21627">
      <w:pPr>
        <w:pStyle w:val="FootnoteText"/>
      </w:pPr>
      <w:r>
        <w:rPr>
          <w:rStyle w:val="FootnoteReference"/>
        </w:rPr>
        <w:footnoteRef/>
      </w:r>
      <w:r>
        <w:t xml:space="preserve"> “Radiation-induced changes in the physical properties of ceramic materials”, Zinkle, </w:t>
      </w:r>
      <w:r w:rsidRPr="00073898">
        <w:t>Journal of Nuclear Materials 191-194 (1992) 58-66</w:t>
      </w:r>
    </w:p>
  </w:footnote>
  <w:footnote w:id="51">
    <w:p w:rsidR="00826926" w:rsidRDefault="00826926">
      <w:pPr>
        <w:pStyle w:val="FootnoteText"/>
      </w:pPr>
      <w:r>
        <w:rPr>
          <w:rStyle w:val="FootnoteReference"/>
        </w:rPr>
        <w:footnoteRef/>
      </w:r>
      <w:r>
        <w:t xml:space="preserve"> “</w:t>
      </w:r>
      <w:r w:rsidRPr="005E1BD2">
        <w:t>Estimated Readout Errors Produced by Radiation and Temperature Effects in Coaxial Signal Cables for FFTF</w:t>
      </w:r>
      <w:r>
        <w:t>”, Stringer, BNWL-1025</w:t>
      </w:r>
    </w:p>
  </w:footnote>
  <w:footnote w:id="52">
    <w:p w:rsidR="00826926" w:rsidRDefault="00826926">
      <w:pPr>
        <w:pStyle w:val="FootnoteText"/>
      </w:pPr>
      <w:r>
        <w:rPr>
          <w:rStyle w:val="FootnoteReference"/>
        </w:rPr>
        <w:footnoteRef/>
      </w:r>
      <w:r>
        <w:t xml:space="preserve"> “</w:t>
      </w:r>
      <w:r w:rsidRPr="005E1BD2">
        <w:t>Dose Rate Dependence of the Radiation-Induced Electrical Conductivity in MgO</w:t>
      </w:r>
      <w:r>
        <w:t xml:space="preserve">”, Hodgson, </w:t>
      </w:r>
      <w:r w:rsidRPr="005E1BD2">
        <w:t>Journal of Nuclear Materials 155-157 (1988) 357-360</w:t>
      </w:r>
    </w:p>
  </w:footnote>
  <w:footnote w:id="53">
    <w:p w:rsidR="00826926" w:rsidRDefault="00826926" w:rsidP="00C21627">
      <w:pPr>
        <w:pStyle w:val="FootnoteText"/>
      </w:pPr>
      <w:r>
        <w:rPr>
          <w:rStyle w:val="FootnoteReference"/>
        </w:rPr>
        <w:footnoteRef/>
      </w:r>
      <w:r>
        <w:t xml:space="preserve"> “Electrical properties of mineral-insulated cable under fusion neutron irradiation”, Tanaka, </w:t>
      </w:r>
      <w:r w:rsidRPr="0007321E">
        <w:t>Fusion Engineering and Design 66/68 (2003) 837/841</w:t>
      </w:r>
    </w:p>
  </w:footnote>
  <w:footnote w:id="54">
    <w:p w:rsidR="00826926" w:rsidRDefault="00826926">
      <w:pPr>
        <w:pStyle w:val="FootnoteText"/>
      </w:pPr>
      <w:r>
        <w:rPr>
          <w:rStyle w:val="FootnoteReference"/>
        </w:rPr>
        <w:footnoteRef/>
      </w:r>
      <w:r>
        <w:t xml:space="preserve"> “</w:t>
      </w:r>
      <w:r w:rsidRPr="00843031">
        <w:t>Radiation-Resistant Magnets</w:t>
      </w:r>
      <w:r>
        <w:t xml:space="preserve">”, </w:t>
      </w:r>
      <w:r w:rsidRPr="00843031">
        <w:t>CERN-82-05</w:t>
      </w:r>
      <w:r>
        <w:t>, 1982</w:t>
      </w:r>
    </w:p>
  </w:footnote>
  <w:footnote w:id="55">
    <w:p w:rsidR="00826926" w:rsidRDefault="00826926" w:rsidP="00C21627">
      <w:pPr>
        <w:pStyle w:val="FootnoteText"/>
      </w:pPr>
      <w:r>
        <w:rPr>
          <w:rStyle w:val="FootnoteReference"/>
        </w:rPr>
        <w:footnoteRef/>
      </w:r>
      <w:r>
        <w:t xml:space="preserve"> "Electrical Conductivity of Magnesia Insulation For Heat-Resistant Cables In The Presence Of Intense Radiation And High Temperature", Emelyanov, Atomnaya Energiya, Vol.50, No. 1, pp. 25-29, January,1981</w:t>
      </w:r>
    </w:p>
  </w:footnote>
  <w:footnote w:id="56">
    <w:p w:rsidR="00826926" w:rsidRDefault="00826926" w:rsidP="00C21627">
      <w:pPr>
        <w:pStyle w:val="FootnoteText"/>
      </w:pPr>
      <w:r>
        <w:rPr>
          <w:rStyle w:val="FootnoteReference"/>
        </w:rPr>
        <w:footnoteRef/>
      </w:r>
      <w:r>
        <w:t xml:space="preserve"> </w:t>
      </w:r>
      <w:r w:rsidRPr="0028765B">
        <w:t xml:space="preserve">"Dose Rate Dependence of the Radiation-Induced Electrical Conductivity in MgO", E. Hodgson et al, </w:t>
      </w:r>
      <w:r>
        <w:t>Jo</w:t>
      </w:r>
      <w:r w:rsidRPr="0028765B">
        <w:t>urnal of Nuclear Materials 155-157 (1988) 357-360, curve fit to data</w:t>
      </w:r>
    </w:p>
  </w:footnote>
  <w:footnote w:id="57">
    <w:p w:rsidR="00826926" w:rsidRDefault="00826926">
      <w:pPr>
        <w:pStyle w:val="FootnoteText"/>
      </w:pPr>
      <w:r>
        <w:rPr>
          <w:rStyle w:val="FootnoteReference"/>
        </w:rPr>
        <w:footnoteRef/>
      </w:r>
      <w:r>
        <w:t xml:space="preserve"> </w:t>
      </w:r>
      <w:proofErr w:type="gramStart"/>
      <w:r>
        <w:t xml:space="preserve">ITER Material Properties Handbook, </w:t>
      </w:r>
      <w:r w:rsidRPr="007614C0">
        <w:t>Ref. ITER Document No.</w:t>
      </w:r>
      <w:proofErr w:type="gramEnd"/>
      <w:r w:rsidRPr="007614C0">
        <w:t xml:space="preserve"> G 74 MA 16 </w:t>
      </w:r>
    </w:p>
  </w:footnote>
  <w:footnote w:id="58">
    <w:p w:rsidR="00826926" w:rsidRDefault="00826926">
      <w:pPr>
        <w:pStyle w:val="FootnoteText"/>
      </w:pPr>
      <w:r>
        <w:rPr>
          <w:rStyle w:val="FootnoteReference"/>
        </w:rPr>
        <w:footnoteRef/>
      </w:r>
      <w:r>
        <w:t xml:space="preserve"> “Inductance Calculations”, Grover, 1973, eq. 58, p. 60</w:t>
      </w:r>
    </w:p>
  </w:footnote>
  <w:footnote w:id="59">
    <w:p w:rsidR="00826926" w:rsidRDefault="00826926">
      <w:pPr>
        <w:pStyle w:val="FootnoteText"/>
      </w:pPr>
      <w:r>
        <w:rPr>
          <w:rStyle w:val="FootnoteReference"/>
        </w:rPr>
        <w:footnoteRef/>
      </w:r>
      <w:r>
        <w:t xml:space="preserve"> R. Pillsbury spreadsheet “100510 L R and V for ITER IVCs.xlsx”</w:t>
      </w:r>
    </w:p>
  </w:footnote>
  <w:footnote w:id="60">
    <w:p w:rsidR="00826926" w:rsidRDefault="00826926" w:rsidP="00C21627">
      <w:pPr>
        <w:pStyle w:val="FootnoteText"/>
      </w:pPr>
      <w:r>
        <w:rPr>
          <w:rStyle w:val="FootnoteReference"/>
        </w:rPr>
        <w:footnoteRef/>
      </w:r>
      <w:r>
        <w:t xml:space="preserve"> “Inductance Calculations”, Grover, 1973, eq. 119b, p. 143</w:t>
      </w:r>
    </w:p>
  </w:footnote>
  <w:footnote w:id="61">
    <w:p w:rsidR="00826926" w:rsidRDefault="00826926">
      <w:pPr>
        <w:pStyle w:val="FootnoteText"/>
      </w:pPr>
      <w:r>
        <w:rPr>
          <w:rStyle w:val="FootnoteReference"/>
        </w:rPr>
        <w:footnoteRef/>
      </w:r>
      <w:r>
        <w:t xml:space="preserve"> “Approximations for Digital Computers”, Hastings sh. 48 and 51</w:t>
      </w:r>
    </w:p>
  </w:footnote>
  <w:footnote w:id="62">
    <w:p w:rsidR="00826926" w:rsidRDefault="00826926" w:rsidP="00C21627">
      <w:pPr>
        <w:pStyle w:val="FootnoteText"/>
      </w:pPr>
      <w:r>
        <w:rPr>
          <w:rStyle w:val="FootnoteReference"/>
        </w:rPr>
        <w:footnoteRef/>
      </w:r>
      <w:r>
        <w:t xml:space="preserve"> “Inductance Calculations”, Grover, 1973, eq. 16, p. 39</w:t>
      </w:r>
    </w:p>
  </w:footnote>
  <w:footnote w:id="63">
    <w:p w:rsidR="00826926" w:rsidRDefault="00826926">
      <w:pPr>
        <w:pStyle w:val="FootnoteText"/>
      </w:pPr>
      <w:r>
        <w:rPr>
          <w:rStyle w:val="FootnoteReference"/>
        </w:rPr>
        <w:footnoteRef/>
      </w:r>
      <w:r>
        <w:t xml:space="preserve"> “</w:t>
      </w:r>
      <w:r w:rsidRPr="005C6AA8">
        <w:t>Pre-Conceptual Design Study of a Chopper Power Supply for the ITER In-Vessel Vertical Stabilization Coils</w:t>
      </w:r>
      <w:r>
        <w:t>”, ITER_D_2X4HY9</w:t>
      </w:r>
    </w:p>
  </w:footnote>
  <w:footnote w:id="64">
    <w:p w:rsidR="00826926" w:rsidRDefault="00826926">
      <w:pPr>
        <w:pStyle w:val="FootnoteText"/>
      </w:pPr>
      <w:r>
        <w:rPr>
          <w:rStyle w:val="FootnoteReference"/>
        </w:rPr>
        <w:footnoteRef/>
      </w:r>
      <w:r>
        <w:t xml:space="preserve"> “Pyrotenax Engineering Data Manual”, 1994</w:t>
      </w:r>
    </w:p>
  </w:footnote>
  <w:footnote w:id="65">
    <w:p w:rsidR="00826926" w:rsidRDefault="00826926">
      <w:pPr>
        <w:pStyle w:val="FootnoteText"/>
      </w:pPr>
      <w:ins w:id="1472" w:author="Charles Neumeyer" w:date="2011-03-28T16:35:00Z">
        <w:r>
          <w:rPr>
            <w:rStyle w:val="FootnoteReference"/>
          </w:rPr>
          <w:footnoteRef/>
        </w:r>
        <w:r>
          <w:t xml:space="preserve"> “</w:t>
        </w:r>
        <w:r w:rsidRPr="00843031">
          <w:t>Radiation-Resistant Magnets</w:t>
        </w:r>
        <w:r>
          <w:t xml:space="preserve">”, </w:t>
        </w:r>
        <w:r w:rsidRPr="00843031">
          <w:t>CERN-82-05</w:t>
        </w:r>
        <w:r>
          <w:t>, 1982</w:t>
        </w:r>
      </w:ins>
    </w:p>
  </w:footnote>
  <w:footnote w:id="66">
    <w:p w:rsidR="00826926" w:rsidRDefault="00826926">
      <w:pPr>
        <w:pStyle w:val="FootnoteText"/>
      </w:pPr>
      <w:r>
        <w:rPr>
          <w:rStyle w:val="FootnoteReference"/>
        </w:rPr>
        <w:footnoteRef/>
      </w:r>
      <w:r>
        <w:t xml:space="preserve"> “</w:t>
      </w:r>
      <w:r w:rsidRPr="0023368F">
        <w:t>Generic Diagnostic Issues for a Burning Plasma Experiment</w:t>
      </w:r>
      <w:r>
        <w:t xml:space="preserve">”, Vayakis, </w:t>
      </w:r>
      <w:r w:rsidRPr="0023368F">
        <w:t>Fusion Science and Technology Vol. 53 Feb. 2008</w:t>
      </w:r>
    </w:p>
  </w:footnote>
  <w:footnote w:id="67">
    <w:p w:rsidR="00826926" w:rsidRDefault="00826926">
      <w:pPr>
        <w:pStyle w:val="FootnoteText"/>
      </w:pPr>
      <w:r>
        <w:rPr>
          <w:rStyle w:val="FootnoteReference"/>
        </w:rPr>
        <w:footnoteRef/>
      </w:r>
      <w:r>
        <w:t xml:space="preserve"> “</w:t>
      </w:r>
      <w:r w:rsidRPr="006C345A">
        <w:t>Low Conductivity Water Systems for Accelerators</w:t>
      </w:r>
      <w:r>
        <w:t xml:space="preserve">”, Dortwet, </w:t>
      </w:r>
      <w:r w:rsidRPr="006C345A">
        <w:t>Proceedings of the 2003 Particle Accelerator Conference</w:t>
      </w:r>
    </w:p>
  </w:footnote>
  <w:footnote w:id="68">
    <w:p w:rsidR="00826926" w:rsidRDefault="00826926">
      <w:pPr>
        <w:pStyle w:val="FootnoteText"/>
      </w:pPr>
      <w:r>
        <w:rPr>
          <w:rStyle w:val="FootnoteReference"/>
        </w:rPr>
        <w:footnoteRef/>
      </w:r>
      <w:r>
        <w:t xml:space="preserve"> “</w:t>
      </w:r>
      <w:r w:rsidRPr="006B5DEB">
        <w:t>The Fundamental Conductivity and Resistivity of Water</w:t>
      </w:r>
      <w:r>
        <w:t xml:space="preserve">”, </w:t>
      </w:r>
      <w:r w:rsidRPr="006B5DEB">
        <w:t>Light</w:t>
      </w:r>
      <w:r>
        <w:t xml:space="preserve">, </w:t>
      </w:r>
      <w:r w:rsidRPr="006B5DEB">
        <w:t xml:space="preserve">Electrochemical and Solid-State Letters, 8 </w:t>
      </w:r>
      <w:r>
        <w:t>(1) E16-E19 (2005)</w:t>
      </w:r>
    </w:p>
  </w:footnote>
  <w:footnote w:id="69">
    <w:p w:rsidR="00826926" w:rsidRPr="00E300C0" w:rsidRDefault="00826926" w:rsidP="00C21627">
      <w:pPr>
        <w:pStyle w:val="FootnoteText"/>
      </w:pPr>
      <w:r>
        <w:rPr>
          <w:rStyle w:val="FootnoteReference"/>
        </w:rPr>
        <w:footnoteRef/>
      </w:r>
      <w:r>
        <w:t xml:space="preserve"> Estimated from “</w:t>
      </w:r>
      <w:r w:rsidRPr="00E300C0">
        <w:t>Preliminary Neutronics Analysis of 3x2 Toroidal and Poloidal Legs of ELM Coils</w:t>
      </w:r>
      <w:r>
        <w:t>”, Bohm, ITER_D_3FZZ6T</w:t>
      </w:r>
    </w:p>
    <w:p w:rsidR="00826926" w:rsidRDefault="00826926">
      <w:pPr>
        <w:pStyle w:val="FootnoteText"/>
      </w:pPr>
    </w:p>
  </w:footnote>
  <w:footnote w:id="70">
    <w:p w:rsidR="00826926" w:rsidRDefault="00826926">
      <w:pPr>
        <w:pStyle w:val="FootnoteText"/>
      </w:pPr>
      <w:r>
        <w:rPr>
          <w:rStyle w:val="FootnoteReference"/>
        </w:rPr>
        <w:footnoteRef/>
      </w:r>
      <w:r>
        <w:t xml:space="preserve"> “Grounding Network Study for Vertical Stabilization of Plasmas”, C. Bovet, Summer Intern Report, 2010</w:t>
      </w:r>
    </w:p>
  </w:footnote>
  <w:footnote w:id="71">
    <w:p w:rsidR="00826926" w:rsidRDefault="00826926" w:rsidP="00C21627">
      <w:pPr>
        <w:pStyle w:val="FootnoteText"/>
      </w:pPr>
      <w:r>
        <w:rPr>
          <w:rStyle w:val="FootnoteReference"/>
        </w:rPr>
        <w:footnoteRef/>
      </w:r>
      <w:r>
        <w:t xml:space="preserve"> </w:t>
      </w:r>
      <w:proofErr w:type="gramStart"/>
      <w:r>
        <w:t>EM Analysis of ELM &amp; VS Coils ITER_D_XXXXXX v 1.0, A. Brooks, PPPL, undated.</w:t>
      </w:r>
      <w:proofErr w:type="gramEnd"/>
    </w:p>
  </w:footnote>
  <w:footnote w:id="72">
    <w:p w:rsidR="00826926" w:rsidRDefault="00826926" w:rsidP="00C21627">
      <w:pPr>
        <w:pStyle w:val="FootnoteText"/>
      </w:pPr>
      <w:r>
        <w:rPr>
          <w:rStyle w:val="FootnoteReference"/>
        </w:rPr>
        <w:footnoteRef/>
      </w:r>
      <w:r>
        <w:t xml:space="preserve"> </w:t>
      </w:r>
      <w:r>
        <w:rPr>
          <w:rFonts w:ascii="Calibri" w:hAnsi="Calibri"/>
        </w:rPr>
        <w:t>(</w:t>
      </w:r>
      <w:hyperlink r:id="rId2" w:history="1">
        <w:r w:rsidRPr="002A3131">
          <w:rPr>
            <w:rStyle w:val="Hyperlink"/>
            <w:rFonts w:ascii="Calibri" w:hAnsi="Calibri"/>
          </w:rPr>
          <w:t>https://user.iter.org/?uid=34263N</w:t>
        </w:r>
      </w:hyperlink>
      <w:r>
        <w:rPr>
          <w:rFonts w:ascii="Calibri" w:hAnsi="Calibri"/>
        </w:rPr>
        <w:t>)</w:t>
      </w:r>
    </w:p>
  </w:footnote>
  <w:footnote w:id="73">
    <w:p w:rsidR="00826926" w:rsidRPr="006662BB" w:rsidRDefault="00826926" w:rsidP="00C21627">
      <w:pPr>
        <w:pStyle w:val="FootnoteText"/>
        <w:rPr>
          <w:rFonts w:ascii="Cambria" w:hAnsi="Cambria"/>
        </w:rPr>
      </w:pPr>
      <w:r>
        <w:rPr>
          <w:rStyle w:val="FootnoteReference"/>
        </w:rPr>
        <w:footnoteRef/>
      </w:r>
      <w:r>
        <w:t xml:space="preserve"> </w:t>
      </w:r>
      <w:r w:rsidRPr="006662BB">
        <w:rPr>
          <w:rFonts w:ascii="Cambria" w:hAnsi="Cambria"/>
        </w:rPr>
        <w:t xml:space="preserve">Load Specification for the ITER Vacuum Vessel  </w:t>
      </w:r>
      <w:r w:rsidRPr="006662BB">
        <w:rPr>
          <w:rFonts w:ascii="Cambria" w:hAnsi="Cambria"/>
          <w:u w:val="single"/>
        </w:rPr>
        <w:t>(ITER_D_2F52JY v2.2 – sec 5.2)</w:t>
      </w:r>
    </w:p>
  </w:footnote>
  <w:footnote w:id="74">
    <w:p w:rsidR="00826926" w:rsidRDefault="00826926" w:rsidP="00C21627">
      <w:pPr>
        <w:pStyle w:val="FootnoteText"/>
      </w:pPr>
      <w:r>
        <w:rPr>
          <w:rStyle w:val="FootnoteReference"/>
        </w:rPr>
        <w:footnoteRef/>
      </w:r>
      <w:r>
        <w:t xml:space="preserve"> Riccardo Roccella, email communication.</w:t>
      </w:r>
    </w:p>
  </w:footnote>
  <w:footnote w:id="75">
    <w:p w:rsidR="00826926" w:rsidRDefault="00826926" w:rsidP="00C21627">
      <w:pPr>
        <w:rPr>
          <w:sz w:val="20"/>
          <w:szCs w:val="20"/>
        </w:rPr>
      </w:pPr>
      <w:r w:rsidRPr="0050566D">
        <w:rPr>
          <w:rStyle w:val="FootnoteCharacters"/>
          <w:sz w:val="20"/>
          <w:szCs w:val="20"/>
          <w:vertAlign w:val="superscript"/>
        </w:rPr>
        <w:footnoteRef/>
      </w:r>
      <w:r>
        <w:rPr>
          <w:sz w:val="20"/>
          <w:szCs w:val="20"/>
        </w:rPr>
        <w:t xml:space="preserve"> Molander, A., 2006 Corrosion and Water Chemistry Aspects Concerning the Tokamak Cooling Water Systems of ITER.</w:t>
      </w:r>
    </w:p>
  </w:footnote>
  <w:footnote w:id="76">
    <w:p w:rsidR="00826926" w:rsidRPr="00B47E68" w:rsidRDefault="00826926" w:rsidP="00C21627">
      <w:pPr>
        <w:pStyle w:val="FootnoteText"/>
        <w:rPr>
          <w:kern w:val="20"/>
        </w:rPr>
      </w:pPr>
      <w:r w:rsidRPr="00B47E68">
        <w:rPr>
          <w:rStyle w:val="FootnoteReference"/>
          <w:kern w:val="20"/>
        </w:rPr>
        <w:footnoteRef/>
      </w:r>
      <w:r>
        <w:rPr>
          <w:kern w:val="20"/>
        </w:rPr>
        <w:t xml:space="preserve"> </w:t>
      </w:r>
      <w:r>
        <w:t xml:space="preserve">Van Driest, E.R. 2003 </w:t>
      </w:r>
      <w:proofErr w:type="gramStart"/>
      <w:r>
        <w:t>On</w:t>
      </w:r>
      <w:proofErr w:type="gramEnd"/>
      <w:r>
        <w:t xml:space="preserve"> turbulent flow near a wall. </w:t>
      </w:r>
      <w:r>
        <w:rPr>
          <w:i/>
          <w:iCs/>
        </w:rPr>
        <w:t xml:space="preserve">AIAA Journal </w:t>
      </w:r>
      <w:r>
        <w:rPr>
          <w:b/>
          <w:bCs/>
        </w:rPr>
        <w:t>42</w:t>
      </w:r>
      <w:r>
        <w:rPr>
          <w:bCs/>
        </w:rPr>
        <w:t>,</w:t>
      </w:r>
      <w:r>
        <w:t xml:space="preserve"> 259-264.</w:t>
      </w:r>
    </w:p>
  </w:footnote>
  <w:footnote w:id="77">
    <w:p w:rsidR="00826926" w:rsidRDefault="00826926" w:rsidP="00C21627">
      <w:pPr>
        <w:rPr>
          <w:sz w:val="20"/>
          <w:szCs w:val="20"/>
        </w:rPr>
      </w:pPr>
      <w:r w:rsidRPr="00A455EB">
        <w:rPr>
          <w:rStyle w:val="FootnoteCharacters"/>
          <w:sz w:val="20"/>
          <w:szCs w:val="20"/>
          <w:vertAlign w:val="superscript"/>
        </w:rPr>
        <w:footnoteRef/>
      </w:r>
      <w:r>
        <w:rPr>
          <w:sz w:val="20"/>
          <w:szCs w:val="20"/>
        </w:rPr>
        <w:t xml:space="preserve"> Molander, A., 2006 Corrosion and Water Chemistry Aspects Concerning the Tokamak Cooling Water Systems of ITER.</w:t>
      </w:r>
    </w:p>
  </w:footnote>
  <w:footnote w:id="78">
    <w:p w:rsidR="00826926" w:rsidRDefault="00826926" w:rsidP="00C21627">
      <w:pPr>
        <w:rPr>
          <w:sz w:val="20"/>
          <w:szCs w:val="20"/>
        </w:rPr>
      </w:pPr>
      <w:r>
        <w:rPr>
          <w:sz w:val="20"/>
          <w:szCs w:val="20"/>
          <w:vertAlign w:val="superscript"/>
        </w:rPr>
        <w:t>76</w:t>
      </w:r>
      <w:r>
        <w:rPr>
          <w:sz w:val="20"/>
          <w:szCs w:val="20"/>
        </w:rPr>
        <w:t xml:space="preserve"> Finnie, I. 1995 </w:t>
      </w:r>
      <w:proofErr w:type="gramStart"/>
      <w:r>
        <w:rPr>
          <w:sz w:val="20"/>
          <w:szCs w:val="20"/>
        </w:rPr>
        <w:t>Some</w:t>
      </w:r>
      <w:proofErr w:type="gramEnd"/>
      <w:r>
        <w:rPr>
          <w:sz w:val="20"/>
          <w:szCs w:val="20"/>
        </w:rPr>
        <w:t xml:space="preserve"> reflections on the past and future of erosion. </w:t>
      </w:r>
      <w:r>
        <w:rPr>
          <w:i/>
          <w:iCs/>
          <w:sz w:val="20"/>
          <w:szCs w:val="20"/>
        </w:rPr>
        <w:t>Wear</w:t>
      </w:r>
      <w:r>
        <w:rPr>
          <w:sz w:val="20"/>
          <w:szCs w:val="20"/>
        </w:rPr>
        <w:t xml:space="preserve">. </w:t>
      </w:r>
      <w:r>
        <w:rPr>
          <w:b/>
          <w:bCs/>
          <w:sz w:val="20"/>
          <w:szCs w:val="20"/>
        </w:rPr>
        <w:t>186</w:t>
      </w:r>
      <w:r>
        <w:rPr>
          <w:sz w:val="20"/>
          <w:szCs w:val="20"/>
        </w:rPr>
        <w:t>,</w:t>
      </w:r>
      <w:r>
        <w:rPr>
          <w:b/>
          <w:bCs/>
          <w:sz w:val="20"/>
          <w:szCs w:val="20"/>
        </w:rPr>
        <w:t xml:space="preserve"> </w:t>
      </w:r>
      <w:r>
        <w:rPr>
          <w:sz w:val="20"/>
          <w:szCs w:val="20"/>
        </w:rPr>
        <w:t>1-10.</w:t>
      </w:r>
    </w:p>
  </w:footnote>
  <w:footnote w:id="79">
    <w:p w:rsidR="00826926" w:rsidRDefault="00826926" w:rsidP="00C21627">
      <w:pPr>
        <w:rPr>
          <w:sz w:val="20"/>
          <w:szCs w:val="20"/>
        </w:rPr>
      </w:pPr>
      <w:r>
        <w:rPr>
          <w:rStyle w:val="FootnoteCharacters"/>
          <w:sz w:val="20"/>
          <w:szCs w:val="20"/>
          <w:vertAlign w:val="superscript"/>
        </w:rPr>
        <w:t>77</w:t>
      </w:r>
      <w:r>
        <w:rPr>
          <w:sz w:val="20"/>
          <w:szCs w:val="20"/>
        </w:rPr>
        <w:t xml:space="preserve"> Young, J. &amp; Leeming, A. 1997 A theory of particle deposition in turbulent pipe flow. </w:t>
      </w:r>
      <w:r>
        <w:rPr>
          <w:i/>
          <w:iCs/>
          <w:sz w:val="20"/>
          <w:szCs w:val="20"/>
        </w:rPr>
        <w:t xml:space="preserve">J.Fluid Mech. </w:t>
      </w:r>
      <w:r>
        <w:rPr>
          <w:b/>
          <w:bCs/>
          <w:sz w:val="20"/>
          <w:szCs w:val="20"/>
        </w:rPr>
        <w:t>340</w:t>
      </w:r>
      <w:r>
        <w:rPr>
          <w:sz w:val="20"/>
          <w:szCs w:val="20"/>
        </w:rPr>
        <w:t xml:space="preserve">, 129-159. </w:t>
      </w:r>
    </w:p>
  </w:footnote>
  <w:footnote w:id="80">
    <w:p w:rsidR="00826926" w:rsidRPr="006A3E96" w:rsidRDefault="00826926" w:rsidP="00C21627">
      <w:pPr>
        <w:pStyle w:val="FootnoteText"/>
      </w:pPr>
      <w:r w:rsidRPr="006A3E96">
        <w:rPr>
          <w:rStyle w:val="FootnoteReference"/>
        </w:rPr>
        <w:footnoteRef/>
      </w:r>
      <w:r w:rsidRPr="006A3E96">
        <w:t xml:space="preserve"> </w:t>
      </w:r>
      <w:r w:rsidRPr="006A3E96">
        <w:rPr>
          <w:rFonts w:ascii="Times New Roman"/>
        </w:rPr>
        <w:t>P. Titus, SOW, internal memo, PPPL, 2009.</w:t>
      </w:r>
    </w:p>
  </w:footnote>
  <w:footnote w:id="81">
    <w:p w:rsidR="00826926" w:rsidRPr="00433B02" w:rsidRDefault="00826926" w:rsidP="00C21627">
      <w:pPr>
        <w:tabs>
          <w:tab w:val="left" w:pos="540"/>
        </w:tabs>
        <w:rPr>
          <w:rFonts w:ascii="Times New Roman"/>
          <w:b/>
          <w:sz w:val="18"/>
        </w:rPr>
      </w:pPr>
      <w:r w:rsidRPr="006A3E96">
        <w:rPr>
          <w:rStyle w:val="FootnoteReference"/>
          <w:rFonts w:ascii="Times New Roman"/>
          <w:sz w:val="18"/>
        </w:rPr>
        <w:footnoteRef/>
      </w:r>
      <w:r w:rsidRPr="006A3E96">
        <w:rPr>
          <w:rFonts w:ascii="Times New Roman"/>
          <w:sz w:val="18"/>
        </w:rPr>
        <w:t xml:space="preserve"> </w:t>
      </w:r>
      <w:proofErr w:type="gramStart"/>
      <w:r w:rsidRPr="006A3E96">
        <w:rPr>
          <w:rFonts w:ascii="Times New Roman"/>
          <w:sz w:val="18"/>
        </w:rPr>
        <w:t xml:space="preserve">N.J. Simmon and R.P. Reed, </w:t>
      </w:r>
      <w:r w:rsidRPr="006A3E96">
        <w:rPr>
          <w:rFonts w:ascii="Times New Roman"/>
          <w:sz w:val="18"/>
        </w:rPr>
        <w:t>“</w:t>
      </w:r>
      <w:r w:rsidRPr="006A3E96">
        <w:rPr>
          <w:rFonts w:ascii="Times New Roman"/>
          <w:sz w:val="18"/>
        </w:rPr>
        <w:t>Cryogenic properties of copper and copper alloy,</w:t>
      </w:r>
      <w:r w:rsidRPr="006A3E96">
        <w:rPr>
          <w:rFonts w:ascii="Times New Roman"/>
          <w:sz w:val="18"/>
        </w:rPr>
        <w:t>”</w:t>
      </w:r>
      <w:r w:rsidRPr="006A3E96">
        <w:rPr>
          <w:rFonts w:ascii="Times New Roman"/>
          <w:sz w:val="18"/>
        </w:rPr>
        <w:t xml:space="preserve"> NBS, DOE, 1987.</w:t>
      </w:r>
      <w:proofErr w:type="gramEnd"/>
    </w:p>
  </w:footnote>
  <w:footnote w:id="82">
    <w:p w:rsidR="00826926" w:rsidRPr="00433B02" w:rsidRDefault="00826926" w:rsidP="00C21627">
      <w:pPr>
        <w:tabs>
          <w:tab w:val="left" w:pos="540"/>
        </w:tabs>
        <w:rPr>
          <w:rFonts w:ascii="Times New Roman"/>
          <w:b/>
          <w:sz w:val="18"/>
        </w:rPr>
      </w:pPr>
      <w:r w:rsidRPr="00433B02">
        <w:rPr>
          <w:rStyle w:val="FootnoteReference"/>
          <w:rFonts w:ascii="Times New Roman"/>
          <w:sz w:val="18"/>
        </w:rPr>
        <w:footnoteRef/>
      </w:r>
      <w:r w:rsidRPr="00433B02">
        <w:rPr>
          <w:rFonts w:ascii="Times New Roman"/>
          <w:sz w:val="18"/>
        </w:rPr>
        <w:t xml:space="preserve"> </w:t>
      </w:r>
      <w:r w:rsidRPr="006A3E96">
        <w:rPr>
          <w:rFonts w:ascii="Times New Roman"/>
          <w:sz w:val="18"/>
        </w:rPr>
        <w:t xml:space="preserve">N.J. Simmon, E.S. Drexier, and R.P. Reed, </w:t>
      </w:r>
      <w:r w:rsidRPr="006A3E96">
        <w:rPr>
          <w:rFonts w:ascii="Times New Roman"/>
          <w:sz w:val="18"/>
        </w:rPr>
        <w:t>“</w:t>
      </w:r>
      <w:r w:rsidRPr="006A3E96">
        <w:rPr>
          <w:rFonts w:ascii="Times New Roman"/>
          <w:sz w:val="18"/>
        </w:rPr>
        <w:t>Properties of copper and copper alloys at cryogenic temperature,</w:t>
      </w:r>
      <w:r w:rsidRPr="006A3E96">
        <w:rPr>
          <w:rFonts w:ascii="Times New Roman"/>
          <w:sz w:val="18"/>
        </w:rPr>
        <w:t>”</w:t>
      </w:r>
      <w:r w:rsidRPr="006A3E96">
        <w:rPr>
          <w:rFonts w:ascii="Times New Roman"/>
          <w:sz w:val="18"/>
        </w:rPr>
        <w:t xml:space="preserve"> NIST Monograph 177, 1992.</w:t>
      </w:r>
    </w:p>
    <w:p w:rsidR="00826926" w:rsidRDefault="00826926" w:rsidP="00C21627">
      <w:pPr>
        <w:pStyle w:val="FootnoteText"/>
      </w:pPr>
    </w:p>
  </w:footnote>
  <w:footnote w:id="83">
    <w:p w:rsidR="00826926" w:rsidRPr="005D217F" w:rsidRDefault="00826926" w:rsidP="00C21627">
      <w:pPr>
        <w:tabs>
          <w:tab w:val="left" w:pos="540"/>
        </w:tabs>
        <w:spacing w:line="240" w:lineRule="auto"/>
        <w:rPr>
          <w:rFonts w:ascii="Times New Roman"/>
          <w:b/>
          <w:sz w:val="18"/>
        </w:rPr>
      </w:pPr>
      <w:r w:rsidRPr="003C78FC">
        <w:rPr>
          <w:rStyle w:val="FootnoteReference"/>
          <w:rFonts w:ascii="Times New Roman"/>
          <w:sz w:val="18"/>
        </w:rPr>
        <w:footnoteRef/>
      </w:r>
      <w:r w:rsidRPr="003C78FC">
        <w:rPr>
          <w:rFonts w:ascii="Times New Roman"/>
          <w:sz w:val="18"/>
        </w:rPr>
        <w:t xml:space="preserve"> </w:t>
      </w:r>
      <w:r w:rsidRPr="005D217F">
        <w:rPr>
          <w:rFonts w:ascii="Times New Roman"/>
          <w:sz w:val="18"/>
        </w:rPr>
        <w:t>P. Titus, private communication, PPPL, July 2010</w:t>
      </w:r>
    </w:p>
  </w:footnote>
  <w:footnote w:id="84">
    <w:p w:rsidR="00826926" w:rsidRPr="003C78FC" w:rsidRDefault="00826926" w:rsidP="00C21627">
      <w:pPr>
        <w:tabs>
          <w:tab w:val="left" w:pos="540"/>
        </w:tabs>
        <w:spacing w:line="240" w:lineRule="auto"/>
        <w:rPr>
          <w:rFonts w:ascii="Times New Roman"/>
          <w:b/>
          <w:sz w:val="18"/>
        </w:rPr>
      </w:pPr>
      <w:r w:rsidRPr="003C78FC">
        <w:rPr>
          <w:rStyle w:val="FootnoteReference"/>
          <w:rFonts w:ascii="Times New Roman"/>
          <w:sz w:val="18"/>
        </w:rPr>
        <w:footnoteRef/>
      </w:r>
      <w:r w:rsidRPr="003C78FC">
        <w:rPr>
          <w:rFonts w:ascii="Times New Roman"/>
          <w:sz w:val="18"/>
        </w:rPr>
        <w:t xml:space="preserve"> </w:t>
      </w:r>
      <w:r>
        <w:rPr>
          <w:rFonts w:ascii="Times New Roman"/>
          <w:sz w:val="18"/>
        </w:rPr>
        <w:t>Ibid</w:t>
      </w:r>
    </w:p>
    <w:p w:rsidR="00826926" w:rsidRDefault="00826926" w:rsidP="00C21627">
      <w:pPr>
        <w:pStyle w:val="FootnoteText"/>
      </w:pPr>
    </w:p>
  </w:footnote>
  <w:footnote w:id="85">
    <w:p w:rsidR="00826926" w:rsidRPr="003C78FC" w:rsidRDefault="00826926" w:rsidP="00C21627">
      <w:pPr>
        <w:tabs>
          <w:tab w:val="left" w:pos="540"/>
        </w:tabs>
        <w:rPr>
          <w:rFonts w:ascii="Times New Roman"/>
          <w:b/>
          <w:sz w:val="18"/>
        </w:rPr>
      </w:pPr>
      <w:r w:rsidRPr="003C78FC">
        <w:rPr>
          <w:rStyle w:val="FootnoteReference"/>
          <w:rFonts w:ascii="Times New Roman"/>
          <w:sz w:val="18"/>
        </w:rPr>
        <w:footnoteRef/>
      </w:r>
      <w:r w:rsidRPr="003C78FC">
        <w:rPr>
          <w:rFonts w:ascii="Times New Roman"/>
          <w:sz w:val="18"/>
        </w:rPr>
        <w:t xml:space="preserve"> </w:t>
      </w:r>
      <w:r w:rsidRPr="005D217F">
        <w:rPr>
          <w:rFonts w:ascii="Times New Roman"/>
          <w:sz w:val="18"/>
        </w:rPr>
        <w:t>P. Titus, private communication, PPPL, July 2010.</w:t>
      </w:r>
    </w:p>
    <w:p w:rsidR="00826926" w:rsidRDefault="00826926" w:rsidP="00C21627">
      <w:pPr>
        <w:pStyle w:val="FootnoteText"/>
      </w:pPr>
    </w:p>
  </w:footnote>
  <w:footnote w:id="86">
    <w:p w:rsidR="00826926" w:rsidRPr="008720FE" w:rsidRDefault="00826926" w:rsidP="00C21627">
      <w:pPr>
        <w:rPr>
          <w:rFonts w:ascii="Times New Roman"/>
          <w:sz w:val="18"/>
        </w:rPr>
      </w:pPr>
      <w:r w:rsidRPr="008720FE">
        <w:rPr>
          <w:rStyle w:val="FootnoteReference"/>
          <w:rFonts w:ascii="Times New Roman"/>
          <w:sz w:val="18"/>
        </w:rPr>
        <w:footnoteRef/>
      </w:r>
      <w:r w:rsidRPr="008720FE">
        <w:rPr>
          <w:rFonts w:ascii="Times New Roman"/>
          <w:sz w:val="18"/>
        </w:rPr>
        <w:t xml:space="preserve"> J. Feng, </w:t>
      </w:r>
      <w:r w:rsidRPr="008720FE">
        <w:rPr>
          <w:rFonts w:ascii="Times New Roman"/>
          <w:sz w:val="18"/>
        </w:rPr>
        <w:t>“</w:t>
      </w:r>
      <w:r w:rsidRPr="008720FE">
        <w:rPr>
          <w:rFonts w:ascii="Times New Roman"/>
          <w:sz w:val="18"/>
        </w:rPr>
        <w:t xml:space="preserve">Update </w:t>
      </w:r>
      <w:r w:rsidRPr="008720FE">
        <w:rPr>
          <w:rFonts w:ascii="Times New Roman"/>
          <w:sz w:val="18"/>
        </w:rPr>
        <w:t>–</w:t>
      </w:r>
      <w:r w:rsidRPr="008720FE">
        <w:rPr>
          <w:rFonts w:ascii="Times New Roman"/>
          <w:sz w:val="18"/>
        </w:rPr>
        <w:t xml:space="preserve"> mechanical properties of CuCrZr alloy,</w:t>
      </w:r>
      <w:r w:rsidRPr="008720FE">
        <w:rPr>
          <w:rFonts w:ascii="Times New Roman"/>
          <w:sz w:val="18"/>
        </w:rPr>
        <w:t>”</w:t>
      </w:r>
      <w:r w:rsidRPr="008720FE">
        <w:rPr>
          <w:rFonts w:ascii="Times New Roman"/>
          <w:sz w:val="18"/>
        </w:rPr>
        <w:t xml:space="preserve"> internal memo, ITER-USMIT-FENG-111809-01, PSFC, MIT, Nov. 2009.</w:t>
      </w:r>
    </w:p>
    <w:p w:rsidR="00826926" w:rsidRDefault="00826926" w:rsidP="00C21627">
      <w:pPr>
        <w:pStyle w:val="FootnoteText"/>
      </w:pPr>
    </w:p>
  </w:footnote>
  <w:footnote w:id="87">
    <w:p w:rsidR="00826926" w:rsidRPr="00145E52" w:rsidRDefault="00826926" w:rsidP="00C21627">
      <w:pPr>
        <w:pStyle w:val="FootnoteText"/>
      </w:pPr>
      <w:r w:rsidRPr="00145E52">
        <w:rPr>
          <w:rStyle w:val="FootnoteReference"/>
        </w:rPr>
        <w:footnoteRef/>
      </w:r>
      <w:r w:rsidRPr="00145E52">
        <w:t xml:space="preserve"> L. Bryant, private communication, PPPL, </w:t>
      </w:r>
      <w:r w:rsidRPr="00145E52">
        <w:rPr>
          <w:rFonts w:hint="eastAsia"/>
        </w:rPr>
        <w:t>Sep.</w:t>
      </w:r>
      <w:r w:rsidRPr="00145E52">
        <w:t xml:space="preserve"> 2010.</w:t>
      </w:r>
    </w:p>
  </w:footnote>
  <w:footnote w:id="88">
    <w:p w:rsidR="00826926" w:rsidRDefault="00826926">
      <w:pPr>
        <w:pStyle w:val="FootnoteText"/>
      </w:pPr>
      <w:r>
        <w:rPr>
          <w:rStyle w:val="FootnoteReference"/>
        </w:rPr>
        <w:footnoteRef/>
      </w:r>
      <w:r>
        <w:t xml:space="preserve"> Ibid</w:t>
      </w:r>
    </w:p>
  </w:footnote>
  <w:footnote w:id="89">
    <w:p w:rsidR="00826926" w:rsidRDefault="00826926" w:rsidP="00C21627">
      <w:pPr>
        <w:pStyle w:val="FootnoteText"/>
      </w:pPr>
      <w:r>
        <w:rPr>
          <w:rStyle w:val="FootnoteReference"/>
        </w:rPr>
        <w:footnoteRef/>
      </w:r>
      <w:r>
        <w:t xml:space="preserve"> “Initial evaluation of limitations to ELM suppression in ITER associated with failure of ELM coils”, A. Loarte and M. Schaffer, ITER_D_339RLD</w:t>
      </w:r>
    </w:p>
    <w:p w:rsidR="00826926" w:rsidRDefault="00826926" w:rsidP="00C21627">
      <w:pPr>
        <w:pStyle w:val="FootnoteText"/>
      </w:pPr>
    </w:p>
  </w:footnote>
  <w:footnote w:id="90">
    <w:p w:rsidR="00826926" w:rsidRPr="001B6561" w:rsidRDefault="00826926" w:rsidP="00C21627">
      <w:pPr>
        <w:pStyle w:val="Header"/>
        <w:tabs>
          <w:tab w:val="clear" w:pos="4320"/>
          <w:tab w:val="clear" w:pos="8640"/>
          <w:tab w:val="right" w:pos="9600"/>
        </w:tabs>
        <w:ind w:right="-528"/>
        <w:rPr>
          <w:sz w:val="20"/>
        </w:rPr>
      </w:pPr>
      <w:r w:rsidRPr="00D774AB">
        <w:rPr>
          <w:rStyle w:val="FootnoteReference"/>
          <w:sz w:val="20"/>
        </w:rPr>
        <w:footnoteRef/>
      </w:r>
      <w:r w:rsidRPr="00D774AB">
        <w:rPr>
          <w:sz w:val="20"/>
        </w:rPr>
        <w:t xml:space="preserve"> “ITER RAMI Analysis Programme”, ITER_D_28WBXD</w:t>
      </w:r>
    </w:p>
  </w:footnote>
  <w:footnote w:id="91">
    <w:p w:rsidR="00826926" w:rsidRPr="001B6561" w:rsidRDefault="00826926" w:rsidP="00C21627">
      <w:pPr>
        <w:pStyle w:val="FootnoteText"/>
        <w:spacing w:before="0"/>
      </w:pPr>
      <w:r>
        <w:rPr>
          <w:rStyle w:val="FootnoteReference"/>
        </w:rPr>
        <w:footnoteRef/>
      </w:r>
      <w:r>
        <w:t xml:space="preserve"> “RH Compatibility </w:t>
      </w:r>
      <w:r w:rsidRPr="001B6561">
        <w:t>Procedure</w:t>
      </w:r>
      <w:r>
        <w:t>”, ITER_D_</w:t>
      </w:r>
      <w:r w:rsidRPr="001B6561">
        <w:t>2NRTWR</w:t>
      </w:r>
    </w:p>
  </w:footnote>
  <w:footnote w:id="92">
    <w:p w:rsidR="00826926" w:rsidRPr="001B6561" w:rsidRDefault="00826926" w:rsidP="00C21627">
      <w:pPr>
        <w:pStyle w:val="FootnoteText"/>
        <w:spacing w:before="0"/>
      </w:pPr>
      <w:r>
        <w:rPr>
          <w:rStyle w:val="FootnoteReference"/>
        </w:rPr>
        <w:footnoteRef/>
      </w:r>
      <w:r>
        <w:t xml:space="preserve"> “RH Compatibility </w:t>
      </w:r>
      <w:r w:rsidRPr="001B6561">
        <w:t>Procedure</w:t>
      </w:r>
      <w:r>
        <w:t>”, ITER_D_</w:t>
      </w:r>
      <w:r w:rsidRPr="001B6561">
        <w:t>2NRTWR</w:t>
      </w:r>
    </w:p>
  </w:footnote>
  <w:footnote w:id="93">
    <w:p w:rsidR="00826926" w:rsidRPr="00D774AB" w:rsidRDefault="00826926" w:rsidP="00C21627">
      <w:pPr>
        <w:autoSpaceDE w:val="0"/>
        <w:autoSpaceDN w:val="0"/>
        <w:adjustRightInd w:val="0"/>
        <w:spacing w:before="0" w:line="240" w:lineRule="auto"/>
        <w:jc w:val="left"/>
        <w:rPr>
          <w:sz w:val="20"/>
          <w:szCs w:val="20"/>
          <w:lang w:val="en-GB"/>
        </w:rPr>
      </w:pPr>
      <w:r w:rsidRPr="00D774AB">
        <w:rPr>
          <w:rStyle w:val="FootnoteReference"/>
          <w:sz w:val="20"/>
          <w:szCs w:val="20"/>
        </w:rPr>
        <w:footnoteRef/>
      </w:r>
      <w:r w:rsidRPr="00D774AB">
        <w:rPr>
          <w:sz w:val="20"/>
          <w:szCs w:val="20"/>
          <w:lang w:val="en-GB"/>
        </w:rPr>
        <w:t xml:space="preserve"> “Failure Modes, Effects and Criticality Analysis of Vacuum Vessel”, ITER_D_2Y6V54, June 2009</w:t>
      </w:r>
    </w:p>
  </w:footnote>
  <w:footnote w:id="94">
    <w:p w:rsidR="00826926" w:rsidRPr="00BB2785" w:rsidRDefault="00826926" w:rsidP="00C21627">
      <w:pPr>
        <w:pStyle w:val="FootnoteText"/>
        <w:spacing w:line="240" w:lineRule="auto"/>
        <w:rPr>
          <w:lang w:val="pt-BR"/>
        </w:rPr>
      </w:pPr>
      <w:r>
        <w:rPr>
          <w:rStyle w:val="FootnoteReference"/>
        </w:rPr>
        <w:footnoteRef/>
      </w:r>
      <w:r w:rsidRPr="00BB2785">
        <w:rPr>
          <w:lang w:val="pt-BR"/>
        </w:rPr>
        <w:t xml:space="preserve"> </w:t>
      </w:r>
      <w:r>
        <w:rPr>
          <w:lang w:val="pt-BR"/>
        </w:rPr>
        <w:t>“</w:t>
      </w:r>
      <w:r w:rsidRPr="00BB2785">
        <w:rPr>
          <w:lang w:val="pt-BR"/>
        </w:rPr>
        <w:t>WBS_15_Vacuum_Vessel_-_FMECA_EXCEL</w:t>
      </w:r>
      <w:r>
        <w:rPr>
          <w:lang w:val="pt-BR"/>
        </w:rPr>
        <w:t>”, ITER_D_2Y73WH</w:t>
      </w:r>
    </w:p>
  </w:footnote>
  <w:footnote w:id="95">
    <w:p w:rsidR="00826926" w:rsidRPr="00D774AB" w:rsidRDefault="00826926" w:rsidP="00C21627">
      <w:pPr>
        <w:autoSpaceDE w:val="0"/>
        <w:autoSpaceDN w:val="0"/>
        <w:adjustRightInd w:val="0"/>
        <w:spacing w:before="0" w:line="240" w:lineRule="auto"/>
        <w:jc w:val="left"/>
      </w:pPr>
      <w:r w:rsidRPr="00D774AB">
        <w:rPr>
          <w:rStyle w:val="FootnoteReference"/>
          <w:sz w:val="20"/>
          <w:szCs w:val="20"/>
        </w:rPr>
        <w:footnoteRef/>
      </w:r>
      <w:r w:rsidRPr="00D774AB">
        <w:rPr>
          <w:sz w:val="20"/>
          <w:szCs w:val="20"/>
        </w:rPr>
        <w:t xml:space="preserve"> C. Neumeyer, “</w:t>
      </w:r>
      <w:r w:rsidRPr="00D774AB">
        <w:rPr>
          <w:rFonts w:cs="Calibri"/>
          <w:sz w:val="20"/>
          <w:szCs w:val="20"/>
          <w:lang w:val="en-GB" w:eastAsia="en-GB"/>
        </w:rPr>
        <w:t>FMECA for ITER In</w:t>
      </w:r>
      <w:r w:rsidRPr="00D774AB">
        <w:rPr>
          <w:rFonts w:ascii="Calibri" w:hAnsi="Calibri" w:cs="Calibri"/>
          <w:sz w:val="20"/>
          <w:szCs w:val="20"/>
          <w:lang w:val="en-GB" w:eastAsia="en-GB"/>
        </w:rPr>
        <w:t>‐</w:t>
      </w:r>
      <w:r w:rsidRPr="00D774AB">
        <w:rPr>
          <w:rFonts w:cs="Calibri"/>
          <w:sz w:val="20"/>
          <w:szCs w:val="20"/>
          <w:lang w:val="en-GB" w:eastAsia="en-GB"/>
        </w:rPr>
        <w:t xml:space="preserve">VV Coils - </w:t>
      </w:r>
      <w:r w:rsidRPr="00D774AB">
        <w:rPr>
          <w:rFonts w:cs="Calibri-Italic"/>
          <w:i/>
          <w:iCs/>
          <w:sz w:val="20"/>
          <w:szCs w:val="20"/>
          <w:lang w:val="en-GB" w:eastAsia="en-GB"/>
        </w:rPr>
        <w:t>First attempt based on ELM Coils</w:t>
      </w:r>
      <w:r w:rsidRPr="00D774AB">
        <w:rPr>
          <w:sz w:val="20"/>
          <w:szCs w:val="20"/>
        </w:rPr>
        <w:t>”, powerpoint presentation, December 2009</w:t>
      </w:r>
    </w:p>
  </w:footnote>
  <w:footnote w:id="96">
    <w:p w:rsidR="00826926" w:rsidRDefault="00826926" w:rsidP="00C21627">
      <w:pPr>
        <w:pStyle w:val="FootnoteText"/>
        <w:spacing w:before="0" w:line="240" w:lineRule="auto"/>
      </w:pPr>
      <w:r w:rsidRPr="00D774AB">
        <w:rPr>
          <w:rStyle w:val="FootnoteReference"/>
        </w:rPr>
        <w:footnoteRef/>
      </w:r>
      <w:r w:rsidRPr="00D774AB">
        <w:t xml:space="preserve"> C. Neumeyer, “</w:t>
      </w:r>
      <w:r w:rsidRPr="00D774AB">
        <w:rPr>
          <w:rFonts w:cs="Calibri"/>
          <w:lang w:val="en-GB" w:eastAsia="en-GB"/>
        </w:rPr>
        <w:t>FMECA for ITER In</w:t>
      </w:r>
      <w:r w:rsidRPr="00D774AB">
        <w:rPr>
          <w:rFonts w:ascii="Calibri" w:hAnsi="Calibri" w:cs="Calibri"/>
          <w:lang w:val="en-GB" w:eastAsia="en-GB"/>
        </w:rPr>
        <w:t>‐</w:t>
      </w:r>
      <w:r w:rsidRPr="00D774AB">
        <w:rPr>
          <w:rFonts w:cs="Calibri"/>
          <w:lang w:val="en-GB" w:eastAsia="en-GB"/>
        </w:rPr>
        <w:t xml:space="preserve">VV Coils - </w:t>
      </w:r>
      <w:r w:rsidRPr="00D774AB">
        <w:rPr>
          <w:rFonts w:cs="Calibri-Italic"/>
          <w:i/>
          <w:iCs/>
          <w:lang w:val="en-GB" w:eastAsia="en-GB"/>
        </w:rPr>
        <w:t>First attempt based on ELM Coils</w:t>
      </w:r>
      <w:r w:rsidRPr="00D774AB">
        <w:t>”, Excel File, December 2009</w:t>
      </w:r>
    </w:p>
  </w:footnote>
  <w:footnote w:id="97">
    <w:p w:rsidR="00826926" w:rsidRDefault="00826926">
      <w:pPr>
        <w:pStyle w:val="FootnoteText"/>
      </w:pPr>
      <w:ins w:id="5078" w:author="Charles Neumeyer" w:date="2011-03-29T13:54:00Z">
        <w:r>
          <w:rPr>
            <w:rStyle w:val="FootnoteReference"/>
          </w:rPr>
          <w:footnoteRef/>
        </w:r>
        <w:r>
          <w:t xml:space="preserve"> For VS this objective was not realized due to the fact that the amplifier was limited to 1kV. </w:t>
        </w:r>
      </w:ins>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Default="00826926">
    <w:pPr>
      <w:pStyle w:val="Header"/>
      <w:tabs>
        <w:tab w:val="clear" w:pos="8640"/>
      </w:tabs>
      <w:spacing w:line="240" w:lineRule="auto"/>
      <w:jc w:val="right"/>
      <w:rPr>
        <w:noProof/>
        <w:lang w:val="en-GB" w:eastAsia="en-GB"/>
      </w:rPr>
    </w:pPr>
    <w:r>
      <w:rPr>
        <w:noProof/>
      </w:rPr>
      <w:drawing>
        <wp:inline distT="0" distB="0" distL="0" distR="0">
          <wp:extent cx="1381125" cy="657225"/>
          <wp:effectExtent l="19050" t="0" r="9525" b="0"/>
          <wp:docPr id="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381125" cy="657225"/>
                  </a:xfrm>
                  <a:prstGeom prst="rect">
                    <a:avLst/>
                  </a:prstGeom>
                  <a:noFill/>
                  <a:ln w="9525">
                    <a:noFill/>
                    <a:miter lim="800000"/>
                    <a:headEnd/>
                    <a:tailEnd/>
                  </a:ln>
                </pic:spPr>
              </pic:pic>
            </a:graphicData>
          </a:graphic>
        </wp:inline>
      </w:drawing>
    </w:r>
    <w:r>
      <w:rPr>
        <w:noProof/>
        <w:lang w:val="en-GB" w:eastAsia="en-GB"/>
      </w:rPr>
      <w:tab/>
    </w:r>
    <w:r>
      <w:rPr>
        <w:noProof/>
        <w:lang w:val="en-GB" w:eastAsia="en-GB"/>
      </w:rPr>
      <w:tab/>
    </w:r>
    <w:r>
      <w:rPr>
        <w:noProof/>
        <w:lang w:val="en-GB" w:eastAsia="en-GB"/>
      </w:rPr>
      <w:tab/>
    </w:r>
    <w:r>
      <w:rPr>
        <w:noProof/>
        <w:lang w:val="en-GB" w:eastAsia="en-GB"/>
      </w:rPr>
      <w:tab/>
    </w:r>
    <w:r>
      <w:rPr>
        <w:noProof/>
        <w:lang w:val="en-GB" w:eastAsia="en-GB"/>
      </w:rPr>
      <w:tab/>
    </w:r>
    <w:r w:rsidRPr="00747E0D">
      <w:rPr>
        <w:noProof/>
        <w:lang w:val="en-GB" w:eastAsia="en-GB"/>
      </w:rPr>
      <w:t>ITER_D_</w:t>
    </w:r>
    <w:r>
      <w:rPr>
        <w:noProof/>
        <w:lang w:val="en-GB" w:eastAsia="en-GB"/>
      </w:rPr>
      <w:t>3T42JL</w:t>
    </w:r>
  </w:p>
  <w:p w:rsidR="00826926" w:rsidRPr="00747E0D" w:rsidRDefault="00826926" w:rsidP="00C21627">
    <w:pPr>
      <w:pStyle w:val="Header"/>
      <w:tabs>
        <w:tab w:val="clear" w:pos="8640"/>
      </w:tabs>
      <w:spacing w:line="60" w:lineRule="exact"/>
      <w:rPr>
        <w:noProof/>
        <w:sz w:val="20"/>
        <w:lang w:val="en-GB" w:eastAsia="en-GB"/>
      </w:rP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Default="00826926">
    <w:pPr>
      <w:pStyle w:val="Header"/>
      <w:tabs>
        <w:tab w:val="clear" w:pos="8640"/>
      </w:tabs>
      <w:spacing w:line="240" w:lineRule="auto"/>
      <w:jc w:val="right"/>
      <w:rPr>
        <w:noProof/>
        <w:sz w:val="20"/>
        <w:lang w:val="en-GB" w:eastAsia="en-GB"/>
      </w:rPr>
    </w:pPr>
    <w:r>
      <w:rPr>
        <w:noProof/>
      </w:rPr>
      <w:drawing>
        <wp:inline distT="0" distB="0" distL="0" distR="0">
          <wp:extent cx="1390650" cy="657225"/>
          <wp:effectExtent l="19050" t="0" r="0" b="0"/>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390650" cy="657225"/>
                  </a:xfrm>
                  <a:prstGeom prst="rect">
                    <a:avLst/>
                  </a:prstGeom>
                  <a:noFill/>
                  <a:ln w="9525">
                    <a:noFill/>
                    <a:miter lim="800000"/>
                    <a:headEnd/>
                    <a:tailEnd/>
                  </a:ln>
                </pic:spPr>
              </pic:pic>
            </a:graphicData>
          </a:graphic>
        </wp:inline>
      </w:drawing>
    </w:r>
    <w:r>
      <w:rPr>
        <w:noProof/>
        <w:lang w:val="en-GB" w:eastAsia="en-GB"/>
      </w:rPr>
      <w:tab/>
    </w:r>
    <w:r>
      <w:rPr>
        <w:noProof/>
        <w:lang w:val="en-GB" w:eastAsia="en-GB"/>
      </w:rPr>
      <w:tab/>
    </w:r>
    <w:r>
      <w:rPr>
        <w:noProof/>
        <w:lang w:val="en-GB" w:eastAsia="en-GB"/>
      </w:rPr>
      <w:tab/>
    </w:r>
    <w:r>
      <w:rPr>
        <w:noProof/>
        <w:lang w:val="en-GB" w:eastAsia="en-GB"/>
      </w:rPr>
      <w:tab/>
    </w:r>
    <w:r>
      <w:rPr>
        <w:noProof/>
        <w:lang w:val="en-GB" w:eastAsia="en-GB"/>
      </w:rPr>
      <w:tab/>
    </w:r>
    <w:r w:rsidRPr="00747E0D">
      <w:rPr>
        <w:noProof/>
        <w:lang w:val="en-GB" w:eastAsia="en-GB"/>
      </w:rPr>
      <w:t>ITER_D_</w:t>
    </w:r>
    <w:r>
      <w:rPr>
        <w:noProof/>
        <w:lang w:val="en-GB" w:eastAsia="en-GB"/>
      </w:rPr>
      <w:t>3T42JL</w:t>
    </w:r>
  </w:p>
  <w:p w:rsidR="00826926" w:rsidRPr="00747E0D" w:rsidRDefault="00826926" w:rsidP="00074573">
    <w:pPr>
      <w:pStyle w:val="Header"/>
      <w:spacing w:line="40" w:lineRule="exact"/>
      <w:rPr>
        <w:noProof/>
        <w:lang w:val="en-GB" w:eastAsia="en-GB"/>
      </w:rPr>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6926" w:rsidRDefault="00826926" w:rsidP="00554F4E">
    <w:pPr>
      <w:pStyle w:val="Header"/>
      <w:tabs>
        <w:tab w:val="clear" w:pos="8640"/>
      </w:tabs>
      <w:spacing w:line="240" w:lineRule="auto"/>
      <w:jc w:val="right"/>
      <w:rPr>
        <w:noProof/>
        <w:sz w:val="20"/>
        <w:lang w:val="en-GB" w:eastAsia="en-GB"/>
      </w:rPr>
    </w:pPr>
    <w:r>
      <w:rPr>
        <w:noProof/>
      </w:rPr>
      <w:drawing>
        <wp:inline distT="0" distB="0" distL="0" distR="0">
          <wp:extent cx="1381125" cy="657225"/>
          <wp:effectExtent l="19050" t="0" r="9525" b="0"/>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381125" cy="657225"/>
                  </a:xfrm>
                  <a:prstGeom prst="rect">
                    <a:avLst/>
                  </a:prstGeom>
                  <a:noFill/>
                  <a:ln w="9525">
                    <a:noFill/>
                    <a:miter lim="800000"/>
                    <a:headEnd/>
                    <a:tailEnd/>
                  </a:ln>
                </pic:spPr>
              </pic:pic>
            </a:graphicData>
          </a:graphic>
        </wp:inline>
      </w:drawing>
    </w:r>
    <w:r>
      <w:rPr>
        <w:noProof/>
        <w:lang w:val="en-GB" w:eastAsia="en-GB"/>
      </w:rPr>
      <w:tab/>
    </w:r>
    <w:r>
      <w:rPr>
        <w:noProof/>
        <w:lang w:val="en-GB" w:eastAsia="en-GB"/>
      </w:rPr>
      <w:tab/>
    </w:r>
    <w:r>
      <w:rPr>
        <w:noProof/>
        <w:lang w:val="en-GB" w:eastAsia="en-GB"/>
      </w:rPr>
      <w:tab/>
    </w:r>
    <w:r>
      <w:rPr>
        <w:noProof/>
        <w:lang w:val="en-GB" w:eastAsia="en-GB"/>
      </w:rPr>
      <w:tab/>
    </w:r>
    <w:r>
      <w:rPr>
        <w:noProof/>
        <w:lang w:val="en-GB" w:eastAsia="en-GB"/>
      </w:rPr>
      <w:tab/>
    </w:r>
    <w:r w:rsidRPr="00747E0D">
      <w:rPr>
        <w:noProof/>
        <w:lang w:val="en-GB" w:eastAsia="en-GB"/>
      </w:rPr>
      <w:t>ITER_D_</w:t>
    </w:r>
    <w:r>
      <w:rPr>
        <w:noProof/>
        <w:lang w:val="en-GB" w:eastAsia="en-GB"/>
      </w:rPr>
      <w:t>3T42JL</w:t>
    </w:r>
  </w:p>
  <w:p w:rsidR="00826926" w:rsidRPr="00747E0D" w:rsidRDefault="00826926" w:rsidP="00C21627">
    <w:pPr>
      <w:pStyle w:val="Header"/>
      <w:spacing w:line="40" w:lineRule="exact"/>
      <w:rPr>
        <w:noProof/>
        <w:lang w:val="en-GB" w:eastAsia="en-GB"/>
      </w:rP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Calibri"/>
        <w:sz w:val="18"/>
        <w:szCs w:val="18"/>
      </w:rPr>
    </w:lvl>
    <w:lvl w:ilvl="1">
      <w:start w:val="1"/>
      <w:numFmt w:val="bullet"/>
      <w:lvlText w:val=""/>
      <w:lvlJc w:val="left"/>
      <w:pPr>
        <w:tabs>
          <w:tab w:val="num" w:pos="1080"/>
        </w:tabs>
        <w:ind w:left="1080" w:hanging="360"/>
      </w:pPr>
      <w:rPr>
        <w:rFonts w:ascii="Symbol" w:hAnsi="Symbol" w:cs="Calibri"/>
        <w:sz w:val="18"/>
        <w:szCs w:val="18"/>
      </w:rPr>
    </w:lvl>
    <w:lvl w:ilvl="2">
      <w:start w:val="1"/>
      <w:numFmt w:val="bullet"/>
      <w:lvlText w:val=""/>
      <w:lvlJc w:val="left"/>
      <w:pPr>
        <w:tabs>
          <w:tab w:val="num" w:pos="1440"/>
        </w:tabs>
        <w:ind w:left="1440" w:hanging="360"/>
      </w:pPr>
      <w:rPr>
        <w:rFonts w:ascii="Symbol" w:hAnsi="Symbol" w:cs="Calibri"/>
        <w:sz w:val="18"/>
        <w:szCs w:val="18"/>
      </w:rPr>
    </w:lvl>
    <w:lvl w:ilvl="3">
      <w:start w:val="1"/>
      <w:numFmt w:val="bullet"/>
      <w:lvlText w:val=""/>
      <w:lvlJc w:val="left"/>
      <w:pPr>
        <w:tabs>
          <w:tab w:val="num" w:pos="1800"/>
        </w:tabs>
        <w:ind w:left="1800" w:hanging="360"/>
      </w:pPr>
      <w:rPr>
        <w:rFonts w:ascii="Symbol" w:hAnsi="Symbol" w:cs="Calibri"/>
        <w:sz w:val="18"/>
        <w:szCs w:val="18"/>
      </w:rPr>
    </w:lvl>
    <w:lvl w:ilvl="4">
      <w:start w:val="1"/>
      <w:numFmt w:val="bullet"/>
      <w:lvlText w:val=""/>
      <w:lvlJc w:val="left"/>
      <w:pPr>
        <w:tabs>
          <w:tab w:val="num" w:pos="2160"/>
        </w:tabs>
        <w:ind w:left="2160" w:hanging="360"/>
      </w:pPr>
      <w:rPr>
        <w:rFonts w:ascii="Symbol" w:hAnsi="Symbol" w:cs="Calibri"/>
        <w:sz w:val="18"/>
        <w:szCs w:val="18"/>
      </w:rPr>
    </w:lvl>
    <w:lvl w:ilvl="5">
      <w:start w:val="1"/>
      <w:numFmt w:val="bullet"/>
      <w:lvlText w:val=""/>
      <w:lvlJc w:val="left"/>
      <w:pPr>
        <w:tabs>
          <w:tab w:val="num" w:pos="2520"/>
        </w:tabs>
        <w:ind w:left="2520" w:hanging="360"/>
      </w:pPr>
      <w:rPr>
        <w:rFonts w:ascii="Symbol" w:hAnsi="Symbol" w:cs="Calibri"/>
        <w:sz w:val="18"/>
        <w:szCs w:val="18"/>
      </w:rPr>
    </w:lvl>
    <w:lvl w:ilvl="6">
      <w:start w:val="1"/>
      <w:numFmt w:val="bullet"/>
      <w:lvlText w:val=""/>
      <w:lvlJc w:val="left"/>
      <w:pPr>
        <w:tabs>
          <w:tab w:val="num" w:pos="2880"/>
        </w:tabs>
        <w:ind w:left="2880" w:hanging="360"/>
      </w:pPr>
      <w:rPr>
        <w:rFonts w:ascii="Symbol" w:hAnsi="Symbol" w:cs="Calibri"/>
        <w:sz w:val="18"/>
        <w:szCs w:val="18"/>
      </w:rPr>
    </w:lvl>
    <w:lvl w:ilvl="7">
      <w:start w:val="1"/>
      <w:numFmt w:val="bullet"/>
      <w:lvlText w:val=""/>
      <w:lvlJc w:val="left"/>
      <w:pPr>
        <w:tabs>
          <w:tab w:val="num" w:pos="3240"/>
        </w:tabs>
        <w:ind w:left="3240" w:hanging="360"/>
      </w:pPr>
      <w:rPr>
        <w:rFonts w:ascii="Symbol" w:hAnsi="Symbol" w:cs="Calibri"/>
        <w:sz w:val="18"/>
        <w:szCs w:val="18"/>
      </w:rPr>
    </w:lvl>
    <w:lvl w:ilvl="8">
      <w:start w:val="1"/>
      <w:numFmt w:val="bullet"/>
      <w:lvlText w:val=""/>
      <w:lvlJc w:val="left"/>
      <w:pPr>
        <w:tabs>
          <w:tab w:val="num" w:pos="3600"/>
        </w:tabs>
        <w:ind w:left="3600" w:hanging="360"/>
      </w:pPr>
      <w:rPr>
        <w:rFonts w:ascii="Symbol" w:hAnsi="Symbol" w:cs="Calibri"/>
        <w:sz w:val="18"/>
        <w:szCs w:val="18"/>
      </w:rPr>
    </w:lvl>
  </w:abstractNum>
  <w:abstractNum w:abstractNumId="1">
    <w:nsid w:val="00000002"/>
    <w:multiLevelType w:val="multilevel"/>
    <w:tmpl w:val="00000002"/>
    <w:lvl w:ilvl="0">
      <w:start w:val="1"/>
      <w:numFmt w:val="bullet"/>
      <w:lvlText w:val=""/>
      <w:lvlJc w:val="left"/>
      <w:pPr>
        <w:tabs>
          <w:tab w:val="num" w:pos="720"/>
        </w:tabs>
        <w:ind w:left="720" w:hanging="360"/>
      </w:pPr>
      <w:rPr>
        <w:rFonts w:ascii="Symbol" w:hAnsi="Symbol" w:cs="Calibri"/>
        <w:sz w:val="18"/>
        <w:szCs w:val="18"/>
      </w:rPr>
    </w:lvl>
    <w:lvl w:ilvl="1">
      <w:start w:val="1"/>
      <w:numFmt w:val="bullet"/>
      <w:lvlText w:val=""/>
      <w:lvlJc w:val="left"/>
      <w:pPr>
        <w:tabs>
          <w:tab w:val="num" w:pos="1080"/>
        </w:tabs>
        <w:ind w:left="1080" w:hanging="360"/>
      </w:pPr>
      <w:rPr>
        <w:rFonts w:ascii="Symbol" w:hAnsi="Symbol" w:cs="Calibri"/>
        <w:sz w:val="18"/>
        <w:szCs w:val="18"/>
      </w:rPr>
    </w:lvl>
    <w:lvl w:ilvl="2">
      <w:start w:val="1"/>
      <w:numFmt w:val="bullet"/>
      <w:lvlText w:val=""/>
      <w:lvlJc w:val="left"/>
      <w:pPr>
        <w:tabs>
          <w:tab w:val="num" w:pos="1440"/>
        </w:tabs>
        <w:ind w:left="1440" w:hanging="360"/>
      </w:pPr>
      <w:rPr>
        <w:rFonts w:ascii="Symbol" w:hAnsi="Symbol" w:cs="Calibri"/>
        <w:sz w:val="18"/>
        <w:szCs w:val="18"/>
      </w:rPr>
    </w:lvl>
    <w:lvl w:ilvl="3">
      <w:start w:val="1"/>
      <w:numFmt w:val="bullet"/>
      <w:lvlText w:val=""/>
      <w:lvlJc w:val="left"/>
      <w:pPr>
        <w:tabs>
          <w:tab w:val="num" w:pos="1800"/>
        </w:tabs>
        <w:ind w:left="1800" w:hanging="360"/>
      </w:pPr>
      <w:rPr>
        <w:rFonts w:ascii="Symbol" w:hAnsi="Symbol" w:cs="Calibri"/>
        <w:sz w:val="18"/>
        <w:szCs w:val="18"/>
      </w:rPr>
    </w:lvl>
    <w:lvl w:ilvl="4">
      <w:start w:val="1"/>
      <w:numFmt w:val="bullet"/>
      <w:lvlText w:val=""/>
      <w:lvlJc w:val="left"/>
      <w:pPr>
        <w:tabs>
          <w:tab w:val="num" w:pos="2160"/>
        </w:tabs>
        <w:ind w:left="2160" w:hanging="360"/>
      </w:pPr>
      <w:rPr>
        <w:rFonts w:ascii="Symbol" w:hAnsi="Symbol" w:cs="Calibri"/>
        <w:sz w:val="18"/>
        <w:szCs w:val="18"/>
      </w:rPr>
    </w:lvl>
    <w:lvl w:ilvl="5">
      <w:start w:val="1"/>
      <w:numFmt w:val="bullet"/>
      <w:lvlText w:val=""/>
      <w:lvlJc w:val="left"/>
      <w:pPr>
        <w:tabs>
          <w:tab w:val="num" w:pos="2520"/>
        </w:tabs>
        <w:ind w:left="2520" w:hanging="360"/>
      </w:pPr>
      <w:rPr>
        <w:rFonts w:ascii="Symbol" w:hAnsi="Symbol" w:cs="Calibri"/>
        <w:sz w:val="18"/>
        <w:szCs w:val="18"/>
      </w:rPr>
    </w:lvl>
    <w:lvl w:ilvl="6">
      <w:start w:val="1"/>
      <w:numFmt w:val="bullet"/>
      <w:lvlText w:val=""/>
      <w:lvlJc w:val="left"/>
      <w:pPr>
        <w:tabs>
          <w:tab w:val="num" w:pos="2880"/>
        </w:tabs>
        <w:ind w:left="2880" w:hanging="360"/>
      </w:pPr>
      <w:rPr>
        <w:rFonts w:ascii="Symbol" w:hAnsi="Symbol" w:cs="Calibri"/>
        <w:sz w:val="18"/>
        <w:szCs w:val="18"/>
      </w:rPr>
    </w:lvl>
    <w:lvl w:ilvl="7">
      <w:start w:val="1"/>
      <w:numFmt w:val="bullet"/>
      <w:lvlText w:val=""/>
      <w:lvlJc w:val="left"/>
      <w:pPr>
        <w:tabs>
          <w:tab w:val="num" w:pos="3240"/>
        </w:tabs>
        <w:ind w:left="3240" w:hanging="360"/>
      </w:pPr>
      <w:rPr>
        <w:rFonts w:ascii="Symbol" w:hAnsi="Symbol" w:cs="Calibri"/>
        <w:sz w:val="18"/>
        <w:szCs w:val="18"/>
      </w:rPr>
    </w:lvl>
    <w:lvl w:ilvl="8">
      <w:start w:val="1"/>
      <w:numFmt w:val="bullet"/>
      <w:lvlText w:val=""/>
      <w:lvlJc w:val="left"/>
      <w:pPr>
        <w:tabs>
          <w:tab w:val="num" w:pos="3600"/>
        </w:tabs>
        <w:ind w:left="3600" w:hanging="360"/>
      </w:pPr>
      <w:rPr>
        <w:rFonts w:ascii="Symbol" w:hAnsi="Symbol" w:cs="Calibri"/>
        <w:sz w:val="18"/>
        <w:szCs w:val="18"/>
      </w:rPr>
    </w:lvl>
  </w:abstractNum>
  <w:abstractNum w:abstractNumId="2">
    <w:nsid w:val="00F8649A"/>
    <w:multiLevelType w:val="multilevel"/>
    <w:tmpl w:val="15C8F9B4"/>
    <w:lvl w:ilvl="0">
      <w:start w:val="1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78A6C4A"/>
    <w:multiLevelType w:val="hybridMultilevel"/>
    <w:tmpl w:val="69123950"/>
    <w:lvl w:ilvl="0" w:tplc="DCBCB03A">
      <w:start w:val="1"/>
      <w:numFmt w:val="bullet"/>
      <w:lvlText w:val="•"/>
      <w:lvlJc w:val="left"/>
      <w:pPr>
        <w:tabs>
          <w:tab w:val="num" w:pos="720"/>
        </w:tabs>
        <w:ind w:left="720" w:hanging="360"/>
      </w:pPr>
      <w:rPr>
        <w:rFonts w:ascii="Times New Roman" w:hAnsi="Times New Roman" w:hint="default"/>
      </w:rPr>
    </w:lvl>
    <w:lvl w:ilvl="1" w:tplc="371A7014" w:tentative="1">
      <w:start w:val="1"/>
      <w:numFmt w:val="bullet"/>
      <w:lvlText w:val="•"/>
      <w:lvlJc w:val="left"/>
      <w:pPr>
        <w:tabs>
          <w:tab w:val="num" w:pos="1440"/>
        </w:tabs>
        <w:ind w:left="1440" w:hanging="360"/>
      </w:pPr>
      <w:rPr>
        <w:rFonts w:ascii="Times New Roman" w:hAnsi="Times New Roman" w:hint="default"/>
      </w:rPr>
    </w:lvl>
    <w:lvl w:ilvl="2" w:tplc="13923AE8" w:tentative="1">
      <w:start w:val="1"/>
      <w:numFmt w:val="bullet"/>
      <w:lvlText w:val="•"/>
      <w:lvlJc w:val="left"/>
      <w:pPr>
        <w:tabs>
          <w:tab w:val="num" w:pos="2160"/>
        </w:tabs>
        <w:ind w:left="2160" w:hanging="360"/>
      </w:pPr>
      <w:rPr>
        <w:rFonts w:ascii="Times New Roman" w:hAnsi="Times New Roman" w:hint="default"/>
      </w:rPr>
    </w:lvl>
    <w:lvl w:ilvl="3" w:tplc="55FE7730" w:tentative="1">
      <w:start w:val="1"/>
      <w:numFmt w:val="bullet"/>
      <w:lvlText w:val="•"/>
      <w:lvlJc w:val="left"/>
      <w:pPr>
        <w:tabs>
          <w:tab w:val="num" w:pos="2880"/>
        </w:tabs>
        <w:ind w:left="2880" w:hanging="360"/>
      </w:pPr>
      <w:rPr>
        <w:rFonts w:ascii="Times New Roman" w:hAnsi="Times New Roman" w:hint="default"/>
      </w:rPr>
    </w:lvl>
    <w:lvl w:ilvl="4" w:tplc="C816A6C0" w:tentative="1">
      <w:start w:val="1"/>
      <w:numFmt w:val="bullet"/>
      <w:lvlText w:val="•"/>
      <w:lvlJc w:val="left"/>
      <w:pPr>
        <w:tabs>
          <w:tab w:val="num" w:pos="3600"/>
        </w:tabs>
        <w:ind w:left="3600" w:hanging="360"/>
      </w:pPr>
      <w:rPr>
        <w:rFonts w:ascii="Times New Roman" w:hAnsi="Times New Roman" w:hint="default"/>
      </w:rPr>
    </w:lvl>
    <w:lvl w:ilvl="5" w:tplc="B72CBFC8" w:tentative="1">
      <w:start w:val="1"/>
      <w:numFmt w:val="bullet"/>
      <w:lvlText w:val="•"/>
      <w:lvlJc w:val="left"/>
      <w:pPr>
        <w:tabs>
          <w:tab w:val="num" w:pos="4320"/>
        </w:tabs>
        <w:ind w:left="4320" w:hanging="360"/>
      </w:pPr>
      <w:rPr>
        <w:rFonts w:ascii="Times New Roman" w:hAnsi="Times New Roman" w:hint="default"/>
      </w:rPr>
    </w:lvl>
    <w:lvl w:ilvl="6" w:tplc="0BC0437A" w:tentative="1">
      <w:start w:val="1"/>
      <w:numFmt w:val="bullet"/>
      <w:lvlText w:val="•"/>
      <w:lvlJc w:val="left"/>
      <w:pPr>
        <w:tabs>
          <w:tab w:val="num" w:pos="5040"/>
        </w:tabs>
        <w:ind w:left="5040" w:hanging="360"/>
      </w:pPr>
      <w:rPr>
        <w:rFonts w:ascii="Times New Roman" w:hAnsi="Times New Roman" w:hint="default"/>
      </w:rPr>
    </w:lvl>
    <w:lvl w:ilvl="7" w:tplc="13BC5B52" w:tentative="1">
      <w:start w:val="1"/>
      <w:numFmt w:val="bullet"/>
      <w:lvlText w:val="•"/>
      <w:lvlJc w:val="left"/>
      <w:pPr>
        <w:tabs>
          <w:tab w:val="num" w:pos="5760"/>
        </w:tabs>
        <w:ind w:left="5760" w:hanging="360"/>
      </w:pPr>
      <w:rPr>
        <w:rFonts w:ascii="Times New Roman" w:hAnsi="Times New Roman" w:hint="default"/>
      </w:rPr>
    </w:lvl>
    <w:lvl w:ilvl="8" w:tplc="C25CF7D8" w:tentative="1">
      <w:start w:val="1"/>
      <w:numFmt w:val="bullet"/>
      <w:lvlText w:val="•"/>
      <w:lvlJc w:val="left"/>
      <w:pPr>
        <w:tabs>
          <w:tab w:val="num" w:pos="6480"/>
        </w:tabs>
        <w:ind w:left="6480" w:hanging="360"/>
      </w:pPr>
      <w:rPr>
        <w:rFonts w:ascii="Times New Roman" w:hAnsi="Times New Roman" w:hint="default"/>
      </w:rPr>
    </w:lvl>
  </w:abstractNum>
  <w:abstractNum w:abstractNumId="4">
    <w:nsid w:val="079A539E"/>
    <w:multiLevelType w:val="hybridMultilevel"/>
    <w:tmpl w:val="348C28BE"/>
    <w:lvl w:ilvl="0" w:tplc="B1DE3146">
      <w:start w:val="1"/>
      <w:numFmt w:val="bullet"/>
      <w:lvlText w:val="•"/>
      <w:lvlJc w:val="left"/>
      <w:pPr>
        <w:tabs>
          <w:tab w:val="num" w:pos="720"/>
        </w:tabs>
        <w:ind w:left="720" w:hanging="360"/>
      </w:pPr>
      <w:rPr>
        <w:rFonts w:ascii="Times New Roman" w:hAnsi="Times New Roman" w:hint="default"/>
      </w:rPr>
    </w:lvl>
    <w:lvl w:ilvl="1" w:tplc="8F9CD6DC" w:tentative="1">
      <w:start w:val="1"/>
      <w:numFmt w:val="bullet"/>
      <w:lvlText w:val="•"/>
      <w:lvlJc w:val="left"/>
      <w:pPr>
        <w:tabs>
          <w:tab w:val="num" w:pos="1440"/>
        </w:tabs>
        <w:ind w:left="1440" w:hanging="360"/>
      </w:pPr>
      <w:rPr>
        <w:rFonts w:ascii="Times New Roman" w:hAnsi="Times New Roman" w:hint="default"/>
      </w:rPr>
    </w:lvl>
    <w:lvl w:ilvl="2" w:tplc="3F16A62E" w:tentative="1">
      <w:start w:val="1"/>
      <w:numFmt w:val="bullet"/>
      <w:lvlText w:val="•"/>
      <w:lvlJc w:val="left"/>
      <w:pPr>
        <w:tabs>
          <w:tab w:val="num" w:pos="2160"/>
        </w:tabs>
        <w:ind w:left="2160" w:hanging="360"/>
      </w:pPr>
      <w:rPr>
        <w:rFonts w:ascii="Times New Roman" w:hAnsi="Times New Roman" w:hint="default"/>
      </w:rPr>
    </w:lvl>
    <w:lvl w:ilvl="3" w:tplc="DB447DAC" w:tentative="1">
      <w:start w:val="1"/>
      <w:numFmt w:val="bullet"/>
      <w:lvlText w:val="•"/>
      <w:lvlJc w:val="left"/>
      <w:pPr>
        <w:tabs>
          <w:tab w:val="num" w:pos="2880"/>
        </w:tabs>
        <w:ind w:left="2880" w:hanging="360"/>
      </w:pPr>
      <w:rPr>
        <w:rFonts w:ascii="Times New Roman" w:hAnsi="Times New Roman" w:hint="default"/>
      </w:rPr>
    </w:lvl>
    <w:lvl w:ilvl="4" w:tplc="CD26C0B6" w:tentative="1">
      <w:start w:val="1"/>
      <w:numFmt w:val="bullet"/>
      <w:lvlText w:val="•"/>
      <w:lvlJc w:val="left"/>
      <w:pPr>
        <w:tabs>
          <w:tab w:val="num" w:pos="3600"/>
        </w:tabs>
        <w:ind w:left="3600" w:hanging="360"/>
      </w:pPr>
      <w:rPr>
        <w:rFonts w:ascii="Times New Roman" w:hAnsi="Times New Roman" w:hint="default"/>
      </w:rPr>
    </w:lvl>
    <w:lvl w:ilvl="5" w:tplc="8250BC36" w:tentative="1">
      <w:start w:val="1"/>
      <w:numFmt w:val="bullet"/>
      <w:lvlText w:val="•"/>
      <w:lvlJc w:val="left"/>
      <w:pPr>
        <w:tabs>
          <w:tab w:val="num" w:pos="4320"/>
        </w:tabs>
        <w:ind w:left="4320" w:hanging="360"/>
      </w:pPr>
      <w:rPr>
        <w:rFonts w:ascii="Times New Roman" w:hAnsi="Times New Roman" w:hint="default"/>
      </w:rPr>
    </w:lvl>
    <w:lvl w:ilvl="6" w:tplc="F620D5BE" w:tentative="1">
      <w:start w:val="1"/>
      <w:numFmt w:val="bullet"/>
      <w:lvlText w:val="•"/>
      <w:lvlJc w:val="left"/>
      <w:pPr>
        <w:tabs>
          <w:tab w:val="num" w:pos="5040"/>
        </w:tabs>
        <w:ind w:left="5040" w:hanging="360"/>
      </w:pPr>
      <w:rPr>
        <w:rFonts w:ascii="Times New Roman" w:hAnsi="Times New Roman" w:hint="default"/>
      </w:rPr>
    </w:lvl>
    <w:lvl w:ilvl="7" w:tplc="8D94FF16" w:tentative="1">
      <w:start w:val="1"/>
      <w:numFmt w:val="bullet"/>
      <w:lvlText w:val="•"/>
      <w:lvlJc w:val="left"/>
      <w:pPr>
        <w:tabs>
          <w:tab w:val="num" w:pos="5760"/>
        </w:tabs>
        <w:ind w:left="5760" w:hanging="360"/>
      </w:pPr>
      <w:rPr>
        <w:rFonts w:ascii="Times New Roman" w:hAnsi="Times New Roman" w:hint="default"/>
      </w:rPr>
    </w:lvl>
    <w:lvl w:ilvl="8" w:tplc="B49C54A0" w:tentative="1">
      <w:start w:val="1"/>
      <w:numFmt w:val="bullet"/>
      <w:lvlText w:val="•"/>
      <w:lvlJc w:val="left"/>
      <w:pPr>
        <w:tabs>
          <w:tab w:val="num" w:pos="6480"/>
        </w:tabs>
        <w:ind w:left="6480" w:hanging="360"/>
      </w:pPr>
      <w:rPr>
        <w:rFonts w:ascii="Times New Roman" w:hAnsi="Times New Roman" w:hint="default"/>
      </w:rPr>
    </w:lvl>
  </w:abstractNum>
  <w:abstractNum w:abstractNumId="5">
    <w:nsid w:val="0B8173B0"/>
    <w:multiLevelType w:val="hybridMultilevel"/>
    <w:tmpl w:val="FCB2D6C8"/>
    <w:lvl w:ilvl="0" w:tplc="2A9AC9C2">
      <w:start w:val="1"/>
      <w:numFmt w:val="bullet"/>
      <w:lvlText w:val="-"/>
      <w:lvlJc w:val="left"/>
      <w:pPr>
        <w:tabs>
          <w:tab w:val="num" w:pos="2160"/>
        </w:tabs>
        <w:ind w:left="2160" w:hanging="360"/>
      </w:pPr>
      <w:rPr>
        <w:rFonts w:ascii="Arial" w:hAnsi="Arial" w:hint="default"/>
      </w:rPr>
    </w:lvl>
    <w:lvl w:ilvl="1" w:tplc="992CB1BC" w:tentative="1">
      <w:start w:val="1"/>
      <w:numFmt w:val="bullet"/>
      <w:lvlText w:val="o"/>
      <w:lvlJc w:val="left"/>
      <w:pPr>
        <w:tabs>
          <w:tab w:val="num" w:pos="1440"/>
        </w:tabs>
        <w:ind w:left="1440" w:hanging="360"/>
      </w:pPr>
      <w:rPr>
        <w:rFonts w:ascii="Courier New" w:hAnsi="Courier New" w:cs="Calibri" w:hint="default"/>
      </w:rPr>
    </w:lvl>
    <w:lvl w:ilvl="2" w:tplc="218A2A24" w:tentative="1">
      <w:start w:val="1"/>
      <w:numFmt w:val="bullet"/>
      <w:lvlText w:val=""/>
      <w:lvlJc w:val="left"/>
      <w:pPr>
        <w:tabs>
          <w:tab w:val="num" w:pos="2160"/>
        </w:tabs>
        <w:ind w:left="2160" w:hanging="360"/>
      </w:pPr>
      <w:rPr>
        <w:rFonts w:ascii="Wingdings" w:hAnsi="Wingdings" w:hint="default"/>
      </w:rPr>
    </w:lvl>
    <w:lvl w:ilvl="3" w:tplc="F4AABB22" w:tentative="1">
      <w:start w:val="1"/>
      <w:numFmt w:val="bullet"/>
      <w:lvlText w:val=""/>
      <w:lvlJc w:val="left"/>
      <w:pPr>
        <w:tabs>
          <w:tab w:val="num" w:pos="2880"/>
        </w:tabs>
        <w:ind w:left="2880" w:hanging="360"/>
      </w:pPr>
      <w:rPr>
        <w:rFonts w:ascii="Symbol" w:hAnsi="Symbol" w:hint="default"/>
      </w:rPr>
    </w:lvl>
    <w:lvl w:ilvl="4" w:tplc="7C90372E" w:tentative="1">
      <w:start w:val="1"/>
      <w:numFmt w:val="bullet"/>
      <w:lvlText w:val="o"/>
      <w:lvlJc w:val="left"/>
      <w:pPr>
        <w:tabs>
          <w:tab w:val="num" w:pos="3600"/>
        </w:tabs>
        <w:ind w:left="3600" w:hanging="360"/>
      </w:pPr>
      <w:rPr>
        <w:rFonts w:ascii="Courier New" w:hAnsi="Courier New" w:cs="Calibri" w:hint="default"/>
      </w:rPr>
    </w:lvl>
    <w:lvl w:ilvl="5" w:tplc="30581FF2" w:tentative="1">
      <w:start w:val="1"/>
      <w:numFmt w:val="bullet"/>
      <w:lvlText w:val=""/>
      <w:lvlJc w:val="left"/>
      <w:pPr>
        <w:tabs>
          <w:tab w:val="num" w:pos="4320"/>
        </w:tabs>
        <w:ind w:left="4320" w:hanging="360"/>
      </w:pPr>
      <w:rPr>
        <w:rFonts w:ascii="Wingdings" w:hAnsi="Wingdings" w:hint="default"/>
      </w:rPr>
    </w:lvl>
    <w:lvl w:ilvl="6" w:tplc="F45035B0" w:tentative="1">
      <w:start w:val="1"/>
      <w:numFmt w:val="bullet"/>
      <w:lvlText w:val=""/>
      <w:lvlJc w:val="left"/>
      <w:pPr>
        <w:tabs>
          <w:tab w:val="num" w:pos="5040"/>
        </w:tabs>
        <w:ind w:left="5040" w:hanging="360"/>
      </w:pPr>
      <w:rPr>
        <w:rFonts w:ascii="Symbol" w:hAnsi="Symbol" w:hint="default"/>
      </w:rPr>
    </w:lvl>
    <w:lvl w:ilvl="7" w:tplc="1B70117C" w:tentative="1">
      <w:start w:val="1"/>
      <w:numFmt w:val="bullet"/>
      <w:lvlText w:val="o"/>
      <w:lvlJc w:val="left"/>
      <w:pPr>
        <w:tabs>
          <w:tab w:val="num" w:pos="5760"/>
        </w:tabs>
        <w:ind w:left="5760" w:hanging="360"/>
      </w:pPr>
      <w:rPr>
        <w:rFonts w:ascii="Courier New" w:hAnsi="Courier New" w:cs="Calibri" w:hint="default"/>
      </w:rPr>
    </w:lvl>
    <w:lvl w:ilvl="8" w:tplc="1E96A016" w:tentative="1">
      <w:start w:val="1"/>
      <w:numFmt w:val="bullet"/>
      <w:lvlText w:val=""/>
      <w:lvlJc w:val="left"/>
      <w:pPr>
        <w:tabs>
          <w:tab w:val="num" w:pos="6480"/>
        </w:tabs>
        <w:ind w:left="6480" w:hanging="360"/>
      </w:pPr>
      <w:rPr>
        <w:rFonts w:ascii="Wingdings" w:hAnsi="Wingdings" w:hint="default"/>
      </w:rPr>
    </w:lvl>
  </w:abstractNum>
  <w:abstractNum w:abstractNumId="6">
    <w:nsid w:val="115A5219"/>
    <w:multiLevelType w:val="hybridMultilevel"/>
    <w:tmpl w:val="C5C6F650"/>
    <w:lvl w:ilvl="0" w:tplc="3594D732">
      <w:start w:val="1"/>
      <w:numFmt w:val="bullet"/>
      <w:lvlText w:val="•"/>
      <w:lvlJc w:val="left"/>
      <w:pPr>
        <w:tabs>
          <w:tab w:val="num" w:pos="720"/>
        </w:tabs>
        <w:ind w:left="720" w:hanging="360"/>
      </w:pPr>
      <w:rPr>
        <w:rFonts w:ascii="Arial" w:hAnsi="Arial" w:hint="default"/>
      </w:rPr>
    </w:lvl>
    <w:lvl w:ilvl="1" w:tplc="3738C844" w:tentative="1">
      <w:start w:val="1"/>
      <w:numFmt w:val="bullet"/>
      <w:lvlText w:val="•"/>
      <w:lvlJc w:val="left"/>
      <w:pPr>
        <w:tabs>
          <w:tab w:val="num" w:pos="1440"/>
        </w:tabs>
        <w:ind w:left="1440" w:hanging="360"/>
      </w:pPr>
      <w:rPr>
        <w:rFonts w:ascii="Arial" w:hAnsi="Arial" w:hint="default"/>
      </w:rPr>
    </w:lvl>
    <w:lvl w:ilvl="2" w:tplc="6EC4CCDC" w:tentative="1">
      <w:start w:val="1"/>
      <w:numFmt w:val="bullet"/>
      <w:lvlText w:val="•"/>
      <w:lvlJc w:val="left"/>
      <w:pPr>
        <w:tabs>
          <w:tab w:val="num" w:pos="2160"/>
        </w:tabs>
        <w:ind w:left="2160" w:hanging="360"/>
      </w:pPr>
      <w:rPr>
        <w:rFonts w:ascii="Arial" w:hAnsi="Arial" w:hint="default"/>
      </w:rPr>
    </w:lvl>
    <w:lvl w:ilvl="3" w:tplc="B28E8290" w:tentative="1">
      <w:start w:val="1"/>
      <w:numFmt w:val="bullet"/>
      <w:lvlText w:val="•"/>
      <w:lvlJc w:val="left"/>
      <w:pPr>
        <w:tabs>
          <w:tab w:val="num" w:pos="2880"/>
        </w:tabs>
        <w:ind w:left="2880" w:hanging="360"/>
      </w:pPr>
      <w:rPr>
        <w:rFonts w:ascii="Arial" w:hAnsi="Arial" w:hint="default"/>
      </w:rPr>
    </w:lvl>
    <w:lvl w:ilvl="4" w:tplc="5AD031B8" w:tentative="1">
      <w:start w:val="1"/>
      <w:numFmt w:val="bullet"/>
      <w:lvlText w:val="•"/>
      <w:lvlJc w:val="left"/>
      <w:pPr>
        <w:tabs>
          <w:tab w:val="num" w:pos="3600"/>
        </w:tabs>
        <w:ind w:left="3600" w:hanging="360"/>
      </w:pPr>
      <w:rPr>
        <w:rFonts w:ascii="Arial" w:hAnsi="Arial" w:hint="default"/>
      </w:rPr>
    </w:lvl>
    <w:lvl w:ilvl="5" w:tplc="AB6275FA" w:tentative="1">
      <w:start w:val="1"/>
      <w:numFmt w:val="bullet"/>
      <w:lvlText w:val="•"/>
      <w:lvlJc w:val="left"/>
      <w:pPr>
        <w:tabs>
          <w:tab w:val="num" w:pos="4320"/>
        </w:tabs>
        <w:ind w:left="4320" w:hanging="360"/>
      </w:pPr>
      <w:rPr>
        <w:rFonts w:ascii="Arial" w:hAnsi="Arial" w:hint="default"/>
      </w:rPr>
    </w:lvl>
    <w:lvl w:ilvl="6" w:tplc="6BF2A69C" w:tentative="1">
      <w:start w:val="1"/>
      <w:numFmt w:val="bullet"/>
      <w:lvlText w:val="•"/>
      <w:lvlJc w:val="left"/>
      <w:pPr>
        <w:tabs>
          <w:tab w:val="num" w:pos="5040"/>
        </w:tabs>
        <w:ind w:left="5040" w:hanging="360"/>
      </w:pPr>
      <w:rPr>
        <w:rFonts w:ascii="Arial" w:hAnsi="Arial" w:hint="default"/>
      </w:rPr>
    </w:lvl>
    <w:lvl w:ilvl="7" w:tplc="2356ECB8" w:tentative="1">
      <w:start w:val="1"/>
      <w:numFmt w:val="bullet"/>
      <w:lvlText w:val="•"/>
      <w:lvlJc w:val="left"/>
      <w:pPr>
        <w:tabs>
          <w:tab w:val="num" w:pos="5760"/>
        </w:tabs>
        <w:ind w:left="5760" w:hanging="360"/>
      </w:pPr>
      <w:rPr>
        <w:rFonts w:ascii="Arial" w:hAnsi="Arial" w:hint="default"/>
      </w:rPr>
    </w:lvl>
    <w:lvl w:ilvl="8" w:tplc="FE12A750" w:tentative="1">
      <w:start w:val="1"/>
      <w:numFmt w:val="bullet"/>
      <w:lvlText w:val="•"/>
      <w:lvlJc w:val="left"/>
      <w:pPr>
        <w:tabs>
          <w:tab w:val="num" w:pos="6480"/>
        </w:tabs>
        <w:ind w:left="6480" w:hanging="360"/>
      </w:pPr>
      <w:rPr>
        <w:rFonts w:ascii="Arial" w:hAnsi="Arial" w:hint="default"/>
      </w:rPr>
    </w:lvl>
  </w:abstractNum>
  <w:abstractNum w:abstractNumId="7">
    <w:nsid w:val="116F0EF9"/>
    <w:multiLevelType w:val="hybridMultilevel"/>
    <w:tmpl w:val="29588690"/>
    <w:lvl w:ilvl="0" w:tplc="63B69AB4">
      <w:start w:val="1"/>
      <w:numFmt w:val="bullet"/>
      <w:lvlText w:val="•"/>
      <w:lvlJc w:val="left"/>
      <w:pPr>
        <w:tabs>
          <w:tab w:val="num" w:pos="720"/>
        </w:tabs>
        <w:ind w:left="720" w:hanging="360"/>
      </w:pPr>
      <w:rPr>
        <w:rFonts w:ascii="Times New Roman" w:hAnsi="Times New Roman" w:hint="default"/>
      </w:rPr>
    </w:lvl>
    <w:lvl w:ilvl="1" w:tplc="58AC4660" w:tentative="1">
      <w:start w:val="1"/>
      <w:numFmt w:val="bullet"/>
      <w:lvlText w:val="•"/>
      <w:lvlJc w:val="left"/>
      <w:pPr>
        <w:tabs>
          <w:tab w:val="num" w:pos="1440"/>
        </w:tabs>
        <w:ind w:left="1440" w:hanging="360"/>
      </w:pPr>
      <w:rPr>
        <w:rFonts w:ascii="Times New Roman" w:hAnsi="Times New Roman" w:hint="default"/>
      </w:rPr>
    </w:lvl>
    <w:lvl w:ilvl="2" w:tplc="58E83B3E" w:tentative="1">
      <w:start w:val="1"/>
      <w:numFmt w:val="bullet"/>
      <w:lvlText w:val="•"/>
      <w:lvlJc w:val="left"/>
      <w:pPr>
        <w:tabs>
          <w:tab w:val="num" w:pos="2160"/>
        </w:tabs>
        <w:ind w:left="2160" w:hanging="360"/>
      </w:pPr>
      <w:rPr>
        <w:rFonts w:ascii="Times New Roman" w:hAnsi="Times New Roman" w:hint="default"/>
      </w:rPr>
    </w:lvl>
    <w:lvl w:ilvl="3" w:tplc="4C84FB28" w:tentative="1">
      <w:start w:val="1"/>
      <w:numFmt w:val="bullet"/>
      <w:lvlText w:val="•"/>
      <w:lvlJc w:val="left"/>
      <w:pPr>
        <w:tabs>
          <w:tab w:val="num" w:pos="2880"/>
        </w:tabs>
        <w:ind w:left="2880" w:hanging="360"/>
      </w:pPr>
      <w:rPr>
        <w:rFonts w:ascii="Times New Roman" w:hAnsi="Times New Roman" w:hint="default"/>
      </w:rPr>
    </w:lvl>
    <w:lvl w:ilvl="4" w:tplc="F11A0182" w:tentative="1">
      <w:start w:val="1"/>
      <w:numFmt w:val="bullet"/>
      <w:lvlText w:val="•"/>
      <w:lvlJc w:val="left"/>
      <w:pPr>
        <w:tabs>
          <w:tab w:val="num" w:pos="3600"/>
        </w:tabs>
        <w:ind w:left="3600" w:hanging="360"/>
      </w:pPr>
      <w:rPr>
        <w:rFonts w:ascii="Times New Roman" w:hAnsi="Times New Roman" w:hint="default"/>
      </w:rPr>
    </w:lvl>
    <w:lvl w:ilvl="5" w:tplc="37A88662" w:tentative="1">
      <w:start w:val="1"/>
      <w:numFmt w:val="bullet"/>
      <w:lvlText w:val="•"/>
      <w:lvlJc w:val="left"/>
      <w:pPr>
        <w:tabs>
          <w:tab w:val="num" w:pos="4320"/>
        </w:tabs>
        <w:ind w:left="4320" w:hanging="360"/>
      </w:pPr>
      <w:rPr>
        <w:rFonts w:ascii="Times New Roman" w:hAnsi="Times New Roman" w:hint="default"/>
      </w:rPr>
    </w:lvl>
    <w:lvl w:ilvl="6" w:tplc="02560A48" w:tentative="1">
      <w:start w:val="1"/>
      <w:numFmt w:val="bullet"/>
      <w:lvlText w:val="•"/>
      <w:lvlJc w:val="left"/>
      <w:pPr>
        <w:tabs>
          <w:tab w:val="num" w:pos="5040"/>
        </w:tabs>
        <w:ind w:left="5040" w:hanging="360"/>
      </w:pPr>
      <w:rPr>
        <w:rFonts w:ascii="Times New Roman" w:hAnsi="Times New Roman" w:hint="default"/>
      </w:rPr>
    </w:lvl>
    <w:lvl w:ilvl="7" w:tplc="E4FE69F8" w:tentative="1">
      <w:start w:val="1"/>
      <w:numFmt w:val="bullet"/>
      <w:lvlText w:val="•"/>
      <w:lvlJc w:val="left"/>
      <w:pPr>
        <w:tabs>
          <w:tab w:val="num" w:pos="5760"/>
        </w:tabs>
        <w:ind w:left="5760" w:hanging="360"/>
      </w:pPr>
      <w:rPr>
        <w:rFonts w:ascii="Times New Roman" w:hAnsi="Times New Roman" w:hint="default"/>
      </w:rPr>
    </w:lvl>
    <w:lvl w:ilvl="8" w:tplc="B83A0E60" w:tentative="1">
      <w:start w:val="1"/>
      <w:numFmt w:val="bullet"/>
      <w:lvlText w:val="•"/>
      <w:lvlJc w:val="left"/>
      <w:pPr>
        <w:tabs>
          <w:tab w:val="num" w:pos="6480"/>
        </w:tabs>
        <w:ind w:left="6480" w:hanging="360"/>
      </w:pPr>
      <w:rPr>
        <w:rFonts w:ascii="Times New Roman" w:hAnsi="Times New Roman" w:hint="default"/>
      </w:rPr>
    </w:lvl>
  </w:abstractNum>
  <w:abstractNum w:abstractNumId="8">
    <w:nsid w:val="1259176F"/>
    <w:multiLevelType w:val="multilevel"/>
    <w:tmpl w:val="86CA673C"/>
    <w:lvl w:ilvl="0">
      <w:start w:val="8"/>
      <w:numFmt w:val="decimal"/>
      <w:lvlText w:val="%1"/>
      <w:lvlJc w:val="left"/>
      <w:pPr>
        <w:ind w:left="480" w:hanging="480"/>
      </w:pPr>
      <w:rPr>
        <w:rFonts w:hint="default"/>
      </w:rPr>
    </w:lvl>
    <w:lvl w:ilvl="1">
      <w:start w:val="3"/>
      <w:numFmt w:val="decimal"/>
      <w:lvlText w:val="%1.%2"/>
      <w:lvlJc w:val="left"/>
      <w:pPr>
        <w:ind w:left="763" w:hanging="480"/>
      </w:pPr>
      <w:rPr>
        <w:rFonts w:hint="default"/>
      </w:rPr>
    </w:lvl>
    <w:lvl w:ilvl="2">
      <w:start w:val="8"/>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9">
    <w:nsid w:val="14EC5A8B"/>
    <w:multiLevelType w:val="hybridMultilevel"/>
    <w:tmpl w:val="3E92F1E2"/>
    <w:lvl w:ilvl="0" w:tplc="A1F484E0">
      <w:start w:val="3"/>
      <w:numFmt w:val="bullet"/>
      <w:lvlText w:val="-"/>
      <w:lvlJc w:val="left"/>
      <w:pPr>
        <w:tabs>
          <w:tab w:val="num" w:pos="720"/>
        </w:tabs>
        <w:ind w:left="720" w:hanging="360"/>
      </w:pPr>
      <w:rPr>
        <w:rFonts w:ascii="Times" w:eastAsia="宋体" w:hAnsi="Times" w:cs="Times New Roman" w:hint="default"/>
      </w:rPr>
    </w:lvl>
    <w:lvl w:ilvl="1" w:tplc="F75ABBE2" w:tentative="1">
      <w:start w:val="1"/>
      <w:numFmt w:val="bullet"/>
      <w:lvlText w:val="o"/>
      <w:lvlJc w:val="left"/>
      <w:pPr>
        <w:tabs>
          <w:tab w:val="num" w:pos="1440"/>
        </w:tabs>
        <w:ind w:left="1440" w:hanging="360"/>
      </w:pPr>
      <w:rPr>
        <w:rFonts w:ascii="Courier New" w:hAnsi="Courier New" w:cs="Calibri" w:hint="default"/>
      </w:rPr>
    </w:lvl>
    <w:lvl w:ilvl="2" w:tplc="6916FD42" w:tentative="1">
      <w:start w:val="1"/>
      <w:numFmt w:val="bullet"/>
      <w:lvlText w:val=""/>
      <w:lvlJc w:val="left"/>
      <w:pPr>
        <w:tabs>
          <w:tab w:val="num" w:pos="2160"/>
        </w:tabs>
        <w:ind w:left="2160" w:hanging="360"/>
      </w:pPr>
      <w:rPr>
        <w:rFonts w:ascii="Wingdings" w:hAnsi="Wingdings" w:hint="default"/>
      </w:rPr>
    </w:lvl>
    <w:lvl w:ilvl="3" w:tplc="9A2C0044" w:tentative="1">
      <w:start w:val="1"/>
      <w:numFmt w:val="bullet"/>
      <w:lvlText w:val=""/>
      <w:lvlJc w:val="left"/>
      <w:pPr>
        <w:tabs>
          <w:tab w:val="num" w:pos="2880"/>
        </w:tabs>
        <w:ind w:left="2880" w:hanging="360"/>
      </w:pPr>
      <w:rPr>
        <w:rFonts w:ascii="Symbol" w:hAnsi="Symbol" w:hint="default"/>
      </w:rPr>
    </w:lvl>
    <w:lvl w:ilvl="4" w:tplc="73D8834E" w:tentative="1">
      <w:start w:val="1"/>
      <w:numFmt w:val="bullet"/>
      <w:lvlText w:val="o"/>
      <w:lvlJc w:val="left"/>
      <w:pPr>
        <w:tabs>
          <w:tab w:val="num" w:pos="3600"/>
        </w:tabs>
        <w:ind w:left="3600" w:hanging="360"/>
      </w:pPr>
      <w:rPr>
        <w:rFonts w:ascii="Courier New" w:hAnsi="Courier New" w:cs="Calibri" w:hint="default"/>
      </w:rPr>
    </w:lvl>
    <w:lvl w:ilvl="5" w:tplc="C3124152" w:tentative="1">
      <w:start w:val="1"/>
      <w:numFmt w:val="bullet"/>
      <w:lvlText w:val=""/>
      <w:lvlJc w:val="left"/>
      <w:pPr>
        <w:tabs>
          <w:tab w:val="num" w:pos="4320"/>
        </w:tabs>
        <w:ind w:left="4320" w:hanging="360"/>
      </w:pPr>
      <w:rPr>
        <w:rFonts w:ascii="Wingdings" w:hAnsi="Wingdings" w:hint="default"/>
      </w:rPr>
    </w:lvl>
    <w:lvl w:ilvl="6" w:tplc="451EF8C0" w:tentative="1">
      <w:start w:val="1"/>
      <w:numFmt w:val="bullet"/>
      <w:lvlText w:val=""/>
      <w:lvlJc w:val="left"/>
      <w:pPr>
        <w:tabs>
          <w:tab w:val="num" w:pos="5040"/>
        </w:tabs>
        <w:ind w:left="5040" w:hanging="360"/>
      </w:pPr>
      <w:rPr>
        <w:rFonts w:ascii="Symbol" w:hAnsi="Symbol" w:hint="default"/>
      </w:rPr>
    </w:lvl>
    <w:lvl w:ilvl="7" w:tplc="95FA23D8" w:tentative="1">
      <w:start w:val="1"/>
      <w:numFmt w:val="bullet"/>
      <w:lvlText w:val="o"/>
      <w:lvlJc w:val="left"/>
      <w:pPr>
        <w:tabs>
          <w:tab w:val="num" w:pos="5760"/>
        </w:tabs>
        <w:ind w:left="5760" w:hanging="360"/>
      </w:pPr>
      <w:rPr>
        <w:rFonts w:ascii="Courier New" w:hAnsi="Courier New" w:cs="Calibri" w:hint="default"/>
      </w:rPr>
    </w:lvl>
    <w:lvl w:ilvl="8" w:tplc="7BB67A7E" w:tentative="1">
      <w:start w:val="1"/>
      <w:numFmt w:val="bullet"/>
      <w:lvlText w:val=""/>
      <w:lvlJc w:val="left"/>
      <w:pPr>
        <w:tabs>
          <w:tab w:val="num" w:pos="6480"/>
        </w:tabs>
        <w:ind w:left="6480" w:hanging="360"/>
      </w:pPr>
      <w:rPr>
        <w:rFonts w:ascii="Wingdings" w:hAnsi="Wingdings" w:hint="default"/>
      </w:rPr>
    </w:lvl>
  </w:abstractNum>
  <w:abstractNum w:abstractNumId="10">
    <w:nsid w:val="15A0514D"/>
    <w:multiLevelType w:val="hybridMultilevel"/>
    <w:tmpl w:val="FCB2D6C8"/>
    <w:lvl w:ilvl="0" w:tplc="998AB18E">
      <w:start w:val="1"/>
      <w:numFmt w:val="bullet"/>
      <w:lvlText w:val=""/>
      <w:lvlJc w:val="left"/>
      <w:pPr>
        <w:tabs>
          <w:tab w:val="num" w:pos="720"/>
        </w:tabs>
        <w:ind w:left="720" w:hanging="360"/>
      </w:pPr>
      <w:rPr>
        <w:rFonts w:ascii="Symbol" w:hAnsi="Symbol" w:hint="default"/>
      </w:rPr>
    </w:lvl>
    <w:lvl w:ilvl="1" w:tplc="26CCB9EC" w:tentative="1">
      <w:start w:val="1"/>
      <w:numFmt w:val="bullet"/>
      <w:lvlText w:val="o"/>
      <w:lvlJc w:val="left"/>
      <w:pPr>
        <w:tabs>
          <w:tab w:val="num" w:pos="0"/>
        </w:tabs>
        <w:ind w:left="0" w:hanging="360"/>
      </w:pPr>
      <w:rPr>
        <w:rFonts w:ascii="Courier New" w:hAnsi="Courier New" w:cs="Calibri" w:hint="default"/>
      </w:rPr>
    </w:lvl>
    <w:lvl w:ilvl="2" w:tplc="1B48FDF0" w:tentative="1">
      <w:start w:val="1"/>
      <w:numFmt w:val="bullet"/>
      <w:lvlText w:val=""/>
      <w:lvlJc w:val="left"/>
      <w:pPr>
        <w:tabs>
          <w:tab w:val="num" w:pos="720"/>
        </w:tabs>
        <w:ind w:left="720" w:hanging="360"/>
      </w:pPr>
      <w:rPr>
        <w:rFonts w:ascii="Wingdings" w:hAnsi="Wingdings" w:hint="default"/>
      </w:rPr>
    </w:lvl>
    <w:lvl w:ilvl="3" w:tplc="93A6D176" w:tentative="1">
      <w:start w:val="1"/>
      <w:numFmt w:val="bullet"/>
      <w:lvlText w:val=""/>
      <w:lvlJc w:val="left"/>
      <w:pPr>
        <w:tabs>
          <w:tab w:val="num" w:pos="1440"/>
        </w:tabs>
        <w:ind w:left="1440" w:hanging="360"/>
      </w:pPr>
      <w:rPr>
        <w:rFonts w:ascii="Symbol" w:hAnsi="Symbol" w:hint="default"/>
      </w:rPr>
    </w:lvl>
    <w:lvl w:ilvl="4" w:tplc="50A89BBC" w:tentative="1">
      <w:start w:val="1"/>
      <w:numFmt w:val="bullet"/>
      <w:lvlText w:val="o"/>
      <w:lvlJc w:val="left"/>
      <w:pPr>
        <w:tabs>
          <w:tab w:val="num" w:pos="2160"/>
        </w:tabs>
        <w:ind w:left="2160" w:hanging="360"/>
      </w:pPr>
      <w:rPr>
        <w:rFonts w:ascii="Courier New" w:hAnsi="Courier New" w:cs="Calibri" w:hint="default"/>
      </w:rPr>
    </w:lvl>
    <w:lvl w:ilvl="5" w:tplc="17C42EA0" w:tentative="1">
      <w:start w:val="1"/>
      <w:numFmt w:val="bullet"/>
      <w:lvlText w:val=""/>
      <w:lvlJc w:val="left"/>
      <w:pPr>
        <w:tabs>
          <w:tab w:val="num" w:pos="2880"/>
        </w:tabs>
        <w:ind w:left="2880" w:hanging="360"/>
      </w:pPr>
      <w:rPr>
        <w:rFonts w:ascii="Wingdings" w:hAnsi="Wingdings" w:hint="default"/>
      </w:rPr>
    </w:lvl>
    <w:lvl w:ilvl="6" w:tplc="15BC2C04" w:tentative="1">
      <w:start w:val="1"/>
      <w:numFmt w:val="bullet"/>
      <w:lvlText w:val=""/>
      <w:lvlJc w:val="left"/>
      <w:pPr>
        <w:tabs>
          <w:tab w:val="num" w:pos="3600"/>
        </w:tabs>
        <w:ind w:left="3600" w:hanging="360"/>
      </w:pPr>
      <w:rPr>
        <w:rFonts w:ascii="Symbol" w:hAnsi="Symbol" w:hint="default"/>
      </w:rPr>
    </w:lvl>
    <w:lvl w:ilvl="7" w:tplc="08AAD458" w:tentative="1">
      <w:start w:val="1"/>
      <w:numFmt w:val="bullet"/>
      <w:lvlText w:val="o"/>
      <w:lvlJc w:val="left"/>
      <w:pPr>
        <w:tabs>
          <w:tab w:val="num" w:pos="4320"/>
        </w:tabs>
        <w:ind w:left="4320" w:hanging="360"/>
      </w:pPr>
      <w:rPr>
        <w:rFonts w:ascii="Courier New" w:hAnsi="Courier New" w:cs="Calibri" w:hint="default"/>
      </w:rPr>
    </w:lvl>
    <w:lvl w:ilvl="8" w:tplc="C1A8055E" w:tentative="1">
      <w:start w:val="1"/>
      <w:numFmt w:val="bullet"/>
      <w:lvlText w:val=""/>
      <w:lvlJc w:val="left"/>
      <w:pPr>
        <w:tabs>
          <w:tab w:val="num" w:pos="5040"/>
        </w:tabs>
        <w:ind w:left="5040" w:hanging="360"/>
      </w:pPr>
      <w:rPr>
        <w:rFonts w:ascii="Wingdings" w:hAnsi="Wingdings" w:hint="default"/>
      </w:rPr>
    </w:lvl>
  </w:abstractNum>
  <w:abstractNum w:abstractNumId="11">
    <w:nsid w:val="15BE54A1"/>
    <w:multiLevelType w:val="multilevel"/>
    <w:tmpl w:val="CDB6722A"/>
    <w:name w:val="WW8Num1"/>
    <w:lvl w:ilvl="0">
      <w:start w:val="8"/>
      <w:numFmt w:val="decimal"/>
      <w:lvlText w:val="%1"/>
      <w:lvlJc w:val="left"/>
      <w:pPr>
        <w:ind w:left="600" w:hanging="600"/>
      </w:pPr>
      <w:rPr>
        <w:rFonts w:hint="default"/>
      </w:rPr>
    </w:lvl>
    <w:lvl w:ilvl="1">
      <w:start w:val="3"/>
      <w:numFmt w:val="decimal"/>
      <w:lvlText w:val="%1.%2"/>
      <w:lvlJc w:val="left"/>
      <w:pPr>
        <w:ind w:left="883" w:hanging="600"/>
      </w:pPr>
      <w:rPr>
        <w:rFonts w:hint="default"/>
      </w:rPr>
    </w:lvl>
    <w:lvl w:ilvl="2">
      <w:start w:val="1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2">
    <w:nsid w:val="1689415E"/>
    <w:multiLevelType w:val="hybridMultilevel"/>
    <w:tmpl w:val="0F629430"/>
    <w:lvl w:ilvl="0" w:tplc="CF268AC8">
      <w:start w:val="1"/>
      <w:numFmt w:val="bullet"/>
      <w:pStyle w:val="BULLETDARKL1ALLV4"/>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alibri"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6ED257F"/>
    <w:multiLevelType w:val="hybridMultilevel"/>
    <w:tmpl w:val="340E7E10"/>
    <w:lvl w:ilvl="0" w:tplc="6AEA2F62">
      <w:start w:val="1"/>
      <w:numFmt w:val="decimal"/>
      <w:lvlText w:val="%1."/>
      <w:lvlJc w:val="left"/>
      <w:pPr>
        <w:ind w:left="720" w:hanging="360"/>
      </w:pPr>
      <w:rPr>
        <w:rFonts w:hint="default"/>
        <w:w w:val="0"/>
      </w:rPr>
    </w:lvl>
    <w:lvl w:ilvl="1" w:tplc="07DE4098" w:tentative="1">
      <w:start w:val="1"/>
      <w:numFmt w:val="bullet"/>
      <w:lvlText w:val="o"/>
      <w:lvlJc w:val="left"/>
      <w:pPr>
        <w:ind w:left="1440" w:hanging="360"/>
      </w:pPr>
      <w:rPr>
        <w:rFonts w:ascii="Courier New" w:hAnsi="Courier New" w:hint="default"/>
      </w:rPr>
    </w:lvl>
    <w:lvl w:ilvl="2" w:tplc="510CCD3A" w:tentative="1">
      <w:start w:val="1"/>
      <w:numFmt w:val="bullet"/>
      <w:lvlText w:val=""/>
      <w:lvlJc w:val="left"/>
      <w:pPr>
        <w:ind w:left="2160" w:hanging="360"/>
      </w:pPr>
      <w:rPr>
        <w:rFonts w:ascii="Wingdings" w:hAnsi="Wingdings" w:hint="default"/>
      </w:rPr>
    </w:lvl>
    <w:lvl w:ilvl="3" w:tplc="BF52357C" w:tentative="1">
      <w:start w:val="1"/>
      <w:numFmt w:val="bullet"/>
      <w:lvlText w:val=""/>
      <w:lvlJc w:val="left"/>
      <w:pPr>
        <w:ind w:left="2880" w:hanging="360"/>
      </w:pPr>
      <w:rPr>
        <w:rFonts w:ascii="Symbol" w:hAnsi="Symbol" w:hint="default"/>
      </w:rPr>
    </w:lvl>
    <w:lvl w:ilvl="4" w:tplc="313298D0" w:tentative="1">
      <w:start w:val="1"/>
      <w:numFmt w:val="bullet"/>
      <w:lvlText w:val="o"/>
      <w:lvlJc w:val="left"/>
      <w:pPr>
        <w:ind w:left="3600" w:hanging="360"/>
      </w:pPr>
      <w:rPr>
        <w:rFonts w:ascii="Courier New" w:hAnsi="Courier New" w:hint="default"/>
      </w:rPr>
    </w:lvl>
    <w:lvl w:ilvl="5" w:tplc="D6228766" w:tentative="1">
      <w:start w:val="1"/>
      <w:numFmt w:val="bullet"/>
      <w:lvlText w:val=""/>
      <w:lvlJc w:val="left"/>
      <w:pPr>
        <w:ind w:left="4320" w:hanging="360"/>
      </w:pPr>
      <w:rPr>
        <w:rFonts w:ascii="Wingdings" w:hAnsi="Wingdings" w:hint="default"/>
      </w:rPr>
    </w:lvl>
    <w:lvl w:ilvl="6" w:tplc="C518D6A4" w:tentative="1">
      <w:start w:val="1"/>
      <w:numFmt w:val="bullet"/>
      <w:lvlText w:val=""/>
      <w:lvlJc w:val="left"/>
      <w:pPr>
        <w:ind w:left="5040" w:hanging="360"/>
      </w:pPr>
      <w:rPr>
        <w:rFonts w:ascii="Symbol" w:hAnsi="Symbol" w:hint="default"/>
      </w:rPr>
    </w:lvl>
    <w:lvl w:ilvl="7" w:tplc="1054AFE0" w:tentative="1">
      <w:start w:val="1"/>
      <w:numFmt w:val="bullet"/>
      <w:lvlText w:val="o"/>
      <w:lvlJc w:val="left"/>
      <w:pPr>
        <w:ind w:left="5760" w:hanging="360"/>
      </w:pPr>
      <w:rPr>
        <w:rFonts w:ascii="Courier New" w:hAnsi="Courier New" w:hint="default"/>
      </w:rPr>
    </w:lvl>
    <w:lvl w:ilvl="8" w:tplc="BDE2FA6E" w:tentative="1">
      <w:start w:val="1"/>
      <w:numFmt w:val="bullet"/>
      <w:lvlText w:val=""/>
      <w:lvlJc w:val="left"/>
      <w:pPr>
        <w:ind w:left="6480" w:hanging="360"/>
      </w:pPr>
      <w:rPr>
        <w:rFonts w:ascii="Wingdings" w:hAnsi="Wingdings" w:hint="default"/>
      </w:rPr>
    </w:lvl>
  </w:abstractNum>
  <w:abstractNum w:abstractNumId="14">
    <w:nsid w:val="1780403E"/>
    <w:multiLevelType w:val="hybridMultilevel"/>
    <w:tmpl w:val="BABEBF72"/>
    <w:lvl w:ilvl="0" w:tplc="61D457D0">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alibri"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alibri"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alibri"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5">
    <w:nsid w:val="179A2D39"/>
    <w:multiLevelType w:val="hybridMultilevel"/>
    <w:tmpl w:val="FCDE9834"/>
    <w:name w:val="WW8Num2"/>
    <w:lvl w:ilvl="0" w:tplc="092C46BC">
      <w:start w:val="1"/>
      <w:numFmt w:val="decimal"/>
      <w:lvlText w:val="%1.)"/>
      <w:lvlJc w:val="left"/>
      <w:pPr>
        <w:ind w:left="720" w:hanging="360"/>
      </w:pPr>
      <w:rPr>
        <w:rFonts w:hint="default"/>
      </w:rPr>
    </w:lvl>
    <w:lvl w:ilvl="1" w:tplc="E68C2D02" w:tentative="1">
      <w:start w:val="1"/>
      <w:numFmt w:val="lowerLetter"/>
      <w:lvlText w:val="%2."/>
      <w:lvlJc w:val="left"/>
      <w:pPr>
        <w:ind w:left="1440" w:hanging="360"/>
      </w:pPr>
    </w:lvl>
    <w:lvl w:ilvl="2" w:tplc="23FCC374" w:tentative="1">
      <w:start w:val="1"/>
      <w:numFmt w:val="lowerRoman"/>
      <w:lvlText w:val="%3."/>
      <w:lvlJc w:val="right"/>
      <w:pPr>
        <w:ind w:left="2160" w:hanging="180"/>
      </w:pPr>
    </w:lvl>
    <w:lvl w:ilvl="3" w:tplc="DA6A8C4A" w:tentative="1">
      <w:start w:val="1"/>
      <w:numFmt w:val="decimal"/>
      <w:lvlText w:val="%4."/>
      <w:lvlJc w:val="left"/>
      <w:pPr>
        <w:ind w:left="2880" w:hanging="360"/>
      </w:pPr>
    </w:lvl>
    <w:lvl w:ilvl="4" w:tplc="83A0146A" w:tentative="1">
      <w:start w:val="1"/>
      <w:numFmt w:val="lowerLetter"/>
      <w:lvlText w:val="%5."/>
      <w:lvlJc w:val="left"/>
      <w:pPr>
        <w:ind w:left="3600" w:hanging="360"/>
      </w:pPr>
    </w:lvl>
    <w:lvl w:ilvl="5" w:tplc="A006805E" w:tentative="1">
      <w:start w:val="1"/>
      <w:numFmt w:val="lowerRoman"/>
      <w:lvlText w:val="%6."/>
      <w:lvlJc w:val="right"/>
      <w:pPr>
        <w:ind w:left="4320" w:hanging="180"/>
      </w:pPr>
    </w:lvl>
    <w:lvl w:ilvl="6" w:tplc="29A88860" w:tentative="1">
      <w:start w:val="1"/>
      <w:numFmt w:val="decimal"/>
      <w:lvlText w:val="%7."/>
      <w:lvlJc w:val="left"/>
      <w:pPr>
        <w:ind w:left="5040" w:hanging="360"/>
      </w:pPr>
    </w:lvl>
    <w:lvl w:ilvl="7" w:tplc="3432CFF8" w:tentative="1">
      <w:start w:val="1"/>
      <w:numFmt w:val="lowerLetter"/>
      <w:lvlText w:val="%8."/>
      <w:lvlJc w:val="left"/>
      <w:pPr>
        <w:ind w:left="5760" w:hanging="360"/>
      </w:pPr>
    </w:lvl>
    <w:lvl w:ilvl="8" w:tplc="DEB690E0" w:tentative="1">
      <w:start w:val="1"/>
      <w:numFmt w:val="lowerRoman"/>
      <w:lvlText w:val="%9."/>
      <w:lvlJc w:val="right"/>
      <w:pPr>
        <w:ind w:left="6480" w:hanging="180"/>
      </w:pPr>
    </w:lvl>
  </w:abstractNum>
  <w:abstractNum w:abstractNumId="16">
    <w:nsid w:val="1DBF6183"/>
    <w:multiLevelType w:val="hybridMultilevel"/>
    <w:tmpl w:val="EC60DF52"/>
    <w:lvl w:ilvl="0" w:tplc="08090001">
      <w:start w:val="16"/>
      <w:numFmt w:val="bullet"/>
      <w:lvlText w:val="-"/>
      <w:lvlJc w:val="left"/>
      <w:pPr>
        <w:ind w:left="720" w:hanging="360"/>
      </w:pPr>
      <w:rPr>
        <w:rFonts w:ascii="Times" w:eastAsia="Times New Roman" w:hAnsi="Times"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E584233"/>
    <w:multiLevelType w:val="hybridMultilevel"/>
    <w:tmpl w:val="DEF87074"/>
    <w:lvl w:ilvl="0" w:tplc="9F66B4DC">
      <w:numFmt w:val="bullet"/>
      <w:lvlText w:val="•"/>
      <w:lvlJc w:val="left"/>
      <w:pPr>
        <w:tabs>
          <w:tab w:val="num" w:pos="720"/>
        </w:tabs>
        <w:ind w:left="720" w:hanging="360"/>
      </w:pPr>
      <w:rPr>
        <w:rFonts w:ascii="Arial" w:hAnsi="Arial" w:hint="default"/>
        <w:sz w:val="32"/>
      </w:rPr>
    </w:lvl>
    <w:lvl w:ilvl="1" w:tplc="04090019">
      <w:start w:val="1"/>
      <w:numFmt w:val="bullet"/>
      <w:lvlText w:val="-"/>
      <w:lvlJc w:val="left"/>
      <w:pPr>
        <w:tabs>
          <w:tab w:val="num" w:pos="1440"/>
        </w:tabs>
        <w:ind w:left="1440" w:hanging="360"/>
      </w:pPr>
      <w:rPr>
        <w:rFonts w:ascii="Times" w:hAnsi="Times"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8">
    <w:nsid w:val="292A5B87"/>
    <w:multiLevelType w:val="hybridMultilevel"/>
    <w:tmpl w:val="21541130"/>
    <w:lvl w:ilvl="0" w:tplc="D85E36DA">
      <w:start w:val="1"/>
      <w:numFmt w:val="bullet"/>
      <w:lvlText w:val="•"/>
      <w:lvlJc w:val="left"/>
      <w:pPr>
        <w:tabs>
          <w:tab w:val="num" w:pos="720"/>
        </w:tabs>
        <w:ind w:left="720" w:hanging="360"/>
      </w:pPr>
      <w:rPr>
        <w:rFonts w:ascii="Times New Roman" w:hAnsi="Times New Roman" w:hint="default"/>
      </w:rPr>
    </w:lvl>
    <w:lvl w:ilvl="1" w:tplc="BE14B43A" w:tentative="1">
      <w:start w:val="1"/>
      <w:numFmt w:val="bullet"/>
      <w:lvlText w:val="•"/>
      <w:lvlJc w:val="left"/>
      <w:pPr>
        <w:tabs>
          <w:tab w:val="num" w:pos="1440"/>
        </w:tabs>
        <w:ind w:left="1440" w:hanging="360"/>
      </w:pPr>
      <w:rPr>
        <w:rFonts w:ascii="Times New Roman" w:hAnsi="Times New Roman" w:hint="default"/>
      </w:rPr>
    </w:lvl>
    <w:lvl w:ilvl="2" w:tplc="AE906852" w:tentative="1">
      <w:start w:val="1"/>
      <w:numFmt w:val="bullet"/>
      <w:lvlText w:val="•"/>
      <w:lvlJc w:val="left"/>
      <w:pPr>
        <w:tabs>
          <w:tab w:val="num" w:pos="2160"/>
        </w:tabs>
        <w:ind w:left="2160" w:hanging="360"/>
      </w:pPr>
      <w:rPr>
        <w:rFonts w:ascii="Times New Roman" w:hAnsi="Times New Roman" w:hint="default"/>
      </w:rPr>
    </w:lvl>
    <w:lvl w:ilvl="3" w:tplc="6792D1BA" w:tentative="1">
      <w:start w:val="1"/>
      <w:numFmt w:val="bullet"/>
      <w:lvlText w:val="•"/>
      <w:lvlJc w:val="left"/>
      <w:pPr>
        <w:tabs>
          <w:tab w:val="num" w:pos="2880"/>
        </w:tabs>
        <w:ind w:left="2880" w:hanging="360"/>
      </w:pPr>
      <w:rPr>
        <w:rFonts w:ascii="Times New Roman" w:hAnsi="Times New Roman" w:hint="default"/>
      </w:rPr>
    </w:lvl>
    <w:lvl w:ilvl="4" w:tplc="48986E3E" w:tentative="1">
      <w:start w:val="1"/>
      <w:numFmt w:val="bullet"/>
      <w:lvlText w:val="•"/>
      <w:lvlJc w:val="left"/>
      <w:pPr>
        <w:tabs>
          <w:tab w:val="num" w:pos="3600"/>
        </w:tabs>
        <w:ind w:left="3600" w:hanging="360"/>
      </w:pPr>
      <w:rPr>
        <w:rFonts w:ascii="Times New Roman" w:hAnsi="Times New Roman" w:hint="default"/>
      </w:rPr>
    </w:lvl>
    <w:lvl w:ilvl="5" w:tplc="C844920E" w:tentative="1">
      <w:start w:val="1"/>
      <w:numFmt w:val="bullet"/>
      <w:lvlText w:val="•"/>
      <w:lvlJc w:val="left"/>
      <w:pPr>
        <w:tabs>
          <w:tab w:val="num" w:pos="4320"/>
        </w:tabs>
        <w:ind w:left="4320" w:hanging="360"/>
      </w:pPr>
      <w:rPr>
        <w:rFonts w:ascii="Times New Roman" w:hAnsi="Times New Roman" w:hint="default"/>
      </w:rPr>
    </w:lvl>
    <w:lvl w:ilvl="6" w:tplc="CCF69BCC" w:tentative="1">
      <w:start w:val="1"/>
      <w:numFmt w:val="bullet"/>
      <w:lvlText w:val="•"/>
      <w:lvlJc w:val="left"/>
      <w:pPr>
        <w:tabs>
          <w:tab w:val="num" w:pos="5040"/>
        </w:tabs>
        <w:ind w:left="5040" w:hanging="360"/>
      </w:pPr>
      <w:rPr>
        <w:rFonts w:ascii="Times New Roman" w:hAnsi="Times New Roman" w:hint="default"/>
      </w:rPr>
    </w:lvl>
    <w:lvl w:ilvl="7" w:tplc="5C5A8118" w:tentative="1">
      <w:start w:val="1"/>
      <w:numFmt w:val="bullet"/>
      <w:lvlText w:val="•"/>
      <w:lvlJc w:val="left"/>
      <w:pPr>
        <w:tabs>
          <w:tab w:val="num" w:pos="5760"/>
        </w:tabs>
        <w:ind w:left="5760" w:hanging="360"/>
      </w:pPr>
      <w:rPr>
        <w:rFonts w:ascii="Times New Roman" w:hAnsi="Times New Roman" w:hint="default"/>
      </w:rPr>
    </w:lvl>
    <w:lvl w:ilvl="8" w:tplc="12DA8D96" w:tentative="1">
      <w:start w:val="1"/>
      <w:numFmt w:val="bullet"/>
      <w:lvlText w:val="•"/>
      <w:lvlJc w:val="left"/>
      <w:pPr>
        <w:tabs>
          <w:tab w:val="num" w:pos="6480"/>
        </w:tabs>
        <w:ind w:left="6480" w:hanging="360"/>
      </w:pPr>
      <w:rPr>
        <w:rFonts w:ascii="Times New Roman" w:hAnsi="Times New Roman" w:hint="default"/>
      </w:rPr>
    </w:lvl>
  </w:abstractNum>
  <w:abstractNum w:abstractNumId="19">
    <w:nsid w:val="2B714B5B"/>
    <w:multiLevelType w:val="hybridMultilevel"/>
    <w:tmpl w:val="4A4A6D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111219"/>
    <w:multiLevelType w:val="hybridMultilevel"/>
    <w:tmpl w:val="F39089DA"/>
    <w:lvl w:ilvl="0" w:tplc="F4E0E3C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D2B6868"/>
    <w:multiLevelType w:val="hybridMultilevel"/>
    <w:tmpl w:val="D8C6C324"/>
    <w:lvl w:ilvl="0" w:tplc="04090001">
      <w:start w:val="1"/>
      <w:numFmt w:val="decimal"/>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2">
    <w:nsid w:val="49C70D3A"/>
    <w:multiLevelType w:val="hybridMultilevel"/>
    <w:tmpl w:val="A0A45DD4"/>
    <w:lvl w:ilvl="0" w:tplc="99F6D33E">
      <w:start w:val="1"/>
      <w:numFmt w:val="bullet"/>
      <w:lvlText w:val=""/>
      <w:lvlJc w:val="left"/>
      <w:pPr>
        <w:ind w:left="1440" w:hanging="360"/>
      </w:pPr>
      <w:rPr>
        <w:rFonts w:ascii="Symbol" w:hAnsi="Symbol" w:hint="default"/>
      </w:rPr>
    </w:lvl>
    <w:lvl w:ilvl="1" w:tplc="00030409" w:tentative="1">
      <w:start w:val="1"/>
      <w:numFmt w:val="bullet"/>
      <w:lvlText w:val="o"/>
      <w:lvlJc w:val="left"/>
      <w:pPr>
        <w:ind w:left="2160" w:hanging="360"/>
      </w:pPr>
      <w:rPr>
        <w:rFonts w:ascii="Courier New" w:hAnsi="Courier New" w:hint="default"/>
      </w:rPr>
    </w:lvl>
    <w:lvl w:ilvl="2" w:tplc="00050409" w:tentative="1">
      <w:start w:val="1"/>
      <w:numFmt w:val="bullet"/>
      <w:lvlText w:val=""/>
      <w:lvlJc w:val="left"/>
      <w:pPr>
        <w:ind w:left="2880" w:hanging="360"/>
      </w:pPr>
      <w:rPr>
        <w:rFonts w:ascii="Wingdings" w:hAnsi="Wingdings" w:hint="default"/>
      </w:rPr>
    </w:lvl>
    <w:lvl w:ilvl="3" w:tplc="00010409" w:tentative="1">
      <w:start w:val="1"/>
      <w:numFmt w:val="bullet"/>
      <w:lvlText w:val=""/>
      <w:lvlJc w:val="left"/>
      <w:pPr>
        <w:ind w:left="3600" w:hanging="360"/>
      </w:pPr>
      <w:rPr>
        <w:rFonts w:ascii="Symbol" w:hAnsi="Symbol" w:hint="default"/>
      </w:rPr>
    </w:lvl>
    <w:lvl w:ilvl="4" w:tplc="00030409" w:tentative="1">
      <w:start w:val="1"/>
      <w:numFmt w:val="bullet"/>
      <w:lvlText w:val="o"/>
      <w:lvlJc w:val="left"/>
      <w:pPr>
        <w:ind w:left="4320" w:hanging="360"/>
      </w:pPr>
      <w:rPr>
        <w:rFonts w:ascii="Courier New" w:hAnsi="Courier New" w:hint="default"/>
      </w:rPr>
    </w:lvl>
    <w:lvl w:ilvl="5" w:tplc="00050409" w:tentative="1">
      <w:start w:val="1"/>
      <w:numFmt w:val="bullet"/>
      <w:lvlText w:val=""/>
      <w:lvlJc w:val="left"/>
      <w:pPr>
        <w:ind w:left="5040" w:hanging="360"/>
      </w:pPr>
      <w:rPr>
        <w:rFonts w:ascii="Wingdings" w:hAnsi="Wingdings" w:hint="default"/>
      </w:rPr>
    </w:lvl>
    <w:lvl w:ilvl="6" w:tplc="00010409" w:tentative="1">
      <w:start w:val="1"/>
      <w:numFmt w:val="bullet"/>
      <w:lvlText w:val=""/>
      <w:lvlJc w:val="left"/>
      <w:pPr>
        <w:ind w:left="5760" w:hanging="360"/>
      </w:pPr>
      <w:rPr>
        <w:rFonts w:ascii="Symbol" w:hAnsi="Symbol" w:hint="default"/>
      </w:rPr>
    </w:lvl>
    <w:lvl w:ilvl="7" w:tplc="00030409" w:tentative="1">
      <w:start w:val="1"/>
      <w:numFmt w:val="bullet"/>
      <w:lvlText w:val="o"/>
      <w:lvlJc w:val="left"/>
      <w:pPr>
        <w:ind w:left="6480" w:hanging="360"/>
      </w:pPr>
      <w:rPr>
        <w:rFonts w:ascii="Courier New" w:hAnsi="Courier New" w:hint="default"/>
      </w:rPr>
    </w:lvl>
    <w:lvl w:ilvl="8" w:tplc="00050409" w:tentative="1">
      <w:start w:val="1"/>
      <w:numFmt w:val="bullet"/>
      <w:lvlText w:val=""/>
      <w:lvlJc w:val="left"/>
      <w:pPr>
        <w:ind w:left="7200" w:hanging="360"/>
      </w:pPr>
      <w:rPr>
        <w:rFonts w:ascii="Wingdings" w:hAnsi="Wingdings" w:hint="default"/>
      </w:rPr>
    </w:lvl>
  </w:abstractNum>
  <w:abstractNum w:abstractNumId="23">
    <w:nsid w:val="4ACC41E1"/>
    <w:multiLevelType w:val="hybridMultilevel"/>
    <w:tmpl w:val="28FA8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EB11A33"/>
    <w:multiLevelType w:val="hybridMultilevel"/>
    <w:tmpl w:val="854E836A"/>
    <w:lvl w:ilvl="0" w:tplc="4C06142A">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5">
    <w:nsid w:val="51404E69"/>
    <w:multiLevelType w:val="hybridMultilevel"/>
    <w:tmpl w:val="F300CB62"/>
    <w:lvl w:ilvl="0" w:tplc="F9C251B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1660D10"/>
    <w:multiLevelType w:val="multilevel"/>
    <w:tmpl w:val="A8C0674C"/>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1170"/>
        </w:tabs>
        <w:ind w:left="1170" w:hanging="720"/>
      </w:pPr>
      <w:rPr>
        <w:rFonts w:cs="Times New Roman"/>
        <w:b w:val="0"/>
        <w:bCs w:val="0"/>
        <w:i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7">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hint="default"/>
        <w:b w:val="0"/>
        <w:i w:val="0"/>
        <w:sz w:val="16"/>
      </w:rPr>
    </w:lvl>
  </w:abstractNum>
  <w:abstractNum w:abstractNumId="28">
    <w:nsid w:val="5C4F1B7B"/>
    <w:multiLevelType w:val="hybridMultilevel"/>
    <w:tmpl w:val="54129D38"/>
    <w:lvl w:ilvl="0" w:tplc="60700180">
      <w:start w:val="1"/>
      <w:numFmt w:val="bullet"/>
      <w:lvlText w:val="•"/>
      <w:lvlJc w:val="left"/>
      <w:pPr>
        <w:tabs>
          <w:tab w:val="num" w:pos="720"/>
        </w:tabs>
        <w:ind w:left="720" w:hanging="360"/>
      </w:pPr>
      <w:rPr>
        <w:rFonts w:ascii="Arial" w:hAnsi="Arial" w:hint="default"/>
      </w:rPr>
    </w:lvl>
    <w:lvl w:ilvl="1" w:tplc="04090003">
      <w:start w:val="1113"/>
      <w:numFmt w:val="bullet"/>
      <w:lvlText w:val="–"/>
      <w:lvlJc w:val="left"/>
      <w:pPr>
        <w:tabs>
          <w:tab w:val="num" w:pos="1440"/>
        </w:tabs>
        <w:ind w:left="1440" w:hanging="360"/>
      </w:pPr>
      <w:rPr>
        <w:rFonts w:ascii="Arial" w:hAnsi="Arial" w:hint="default"/>
      </w:rPr>
    </w:lvl>
    <w:lvl w:ilvl="2" w:tplc="04090005" w:tentative="1">
      <w:start w:val="1"/>
      <w:numFmt w:val="bullet"/>
      <w:lvlText w:val="•"/>
      <w:lvlJc w:val="left"/>
      <w:pPr>
        <w:tabs>
          <w:tab w:val="num" w:pos="2160"/>
        </w:tabs>
        <w:ind w:left="2160" w:hanging="360"/>
      </w:pPr>
      <w:rPr>
        <w:rFonts w:ascii="Arial" w:hAnsi="Arial" w:hint="default"/>
      </w:rPr>
    </w:lvl>
    <w:lvl w:ilvl="3" w:tplc="04090001" w:tentative="1">
      <w:start w:val="1"/>
      <w:numFmt w:val="bullet"/>
      <w:lvlText w:val="•"/>
      <w:lvlJc w:val="left"/>
      <w:pPr>
        <w:tabs>
          <w:tab w:val="num" w:pos="2880"/>
        </w:tabs>
        <w:ind w:left="2880" w:hanging="360"/>
      </w:pPr>
      <w:rPr>
        <w:rFonts w:ascii="Arial" w:hAnsi="Arial" w:hint="default"/>
      </w:rPr>
    </w:lvl>
    <w:lvl w:ilvl="4" w:tplc="04090003" w:tentative="1">
      <w:start w:val="1"/>
      <w:numFmt w:val="bullet"/>
      <w:lvlText w:val="•"/>
      <w:lvlJc w:val="left"/>
      <w:pPr>
        <w:tabs>
          <w:tab w:val="num" w:pos="3600"/>
        </w:tabs>
        <w:ind w:left="3600" w:hanging="360"/>
      </w:pPr>
      <w:rPr>
        <w:rFonts w:ascii="Arial" w:hAnsi="Arial" w:hint="default"/>
      </w:rPr>
    </w:lvl>
    <w:lvl w:ilvl="5" w:tplc="04090005" w:tentative="1">
      <w:start w:val="1"/>
      <w:numFmt w:val="bullet"/>
      <w:lvlText w:val="•"/>
      <w:lvlJc w:val="left"/>
      <w:pPr>
        <w:tabs>
          <w:tab w:val="num" w:pos="4320"/>
        </w:tabs>
        <w:ind w:left="4320" w:hanging="360"/>
      </w:pPr>
      <w:rPr>
        <w:rFonts w:ascii="Arial" w:hAnsi="Arial" w:hint="default"/>
      </w:rPr>
    </w:lvl>
    <w:lvl w:ilvl="6" w:tplc="04090001" w:tentative="1">
      <w:start w:val="1"/>
      <w:numFmt w:val="bullet"/>
      <w:lvlText w:val="•"/>
      <w:lvlJc w:val="left"/>
      <w:pPr>
        <w:tabs>
          <w:tab w:val="num" w:pos="5040"/>
        </w:tabs>
        <w:ind w:left="5040" w:hanging="360"/>
      </w:pPr>
      <w:rPr>
        <w:rFonts w:ascii="Arial" w:hAnsi="Arial" w:hint="default"/>
      </w:rPr>
    </w:lvl>
    <w:lvl w:ilvl="7" w:tplc="04090003" w:tentative="1">
      <w:start w:val="1"/>
      <w:numFmt w:val="bullet"/>
      <w:lvlText w:val="•"/>
      <w:lvlJc w:val="left"/>
      <w:pPr>
        <w:tabs>
          <w:tab w:val="num" w:pos="5760"/>
        </w:tabs>
        <w:ind w:left="5760" w:hanging="360"/>
      </w:pPr>
      <w:rPr>
        <w:rFonts w:ascii="Arial" w:hAnsi="Arial" w:hint="default"/>
      </w:rPr>
    </w:lvl>
    <w:lvl w:ilvl="8" w:tplc="04090005" w:tentative="1">
      <w:start w:val="1"/>
      <w:numFmt w:val="bullet"/>
      <w:lvlText w:val="•"/>
      <w:lvlJc w:val="left"/>
      <w:pPr>
        <w:tabs>
          <w:tab w:val="num" w:pos="6480"/>
        </w:tabs>
        <w:ind w:left="6480" w:hanging="360"/>
      </w:pPr>
      <w:rPr>
        <w:rFonts w:ascii="Arial" w:hAnsi="Arial" w:hint="default"/>
      </w:rPr>
    </w:lvl>
  </w:abstractNum>
  <w:abstractNum w:abstractNumId="29">
    <w:nsid w:val="5DC04E5E"/>
    <w:multiLevelType w:val="multilevel"/>
    <w:tmpl w:val="15C8F9B4"/>
    <w:lvl w:ilvl="0">
      <w:start w:val="1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5E4B3696"/>
    <w:multiLevelType w:val="hybridMultilevel"/>
    <w:tmpl w:val="4C3C2258"/>
    <w:lvl w:ilvl="0" w:tplc="05587DC6">
      <w:start w:val="1"/>
      <w:numFmt w:val="bullet"/>
      <w:pStyle w:val="bullet"/>
      <w:lvlText w:val=""/>
      <w:lvlJc w:val="left"/>
      <w:pPr>
        <w:tabs>
          <w:tab w:val="num" w:pos="360"/>
        </w:tabs>
        <w:ind w:left="360" w:hanging="360"/>
      </w:pPr>
      <w:rPr>
        <w:rFonts w:ascii="Symbol" w:hAnsi="Symbol" w:hint="default"/>
      </w:rPr>
    </w:lvl>
    <w:lvl w:ilvl="1" w:tplc="93E8BEA6">
      <w:start w:val="1"/>
      <w:numFmt w:val="bullet"/>
      <w:lvlText w:val="o"/>
      <w:lvlJc w:val="left"/>
      <w:pPr>
        <w:tabs>
          <w:tab w:val="num" w:pos="1080"/>
        </w:tabs>
        <w:ind w:left="1080" w:hanging="360"/>
      </w:pPr>
      <w:rPr>
        <w:rFonts w:ascii="Courier New" w:hAnsi="Courier New" w:hint="default"/>
      </w:rPr>
    </w:lvl>
    <w:lvl w:ilvl="2" w:tplc="9AA0592E">
      <w:start w:val="1"/>
      <w:numFmt w:val="bullet"/>
      <w:lvlText w:val=""/>
      <w:lvlJc w:val="left"/>
      <w:pPr>
        <w:tabs>
          <w:tab w:val="num" w:pos="1800"/>
        </w:tabs>
        <w:ind w:left="1800" w:hanging="360"/>
      </w:pPr>
      <w:rPr>
        <w:rFonts w:ascii="Wingdings" w:hAnsi="Wingdings" w:hint="default"/>
      </w:rPr>
    </w:lvl>
    <w:lvl w:ilvl="3" w:tplc="CB9497A8" w:tentative="1">
      <w:start w:val="1"/>
      <w:numFmt w:val="bullet"/>
      <w:lvlText w:val=""/>
      <w:lvlJc w:val="left"/>
      <w:pPr>
        <w:tabs>
          <w:tab w:val="num" w:pos="2520"/>
        </w:tabs>
        <w:ind w:left="2520" w:hanging="360"/>
      </w:pPr>
      <w:rPr>
        <w:rFonts w:ascii="Symbol" w:hAnsi="Symbol" w:hint="default"/>
      </w:rPr>
    </w:lvl>
    <w:lvl w:ilvl="4" w:tplc="99C6C574" w:tentative="1">
      <w:start w:val="1"/>
      <w:numFmt w:val="bullet"/>
      <w:lvlText w:val="o"/>
      <w:lvlJc w:val="left"/>
      <w:pPr>
        <w:tabs>
          <w:tab w:val="num" w:pos="3240"/>
        </w:tabs>
        <w:ind w:left="3240" w:hanging="360"/>
      </w:pPr>
      <w:rPr>
        <w:rFonts w:ascii="Courier New" w:hAnsi="Courier New" w:hint="default"/>
      </w:rPr>
    </w:lvl>
    <w:lvl w:ilvl="5" w:tplc="96744F04" w:tentative="1">
      <w:start w:val="1"/>
      <w:numFmt w:val="bullet"/>
      <w:lvlText w:val=""/>
      <w:lvlJc w:val="left"/>
      <w:pPr>
        <w:tabs>
          <w:tab w:val="num" w:pos="3960"/>
        </w:tabs>
        <w:ind w:left="3960" w:hanging="360"/>
      </w:pPr>
      <w:rPr>
        <w:rFonts w:ascii="Wingdings" w:hAnsi="Wingdings" w:hint="default"/>
      </w:rPr>
    </w:lvl>
    <w:lvl w:ilvl="6" w:tplc="C7603ACC" w:tentative="1">
      <w:start w:val="1"/>
      <w:numFmt w:val="bullet"/>
      <w:lvlText w:val=""/>
      <w:lvlJc w:val="left"/>
      <w:pPr>
        <w:tabs>
          <w:tab w:val="num" w:pos="4680"/>
        </w:tabs>
        <w:ind w:left="4680" w:hanging="360"/>
      </w:pPr>
      <w:rPr>
        <w:rFonts w:ascii="Symbol" w:hAnsi="Symbol" w:hint="default"/>
      </w:rPr>
    </w:lvl>
    <w:lvl w:ilvl="7" w:tplc="F65CD9B0" w:tentative="1">
      <w:start w:val="1"/>
      <w:numFmt w:val="bullet"/>
      <w:lvlText w:val="o"/>
      <w:lvlJc w:val="left"/>
      <w:pPr>
        <w:tabs>
          <w:tab w:val="num" w:pos="5400"/>
        </w:tabs>
        <w:ind w:left="5400" w:hanging="360"/>
      </w:pPr>
      <w:rPr>
        <w:rFonts w:ascii="Courier New" w:hAnsi="Courier New" w:hint="default"/>
      </w:rPr>
    </w:lvl>
    <w:lvl w:ilvl="8" w:tplc="F5C65F90" w:tentative="1">
      <w:start w:val="1"/>
      <w:numFmt w:val="bullet"/>
      <w:lvlText w:val=""/>
      <w:lvlJc w:val="left"/>
      <w:pPr>
        <w:tabs>
          <w:tab w:val="num" w:pos="6120"/>
        </w:tabs>
        <w:ind w:left="6120" w:hanging="360"/>
      </w:pPr>
      <w:rPr>
        <w:rFonts w:ascii="Wingdings" w:hAnsi="Wingdings" w:hint="default"/>
      </w:rPr>
    </w:lvl>
  </w:abstractNum>
  <w:abstractNum w:abstractNumId="31">
    <w:nsid w:val="62EA067B"/>
    <w:multiLevelType w:val="hybridMultilevel"/>
    <w:tmpl w:val="9B50D95E"/>
    <w:lvl w:ilvl="0" w:tplc="B92ED1D4">
      <w:start w:val="1"/>
      <w:numFmt w:val="bullet"/>
      <w:lvlText w:val="•"/>
      <w:lvlJc w:val="left"/>
      <w:pPr>
        <w:tabs>
          <w:tab w:val="num" w:pos="720"/>
        </w:tabs>
        <w:ind w:left="720" w:hanging="360"/>
      </w:pPr>
      <w:rPr>
        <w:rFonts w:ascii="Times New Roman" w:hAnsi="Times New Roman" w:hint="default"/>
      </w:rPr>
    </w:lvl>
    <w:lvl w:ilvl="1" w:tplc="2B40ACAE" w:tentative="1">
      <w:start w:val="1"/>
      <w:numFmt w:val="bullet"/>
      <w:lvlText w:val="•"/>
      <w:lvlJc w:val="left"/>
      <w:pPr>
        <w:tabs>
          <w:tab w:val="num" w:pos="1440"/>
        </w:tabs>
        <w:ind w:left="1440" w:hanging="360"/>
      </w:pPr>
      <w:rPr>
        <w:rFonts w:ascii="Times New Roman" w:hAnsi="Times New Roman" w:hint="default"/>
      </w:rPr>
    </w:lvl>
    <w:lvl w:ilvl="2" w:tplc="16DC4D3C" w:tentative="1">
      <w:start w:val="1"/>
      <w:numFmt w:val="bullet"/>
      <w:lvlText w:val="•"/>
      <w:lvlJc w:val="left"/>
      <w:pPr>
        <w:tabs>
          <w:tab w:val="num" w:pos="2160"/>
        </w:tabs>
        <w:ind w:left="2160" w:hanging="360"/>
      </w:pPr>
      <w:rPr>
        <w:rFonts w:ascii="Times New Roman" w:hAnsi="Times New Roman" w:hint="default"/>
      </w:rPr>
    </w:lvl>
    <w:lvl w:ilvl="3" w:tplc="7D92C0BA" w:tentative="1">
      <w:start w:val="1"/>
      <w:numFmt w:val="bullet"/>
      <w:lvlText w:val="•"/>
      <w:lvlJc w:val="left"/>
      <w:pPr>
        <w:tabs>
          <w:tab w:val="num" w:pos="2880"/>
        </w:tabs>
        <w:ind w:left="2880" w:hanging="360"/>
      </w:pPr>
      <w:rPr>
        <w:rFonts w:ascii="Times New Roman" w:hAnsi="Times New Roman" w:hint="default"/>
      </w:rPr>
    </w:lvl>
    <w:lvl w:ilvl="4" w:tplc="41A2372C" w:tentative="1">
      <w:start w:val="1"/>
      <w:numFmt w:val="bullet"/>
      <w:lvlText w:val="•"/>
      <w:lvlJc w:val="left"/>
      <w:pPr>
        <w:tabs>
          <w:tab w:val="num" w:pos="3600"/>
        </w:tabs>
        <w:ind w:left="3600" w:hanging="360"/>
      </w:pPr>
      <w:rPr>
        <w:rFonts w:ascii="Times New Roman" w:hAnsi="Times New Roman" w:hint="default"/>
      </w:rPr>
    </w:lvl>
    <w:lvl w:ilvl="5" w:tplc="19BC906A" w:tentative="1">
      <w:start w:val="1"/>
      <w:numFmt w:val="bullet"/>
      <w:lvlText w:val="•"/>
      <w:lvlJc w:val="left"/>
      <w:pPr>
        <w:tabs>
          <w:tab w:val="num" w:pos="4320"/>
        </w:tabs>
        <w:ind w:left="4320" w:hanging="360"/>
      </w:pPr>
      <w:rPr>
        <w:rFonts w:ascii="Times New Roman" w:hAnsi="Times New Roman" w:hint="default"/>
      </w:rPr>
    </w:lvl>
    <w:lvl w:ilvl="6" w:tplc="B3704296" w:tentative="1">
      <w:start w:val="1"/>
      <w:numFmt w:val="bullet"/>
      <w:lvlText w:val="•"/>
      <w:lvlJc w:val="left"/>
      <w:pPr>
        <w:tabs>
          <w:tab w:val="num" w:pos="5040"/>
        </w:tabs>
        <w:ind w:left="5040" w:hanging="360"/>
      </w:pPr>
      <w:rPr>
        <w:rFonts w:ascii="Times New Roman" w:hAnsi="Times New Roman" w:hint="default"/>
      </w:rPr>
    </w:lvl>
    <w:lvl w:ilvl="7" w:tplc="E6F62C44" w:tentative="1">
      <w:start w:val="1"/>
      <w:numFmt w:val="bullet"/>
      <w:lvlText w:val="•"/>
      <w:lvlJc w:val="left"/>
      <w:pPr>
        <w:tabs>
          <w:tab w:val="num" w:pos="5760"/>
        </w:tabs>
        <w:ind w:left="5760" w:hanging="360"/>
      </w:pPr>
      <w:rPr>
        <w:rFonts w:ascii="Times New Roman" w:hAnsi="Times New Roman" w:hint="default"/>
      </w:rPr>
    </w:lvl>
    <w:lvl w:ilvl="8" w:tplc="90CEDB7E"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6FF1574"/>
    <w:multiLevelType w:val="hybridMultilevel"/>
    <w:tmpl w:val="573E7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591AEF"/>
    <w:multiLevelType w:val="hybridMultilevel"/>
    <w:tmpl w:val="0232A400"/>
    <w:lvl w:ilvl="0" w:tplc="452C0B16">
      <w:start w:val="1"/>
      <w:numFmt w:val="bullet"/>
      <w:lvlText w:val="•"/>
      <w:lvlJc w:val="left"/>
      <w:pPr>
        <w:tabs>
          <w:tab w:val="num" w:pos="720"/>
        </w:tabs>
        <w:ind w:left="720" w:hanging="360"/>
      </w:pPr>
      <w:rPr>
        <w:rFonts w:ascii="Times New Roman" w:hAnsi="Times New Roman" w:hint="default"/>
      </w:rPr>
    </w:lvl>
    <w:lvl w:ilvl="1" w:tplc="9926CADA">
      <w:start w:val="2685"/>
      <w:numFmt w:val="bullet"/>
      <w:lvlText w:val="–"/>
      <w:lvlJc w:val="left"/>
      <w:pPr>
        <w:tabs>
          <w:tab w:val="num" w:pos="1440"/>
        </w:tabs>
        <w:ind w:left="1440" w:hanging="360"/>
      </w:pPr>
      <w:rPr>
        <w:rFonts w:ascii="Times New Roman" w:hAnsi="Times New Roman" w:hint="default"/>
      </w:rPr>
    </w:lvl>
    <w:lvl w:ilvl="2" w:tplc="87F09D0C" w:tentative="1">
      <w:start w:val="1"/>
      <w:numFmt w:val="bullet"/>
      <w:lvlText w:val="•"/>
      <w:lvlJc w:val="left"/>
      <w:pPr>
        <w:tabs>
          <w:tab w:val="num" w:pos="2160"/>
        </w:tabs>
        <w:ind w:left="2160" w:hanging="360"/>
      </w:pPr>
      <w:rPr>
        <w:rFonts w:ascii="Times New Roman" w:hAnsi="Times New Roman" w:hint="default"/>
      </w:rPr>
    </w:lvl>
    <w:lvl w:ilvl="3" w:tplc="4EB0473E" w:tentative="1">
      <w:start w:val="1"/>
      <w:numFmt w:val="bullet"/>
      <w:lvlText w:val="•"/>
      <w:lvlJc w:val="left"/>
      <w:pPr>
        <w:tabs>
          <w:tab w:val="num" w:pos="2880"/>
        </w:tabs>
        <w:ind w:left="2880" w:hanging="360"/>
      </w:pPr>
      <w:rPr>
        <w:rFonts w:ascii="Times New Roman" w:hAnsi="Times New Roman" w:hint="default"/>
      </w:rPr>
    </w:lvl>
    <w:lvl w:ilvl="4" w:tplc="AB3EFB1A" w:tentative="1">
      <w:start w:val="1"/>
      <w:numFmt w:val="bullet"/>
      <w:lvlText w:val="•"/>
      <w:lvlJc w:val="left"/>
      <w:pPr>
        <w:tabs>
          <w:tab w:val="num" w:pos="3600"/>
        </w:tabs>
        <w:ind w:left="3600" w:hanging="360"/>
      </w:pPr>
      <w:rPr>
        <w:rFonts w:ascii="Times New Roman" w:hAnsi="Times New Roman" w:hint="default"/>
      </w:rPr>
    </w:lvl>
    <w:lvl w:ilvl="5" w:tplc="CEBE084C" w:tentative="1">
      <w:start w:val="1"/>
      <w:numFmt w:val="bullet"/>
      <w:lvlText w:val="•"/>
      <w:lvlJc w:val="left"/>
      <w:pPr>
        <w:tabs>
          <w:tab w:val="num" w:pos="4320"/>
        </w:tabs>
        <w:ind w:left="4320" w:hanging="360"/>
      </w:pPr>
      <w:rPr>
        <w:rFonts w:ascii="Times New Roman" w:hAnsi="Times New Roman" w:hint="default"/>
      </w:rPr>
    </w:lvl>
    <w:lvl w:ilvl="6" w:tplc="A5CAACE8" w:tentative="1">
      <w:start w:val="1"/>
      <w:numFmt w:val="bullet"/>
      <w:lvlText w:val="•"/>
      <w:lvlJc w:val="left"/>
      <w:pPr>
        <w:tabs>
          <w:tab w:val="num" w:pos="5040"/>
        </w:tabs>
        <w:ind w:left="5040" w:hanging="360"/>
      </w:pPr>
      <w:rPr>
        <w:rFonts w:ascii="Times New Roman" w:hAnsi="Times New Roman" w:hint="default"/>
      </w:rPr>
    </w:lvl>
    <w:lvl w:ilvl="7" w:tplc="F45C146A" w:tentative="1">
      <w:start w:val="1"/>
      <w:numFmt w:val="bullet"/>
      <w:lvlText w:val="•"/>
      <w:lvlJc w:val="left"/>
      <w:pPr>
        <w:tabs>
          <w:tab w:val="num" w:pos="5760"/>
        </w:tabs>
        <w:ind w:left="5760" w:hanging="360"/>
      </w:pPr>
      <w:rPr>
        <w:rFonts w:ascii="Times New Roman" w:hAnsi="Times New Roman" w:hint="default"/>
      </w:rPr>
    </w:lvl>
    <w:lvl w:ilvl="8" w:tplc="719E177C" w:tentative="1">
      <w:start w:val="1"/>
      <w:numFmt w:val="bullet"/>
      <w:lvlText w:val="•"/>
      <w:lvlJc w:val="left"/>
      <w:pPr>
        <w:tabs>
          <w:tab w:val="num" w:pos="6480"/>
        </w:tabs>
        <w:ind w:left="6480" w:hanging="360"/>
      </w:pPr>
      <w:rPr>
        <w:rFonts w:ascii="Times New Roman" w:hAnsi="Times New Roman" w:hint="default"/>
      </w:rPr>
    </w:lvl>
  </w:abstractNum>
  <w:abstractNum w:abstractNumId="34">
    <w:nsid w:val="6A9F1E96"/>
    <w:multiLevelType w:val="hybridMultilevel"/>
    <w:tmpl w:val="490C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BEA35C5"/>
    <w:multiLevelType w:val="hybridMultilevel"/>
    <w:tmpl w:val="754A2F2C"/>
    <w:lvl w:ilvl="0" w:tplc="2D2E8894">
      <w:start w:val="1"/>
      <w:numFmt w:val="bullet"/>
      <w:lvlText w:val="•"/>
      <w:lvlJc w:val="left"/>
      <w:pPr>
        <w:tabs>
          <w:tab w:val="num" w:pos="720"/>
        </w:tabs>
        <w:ind w:left="720" w:hanging="360"/>
      </w:pPr>
      <w:rPr>
        <w:rFonts w:ascii="Arial" w:hAnsi="Arial" w:hint="default"/>
      </w:rPr>
    </w:lvl>
    <w:lvl w:ilvl="1" w:tplc="11F8D73E" w:tentative="1">
      <w:start w:val="1"/>
      <w:numFmt w:val="bullet"/>
      <w:lvlText w:val="•"/>
      <w:lvlJc w:val="left"/>
      <w:pPr>
        <w:tabs>
          <w:tab w:val="num" w:pos="1440"/>
        </w:tabs>
        <w:ind w:left="1440" w:hanging="360"/>
      </w:pPr>
      <w:rPr>
        <w:rFonts w:ascii="Arial" w:hAnsi="Arial" w:hint="default"/>
      </w:rPr>
    </w:lvl>
    <w:lvl w:ilvl="2" w:tplc="0282A03E" w:tentative="1">
      <w:start w:val="1"/>
      <w:numFmt w:val="bullet"/>
      <w:lvlText w:val="•"/>
      <w:lvlJc w:val="left"/>
      <w:pPr>
        <w:tabs>
          <w:tab w:val="num" w:pos="2160"/>
        </w:tabs>
        <w:ind w:left="2160" w:hanging="360"/>
      </w:pPr>
      <w:rPr>
        <w:rFonts w:ascii="Arial" w:hAnsi="Arial" w:hint="default"/>
      </w:rPr>
    </w:lvl>
    <w:lvl w:ilvl="3" w:tplc="03A05810" w:tentative="1">
      <w:start w:val="1"/>
      <w:numFmt w:val="bullet"/>
      <w:lvlText w:val="•"/>
      <w:lvlJc w:val="left"/>
      <w:pPr>
        <w:tabs>
          <w:tab w:val="num" w:pos="2880"/>
        </w:tabs>
        <w:ind w:left="2880" w:hanging="360"/>
      </w:pPr>
      <w:rPr>
        <w:rFonts w:ascii="Arial" w:hAnsi="Arial" w:hint="default"/>
      </w:rPr>
    </w:lvl>
    <w:lvl w:ilvl="4" w:tplc="E79E5B44" w:tentative="1">
      <w:start w:val="1"/>
      <w:numFmt w:val="bullet"/>
      <w:lvlText w:val="•"/>
      <w:lvlJc w:val="left"/>
      <w:pPr>
        <w:tabs>
          <w:tab w:val="num" w:pos="3600"/>
        </w:tabs>
        <w:ind w:left="3600" w:hanging="360"/>
      </w:pPr>
      <w:rPr>
        <w:rFonts w:ascii="Arial" w:hAnsi="Arial" w:hint="default"/>
      </w:rPr>
    </w:lvl>
    <w:lvl w:ilvl="5" w:tplc="C0643B70" w:tentative="1">
      <w:start w:val="1"/>
      <w:numFmt w:val="bullet"/>
      <w:lvlText w:val="•"/>
      <w:lvlJc w:val="left"/>
      <w:pPr>
        <w:tabs>
          <w:tab w:val="num" w:pos="4320"/>
        </w:tabs>
        <w:ind w:left="4320" w:hanging="360"/>
      </w:pPr>
      <w:rPr>
        <w:rFonts w:ascii="Arial" w:hAnsi="Arial" w:hint="default"/>
      </w:rPr>
    </w:lvl>
    <w:lvl w:ilvl="6" w:tplc="8BF4764E" w:tentative="1">
      <w:start w:val="1"/>
      <w:numFmt w:val="bullet"/>
      <w:lvlText w:val="•"/>
      <w:lvlJc w:val="left"/>
      <w:pPr>
        <w:tabs>
          <w:tab w:val="num" w:pos="5040"/>
        </w:tabs>
        <w:ind w:left="5040" w:hanging="360"/>
      </w:pPr>
      <w:rPr>
        <w:rFonts w:ascii="Arial" w:hAnsi="Arial" w:hint="default"/>
      </w:rPr>
    </w:lvl>
    <w:lvl w:ilvl="7" w:tplc="FA52C41A" w:tentative="1">
      <w:start w:val="1"/>
      <w:numFmt w:val="bullet"/>
      <w:lvlText w:val="•"/>
      <w:lvlJc w:val="left"/>
      <w:pPr>
        <w:tabs>
          <w:tab w:val="num" w:pos="5760"/>
        </w:tabs>
        <w:ind w:left="5760" w:hanging="360"/>
      </w:pPr>
      <w:rPr>
        <w:rFonts w:ascii="Arial" w:hAnsi="Arial" w:hint="default"/>
      </w:rPr>
    </w:lvl>
    <w:lvl w:ilvl="8" w:tplc="910C1DE2" w:tentative="1">
      <w:start w:val="1"/>
      <w:numFmt w:val="bullet"/>
      <w:lvlText w:val="•"/>
      <w:lvlJc w:val="left"/>
      <w:pPr>
        <w:tabs>
          <w:tab w:val="num" w:pos="6480"/>
        </w:tabs>
        <w:ind w:left="6480" w:hanging="360"/>
      </w:pPr>
      <w:rPr>
        <w:rFonts w:ascii="Arial" w:hAnsi="Arial" w:hint="default"/>
      </w:rPr>
    </w:lvl>
  </w:abstractNum>
  <w:abstractNum w:abstractNumId="36">
    <w:nsid w:val="6D3F49D9"/>
    <w:multiLevelType w:val="hybridMultilevel"/>
    <w:tmpl w:val="7C4A82EE"/>
    <w:lvl w:ilvl="0" w:tplc="04090001">
      <w:numFmt w:val="bullet"/>
      <w:lvlText w:val="•"/>
      <w:lvlJc w:val="left"/>
      <w:pPr>
        <w:tabs>
          <w:tab w:val="num" w:pos="774"/>
        </w:tabs>
        <w:ind w:left="774" w:hanging="360"/>
      </w:pPr>
      <w:rPr>
        <w:rFonts w:ascii="Arial" w:hAnsi="Arial" w:hint="default"/>
        <w:sz w:val="32"/>
      </w:rPr>
    </w:lvl>
    <w:lvl w:ilvl="1" w:tplc="04090003">
      <w:start w:val="1"/>
      <w:numFmt w:val="bullet"/>
      <w:lvlText w:val="-"/>
      <w:lvlJc w:val="left"/>
      <w:pPr>
        <w:tabs>
          <w:tab w:val="num" w:pos="1494"/>
        </w:tabs>
        <w:ind w:left="1494" w:hanging="360"/>
      </w:pPr>
      <w:rPr>
        <w:rFonts w:ascii="Times" w:hAnsi="Times" w:hint="default"/>
      </w:rPr>
    </w:lvl>
    <w:lvl w:ilvl="2" w:tplc="04090005" w:tentative="1">
      <w:start w:val="1"/>
      <w:numFmt w:val="bullet"/>
      <w:lvlText w:val=""/>
      <w:lvlJc w:val="left"/>
      <w:pPr>
        <w:tabs>
          <w:tab w:val="num" w:pos="2214"/>
        </w:tabs>
        <w:ind w:left="2214" w:hanging="360"/>
      </w:pPr>
      <w:rPr>
        <w:rFonts w:ascii="Wingdings" w:hAnsi="Wingdings" w:hint="default"/>
      </w:rPr>
    </w:lvl>
    <w:lvl w:ilvl="3" w:tplc="04090001" w:tentative="1">
      <w:start w:val="1"/>
      <w:numFmt w:val="bullet"/>
      <w:lvlText w:val=""/>
      <w:lvlJc w:val="left"/>
      <w:pPr>
        <w:tabs>
          <w:tab w:val="num" w:pos="2934"/>
        </w:tabs>
        <w:ind w:left="2934" w:hanging="360"/>
      </w:pPr>
      <w:rPr>
        <w:rFonts w:ascii="Symbol" w:hAnsi="Symbol" w:hint="default"/>
      </w:rPr>
    </w:lvl>
    <w:lvl w:ilvl="4" w:tplc="04090003" w:tentative="1">
      <w:start w:val="1"/>
      <w:numFmt w:val="bullet"/>
      <w:lvlText w:val="o"/>
      <w:lvlJc w:val="left"/>
      <w:pPr>
        <w:tabs>
          <w:tab w:val="num" w:pos="3654"/>
        </w:tabs>
        <w:ind w:left="3654" w:hanging="360"/>
      </w:pPr>
      <w:rPr>
        <w:rFonts w:ascii="Courier New" w:hAnsi="Courier New" w:hint="default"/>
      </w:rPr>
    </w:lvl>
    <w:lvl w:ilvl="5" w:tplc="04090005" w:tentative="1">
      <w:start w:val="1"/>
      <w:numFmt w:val="bullet"/>
      <w:lvlText w:val=""/>
      <w:lvlJc w:val="left"/>
      <w:pPr>
        <w:tabs>
          <w:tab w:val="num" w:pos="4374"/>
        </w:tabs>
        <w:ind w:left="4374" w:hanging="360"/>
      </w:pPr>
      <w:rPr>
        <w:rFonts w:ascii="Wingdings" w:hAnsi="Wingdings" w:hint="default"/>
      </w:rPr>
    </w:lvl>
    <w:lvl w:ilvl="6" w:tplc="04090001" w:tentative="1">
      <w:start w:val="1"/>
      <w:numFmt w:val="bullet"/>
      <w:lvlText w:val=""/>
      <w:lvlJc w:val="left"/>
      <w:pPr>
        <w:tabs>
          <w:tab w:val="num" w:pos="5094"/>
        </w:tabs>
        <w:ind w:left="5094" w:hanging="360"/>
      </w:pPr>
      <w:rPr>
        <w:rFonts w:ascii="Symbol" w:hAnsi="Symbol" w:hint="default"/>
      </w:rPr>
    </w:lvl>
    <w:lvl w:ilvl="7" w:tplc="04090003" w:tentative="1">
      <w:start w:val="1"/>
      <w:numFmt w:val="bullet"/>
      <w:lvlText w:val="o"/>
      <w:lvlJc w:val="left"/>
      <w:pPr>
        <w:tabs>
          <w:tab w:val="num" w:pos="5814"/>
        </w:tabs>
        <w:ind w:left="5814" w:hanging="360"/>
      </w:pPr>
      <w:rPr>
        <w:rFonts w:ascii="Courier New" w:hAnsi="Courier New" w:hint="default"/>
      </w:rPr>
    </w:lvl>
    <w:lvl w:ilvl="8" w:tplc="04090005" w:tentative="1">
      <w:start w:val="1"/>
      <w:numFmt w:val="bullet"/>
      <w:lvlText w:val=""/>
      <w:lvlJc w:val="left"/>
      <w:pPr>
        <w:tabs>
          <w:tab w:val="num" w:pos="6534"/>
        </w:tabs>
        <w:ind w:left="6534" w:hanging="360"/>
      </w:pPr>
      <w:rPr>
        <w:rFonts w:ascii="Wingdings" w:hAnsi="Wingdings" w:hint="default"/>
      </w:rPr>
    </w:lvl>
  </w:abstractNum>
  <w:abstractNum w:abstractNumId="37">
    <w:nsid w:val="74604839"/>
    <w:multiLevelType w:val="multilevel"/>
    <w:tmpl w:val="EDF0D44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79D64718"/>
    <w:multiLevelType w:val="multilevel"/>
    <w:tmpl w:val="6EB0F872"/>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C9370D6"/>
    <w:multiLevelType w:val="hybridMultilevel"/>
    <w:tmpl w:val="342E4518"/>
    <w:lvl w:ilvl="0" w:tplc="38D821C2">
      <w:numFmt w:val="bullet"/>
      <w:lvlText w:val="•"/>
      <w:lvlJc w:val="left"/>
      <w:pPr>
        <w:tabs>
          <w:tab w:val="num" w:pos="720"/>
        </w:tabs>
        <w:ind w:left="720" w:hanging="360"/>
      </w:pPr>
      <w:rPr>
        <w:rFonts w:ascii="Arial" w:hAnsi="Arial" w:hint="default"/>
        <w:sz w:val="32"/>
      </w:rPr>
    </w:lvl>
    <w:lvl w:ilvl="1" w:tplc="590ED21A">
      <w:start w:val="1"/>
      <w:numFmt w:val="bullet"/>
      <w:lvlText w:val="-"/>
      <w:lvlJc w:val="left"/>
      <w:pPr>
        <w:tabs>
          <w:tab w:val="num" w:pos="1440"/>
        </w:tabs>
        <w:ind w:left="1440" w:hanging="360"/>
      </w:pPr>
      <w:rPr>
        <w:rFonts w:ascii="Times" w:hAnsi="Times" w:hint="default"/>
      </w:rPr>
    </w:lvl>
    <w:lvl w:ilvl="2" w:tplc="C92AF564" w:tentative="1">
      <w:start w:val="1"/>
      <w:numFmt w:val="bullet"/>
      <w:lvlText w:val=""/>
      <w:lvlJc w:val="left"/>
      <w:pPr>
        <w:tabs>
          <w:tab w:val="num" w:pos="2160"/>
        </w:tabs>
        <w:ind w:left="2160" w:hanging="360"/>
      </w:pPr>
      <w:rPr>
        <w:rFonts w:ascii="Wingdings" w:hAnsi="Wingdings" w:hint="default"/>
      </w:rPr>
    </w:lvl>
    <w:lvl w:ilvl="3" w:tplc="98FC7D0C" w:tentative="1">
      <w:start w:val="1"/>
      <w:numFmt w:val="bullet"/>
      <w:lvlText w:val=""/>
      <w:lvlJc w:val="left"/>
      <w:pPr>
        <w:tabs>
          <w:tab w:val="num" w:pos="2880"/>
        </w:tabs>
        <w:ind w:left="2880" w:hanging="360"/>
      </w:pPr>
      <w:rPr>
        <w:rFonts w:ascii="Symbol" w:hAnsi="Symbol" w:hint="default"/>
      </w:rPr>
    </w:lvl>
    <w:lvl w:ilvl="4" w:tplc="AB1035C0" w:tentative="1">
      <w:start w:val="1"/>
      <w:numFmt w:val="bullet"/>
      <w:lvlText w:val="o"/>
      <w:lvlJc w:val="left"/>
      <w:pPr>
        <w:tabs>
          <w:tab w:val="num" w:pos="3600"/>
        </w:tabs>
        <w:ind w:left="3600" w:hanging="360"/>
      </w:pPr>
      <w:rPr>
        <w:rFonts w:ascii="Courier New" w:hAnsi="Courier New" w:hint="default"/>
      </w:rPr>
    </w:lvl>
    <w:lvl w:ilvl="5" w:tplc="94D09D50" w:tentative="1">
      <w:start w:val="1"/>
      <w:numFmt w:val="bullet"/>
      <w:lvlText w:val=""/>
      <w:lvlJc w:val="left"/>
      <w:pPr>
        <w:tabs>
          <w:tab w:val="num" w:pos="4320"/>
        </w:tabs>
        <w:ind w:left="4320" w:hanging="360"/>
      </w:pPr>
      <w:rPr>
        <w:rFonts w:ascii="Wingdings" w:hAnsi="Wingdings" w:hint="default"/>
      </w:rPr>
    </w:lvl>
    <w:lvl w:ilvl="6" w:tplc="A10A90BC" w:tentative="1">
      <w:start w:val="1"/>
      <w:numFmt w:val="bullet"/>
      <w:lvlText w:val=""/>
      <w:lvlJc w:val="left"/>
      <w:pPr>
        <w:tabs>
          <w:tab w:val="num" w:pos="5040"/>
        </w:tabs>
        <w:ind w:left="5040" w:hanging="360"/>
      </w:pPr>
      <w:rPr>
        <w:rFonts w:ascii="Symbol" w:hAnsi="Symbol" w:hint="default"/>
      </w:rPr>
    </w:lvl>
    <w:lvl w:ilvl="7" w:tplc="DE40F5D0" w:tentative="1">
      <w:start w:val="1"/>
      <w:numFmt w:val="bullet"/>
      <w:lvlText w:val="o"/>
      <w:lvlJc w:val="left"/>
      <w:pPr>
        <w:tabs>
          <w:tab w:val="num" w:pos="5760"/>
        </w:tabs>
        <w:ind w:left="5760" w:hanging="360"/>
      </w:pPr>
      <w:rPr>
        <w:rFonts w:ascii="Courier New" w:hAnsi="Courier New" w:hint="default"/>
      </w:rPr>
    </w:lvl>
    <w:lvl w:ilvl="8" w:tplc="D8E69D24" w:tentative="1">
      <w:start w:val="1"/>
      <w:numFmt w:val="bullet"/>
      <w:lvlText w:val=""/>
      <w:lvlJc w:val="left"/>
      <w:pPr>
        <w:tabs>
          <w:tab w:val="num" w:pos="6480"/>
        </w:tabs>
        <w:ind w:left="6480" w:hanging="360"/>
      </w:pPr>
      <w:rPr>
        <w:rFonts w:ascii="Wingdings" w:hAnsi="Wingdings" w:hint="default"/>
      </w:rPr>
    </w:lvl>
  </w:abstractNum>
  <w:abstractNum w:abstractNumId="40">
    <w:nsid w:val="7CF527AD"/>
    <w:multiLevelType w:val="hybridMultilevel"/>
    <w:tmpl w:val="896EA554"/>
    <w:lvl w:ilvl="0" w:tplc="68EC95E6">
      <w:start w:val="1"/>
      <w:numFmt w:val="bullet"/>
      <w:lvlText w:val=""/>
      <w:lvlJc w:val="left"/>
      <w:pPr>
        <w:ind w:left="1741" w:hanging="360"/>
      </w:pPr>
      <w:rPr>
        <w:rFonts w:ascii="Symbol" w:hAnsi="Symbol" w:hint="default"/>
      </w:rPr>
    </w:lvl>
    <w:lvl w:ilvl="1" w:tplc="2DDA8BBE" w:tentative="1">
      <w:start w:val="1"/>
      <w:numFmt w:val="bullet"/>
      <w:lvlText w:val="o"/>
      <w:lvlJc w:val="left"/>
      <w:pPr>
        <w:ind w:left="2461" w:hanging="360"/>
      </w:pPr>
      <w:rPr>
        <w:rFonts w:ascii="Courier New" w:hAnsi="Courier New" w:hint="default"/>
      </w:rPr>
    </w:lvl>
    <w:lvl w:ilvl="2" w:tplc="5B6A71DA" w:tentative="1">
      <w:start w:val="1"/>
      <w:numFmt w:val="bullet"/>
      <w:lvlText w:val=""/>
      <w:lvlJc w:val="left"/>
      <w:pPr>
        <w:ind w:left="3181" w:hanging="360"/>
      </w:pPr>
      <w:rPr>
        <w:rFonts w:ascii="Wingdings" w:hAnsi="Wingdings" w:hint="default"/>
      </w:rPr>
    </w:lvl>
    <w:lvl w:ilvl="3" w:tplc="55B2FF78" w:tentative="1">
      <w:start w:val="1"/>
      <w:numFmt w:val="bullet"/>
      <w:lvlText w:val=""/>
      <w:lvlJc w:val="left"/>
      <w:pPr>
        <w:ind w:left="3901" w:hanging="360"/>
      </w:pPr>
      <w:rPr>
        <w:rFonts w:ascii="Symbol" w:hAnsi="Symbol" w:hint="default"/>
      </w:rPr>
    </w:lvl>
    <w:lvl w:ilvl="4" w:tplc="459A7918" w:tentative="1">
      <w:start w:val="1"/>
      <w:numFmt w:val="bullet"/>
      <w:lvlText w:val="o"/>
      <w:lvlJc w:val="left"/>
      <w:pPr>
        <w:ind w:left="4621" w:hanging="360"/>
      </w:pPr>
      <w:rPr>
        <w:rFonts w:ascii="Courier New" w:hAnsi="Courier New" w:hint="default"/>
      </w:rPr>
    </w:lvl>
    <w:lvl w:ilvl="5" w:tplc="2B9A3D72" w:tentative="1">
      <w:start w:val="1"/>
      <w:numFmt w:val="bullet"/>
      <w:lvlText w:val=""/>
      <w:lvlJc w:val="left"/>
      <w:pPr>
        <w:ind w:left="5341" w:hanging="360"/>
      </w:pPr>
      <w:rPr>
        <w:rFonts w:ascii="Wingdings" w:hAnsi="Wingdings" w:hint="default"/>
      </w:rPr>
    </w:lvl>
    <w:lvl w:ilvl="6" w:tplc="D1E84DC2" w:tentative="1">
      <w:start w:val="1"/>
      <w:numFmt w:val="bullet"/>
      <w:lvlText w:val=""/>
      <w:lvlJc w:val="left"/>
      <w:pPr>
        <w:ind w:left="6061" w:hanging="360"/>
      </w:pPr>
      <w:rPr>
        <w:rFonts w:ascii="Symbol" w:hAnsi="Symbol" w:hint="default"/>
      </w:rPr>
    </w:lvl>
    <w:lvl w:ilvl="7" w:tplc="98CAE9D2" w:tentative="1">
      <w:start w:val="1"/>
      <w:numFmt w:val="bullet"/>
      <w:lvlText w:val="o"/>
      <w:lvlJc w:val="left"/>
      <w:pPr>
        <w:ind w:left="6781" w:hanging="360"/>
      </w:pPr>
      <w:rPr>
        <w:rFonts w:ascii="Courier New" w:hAnsi="Courier New" w:hint="default"/>
      </w:rPr>
    </w:lvl>
    <w:lvl w:ilvl="8" w:tplc="B1BAD162" w:tentative="1">
      <w:start w:val="1"/>
      <w:numFmt w:val="bullet"/>
      <w:lvlText w:val=""/>
      <w:lvlJc w:val="left"/>
      <w:pPr>
        <w:ind w:left="7501" w:hanging="360"/>
      </w:pPr>
      <w:rPr>
        <w:rFonts w:ascii="Wingdings" w:hAnsi="Wingdings" w:hint="default"/>
      </w:rPr>
    </w:lvl>
  </w:abstractNum>
  <w:abstractNum w:abstractNumId="41">
    <w:nsid w:val="7D951A92"/>
    <w:multiLevelType w:val="multilevel"/>
    <w:tmpl w:val="1BD2BA06"/>
    <w:lvl w:ilvl="0">
      <w:start w:val="1"/>
      <w:numFmt w:val="bullet"/>
      <w:lvlText w:val=""/>
      <w:lvlJc w:val="left"/>
      <w:pPr>
        <w:tabs>
          <w:tab w:val="num" w:pos="432"/>
        </w:tabs>
        <w:ind w:left="432" w:hanging="432"/>
      </w:pPr>
      <w:rPr>
        <w:rFonts w:ascii="Symbol" w:hAnsi="Symbol"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30"/>
  </w:num>
  <w:num w:numId="2">
    <w:abstractNumId w:val="26"/>
  </w:num>
  <w:num w:numId="3">
    <w:abstractNumId w:val="27"/>
  </w:num>
  <w:num w:numId="4">
    <w:abstractNumId w:val="17"/>
  </w:num>
  <w:num w:numId="5">
    <w:abstractNumId w:val="36"/>
  </w:num>
  <w:num w:numId="6">
    <w:abstractNumId w:val="39"/>
  </w:num>
  <w:num w:numId="7">
    <w:abstractNumId w:val="16"/>
  </w:num>
  <w:num w:numId="8">
    <w:abstractNumId w:val="40"/>
  </w:num>
  <w:num w:numId="9">
    <w:abstractNumId w:val="22"/>
  </w:num>
  <w:num w:numId="10">
    <w:abstractNumId w:val="20"/>
  </w:num>
  <w:num w:numId="11">
    <w:abstractNumId w:val="0"/>
  </w:num>
  <w:num w:numId="12">
    <w:abstractNumId w:val="1"/>
  </w:num>
  <w:num w:numId="13">
    <w:abstractNumId w:val="12"/>
  </w:num>
  <w:num w:numId="14">
    <w:abstractNumId w:val="8"/>
  </w:num>
  <w:num w:numId="15">
    <w:abstractNumId w:val="11"/>
  </w:num>
  <w:num w:numId="16">
    <w:abstractNumId w:val="21"/>
  </w:num>
  <w:num w:numId="17">
    <w:abstractNumId w:val="15"/>
  </w:num>
  <w:num w:numId="18">
    <w:abstractNumId w:val="41"/>
  </w:num>
  <w:num w:numId="19">
    <w:abstractNumId w:val="38"/>
  </w:num>
  <w:num w:numId="20">
    <w:abstractNumId w:val="37"/>
  </w:num>
  <w:num w:numId="21">
    <w:abstractNumId w:val="14"/>
  </w:num>
  <w:num w:numId="22">
    <w:abstractNumId w:val="2"/>
  </w:num>
  <w:num w:numId="23">
    <w:abstractNumId w:val="28"/>
  </w:num>
  <w:num w:numId="24">
    <w:abstractNumId w:val="7"/>
  </w:num>
  <w:num w:numId="25">
    <w:abstractNumId w:val="29"/>
  </w:num>
  <w:num w:numId="26">
    <w:abstractNumId w:val="25"/>
  </w:num>
  <w:num w:numId="27">
    <w:abstractNumId w:val="31"/>
  </w:num>
  <w:num w:numId="28">
    <w:abstractNumId w:val="4"/>
  </w:num>
  <w:num w:numId="29">
    <w:abstractNumId w:val="3"/>
  </w:num>
  <w:num w:numId="30">
    <w:abstractNumId w:val="5"/>
  </w:num>
  <w:num w:numId="31">
    <w:abstractNumId w:val="10"/>
  </w:num>
  <w:num w:numId="32">
    <w:abstractNumId w:val="24"/>
  </w:num>
  <w:num w:numId="33">
    <w:abstractNumId w:val="19"/>
  </w:num>
  <w:num w:numId="34">
    <w:abstractNumId w:val="18"/>
  </w:num>
  <w:num w:numId="35">
    <w:abstractNumId w:val="33"/>
  </w:num>
  <w:num w:numId="36">
    <w:abstractNumId w:val="34"/>
  </w:num>
  <w:num w:numId="37">
    <w:abstractNumId w:val="35"/>
  </w:num>
  <w:num w:numId="38">
    <w:abstractNumId w:val="6"/>
  </w:num>
  <w:num w:numId="39">
    <w:abstractNumId w:val="23"/>
  </w:num>
  <w:num w:numId="40">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grammar="clean"/>
  <w:trackRevisions/>
  <w:doNotTrackMoves/>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50"/>
  </w:hdrShapeDefaults>
  <w:footnotePr>
    <w:footnote w:id="-1"/>
    <w:footnote w:id="0"/>
  </w:footnotePr>
  <w:endnotePr>
    <w:endnote w:id="-1"/>
    <w:endnote w:id="0"/>
  </w:endnotePr>
  <w:compat/>
  <w:docVars>
    <w:docVar w:name="dgnword-docGUID" w:val="{9B14D424-FE08-4CE7-9EF2-475788ACEBCD}"/>
    <w:docVar w:name="dgnword-eventsink" w:val="104093064"/>
  </w:docVars>
  <w:rsids>
    <w:rsidRoot w:val="008F5B0A"/>
    <w:rsid w:val="00023018"/>
    <w:rsid w:val="00074573"/>
    <w:rsid w:val="00097118"/>
    <w:rsid w:val="000A2E8E"/>
    <w:rsid w:val="000A5E62"/>
    <w:rsid w:val="000B58C3"/>
    <w:rsid w:val="000D5A77"/>
    <w:rsid w:val="00110117"/>
    <w:rsid w:val="00112039"/>
    <w:rsid w:val="001170D1"/>
    <w:rsid w:val="00121E1D"/>
    <w:rsid w:val="00125B07"/>
    <w:rsid w:val="001357CF"/>
    <w:rsid w:val="001419AD"/>
    <w:rsid w:val="00192D99"/>
    <w:rsid w:val="001A3AF1"/>
    <w:rsid w:val="001C190B"/>
    <w:rsid w:val="002227E1"/>
    <w:rsid w:val="002334A5"/>
    <w:rsid w:val="00280303"/>
    <w:rsid w:val="00287F44"/>
    <w:rsid w:val="002933BA"/>
    <w:rsid w:val="002946A1"/>
    <w:rsid w:val="002E2C98"/>
    <w:rsid w:val="002F449A"/>
    <w:rsid w:val="002F6277"/>
    <w:rsid w:val="003A4388"/>
    <w:rsid w:val="003B55AD"/>
    <w:rsid w:val="003D0380"/>
    <w:rsid w:val="003F6225"/>
    <w:rsid w:val="00432D12"/>
    <w:rsid w:val="004600E2"/>
    <w:rsid w:val="00486D19"/>
    <w:rsid w:val="004E1981"/>
    <w:rsid w:val="004F785C"/>
    <w:rsid w:val="00545298"/>
    <w:rsid w:val="00554F4E"/>
    <w:rsid w:val="00561632"/>
    <w:rsid w:val="00563947"/>
    <w:rsid w:val="00573B4F"/>
    <w:rsid w:val="006318F0"/>
    <w:rsid w:val="00646021"/>
    <w:rsid w:val="0067259F"/>
    <w:rsid w:val="006A6AAB"/>
    <w:rsid w:val="006A6AB1"/>
    <w:rsid w:val="006D1B75"/>
    <w:rsid w:val="00752F14"/>
    <w:rsid w:val="007818BB"/>
    <w:rsid w:val="00793BB6"/>
    <w:rsid w:val="007951DD"/>
    <w:rsid w:val="007A258C"/>
    <w:rsid w:val="00807FCA"/>
    <w:rsid w:val="00826926"/>
    <w:rsid w:val="00874EB4"/>
    <w:rsid w:val="008A0787"/>
    <w:rsid w:val="008D6661"/>
    <w:rsid w:val="008F5B0A"/>
    <w:rsid w:val="00900550"/>
    <w:rsid w:val="00901CC4"/>
    <w:rsid w:val="009221F0"/>
    <w:rsid w:val="009230A7"/>
    <w:rsid w:val="009266B3"/>
    <w:rsid w:val="00952169"/>
    <w:rsid w:val="00981B49"/>
    <w:rsid w:val="00985275"/>
    <w:rsid w:val="009979B1"/>
    <w:rsid w:val="009B32E3"/>
    <w:rsid w:val="009B73C1"/>
    <w:rsid w:val="00A37987"/>
    <w:rsid w:val="00A43BCB"/>
    <w:rsid w:val="00A83B08"/>
    <w:rsid w:val="00A92706"/>
    <w:rsid w:val="00AA6CD7"/>
    <w:rsid w:val="00AC11D4"/>
    <w:rsid w:val="00AC6DA2"/>
    <w:rsid w:val="00B20E84"/>
    <w:rsid w:val="00B53702"/>
    <w:rsid w:val="00B96091"/>
    <w:rsid w:val="00BA477B"/>
    <w:rsid w:val="00C21627"/>
    <w:rsid w:val="00C414CA"/>
    <w:rsid w:val="00C516D5"/>
    <w:rsid w:val="00C679EA"/>
    <w:rsid w:val="00CC0ABE"/>
    <w:rsid w:val="00CD2C2A"/>
    <w:rsid w:val="00CE2774"/>
    <w:rsid w:val="00CF53D5"/>
    <w:rsid w:val="00D37257"/>
    <w:rsid w:val="00D535CA"/>
    <w:rsid w:val="00D911D1"/>
    <w:rsid w:val="00D93F96"/>
    <w:rsid w:val="00DA1248"/>
    <w:rsid w:val="00DA6552"/>
    <w:rsid w:val="00DA7C86"/>
    <w:rsid w:val="00E102A1"/>
    <w:rsid w:val="00E24B98"/>
    <w:rsid w:val="00E30BDF"/>
    <w:rsid w:val="00E47A02"/>
    <w:rsid w:val="00E5068A"/>
    <w:rsid w:val="00E55FF0"/>
    <w:rsid w:val="00E57E36"/>
    <w:rsid w:val="00E72740"/>
    <w:rsid w:val="00EA1972"/>
    <w:rsid w:val="00EC1C2E"/>
    <w:rsid w:val="00EF1D5A"/>
    <w:rsid w:val="00EF38E8"/>
    <w:rsid w:val="00EF3AF3"/>
    <w:rsid w:val="00F5668B"/>
    <w:rsid w:val="00F8380B"/>
    <w:rsid w:val="00FA14FC"/>
    <w:rsid w:val="00FD4F55"/>
    <w:rsid w:val="00FE1187"/>
    <w:rsid w:val="00FF21F9"/>
  </w:rsids>
  <m:mathPr>
    <m:mathFont m:val="Batang"/>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4" type="connector" idref="#_x0000_s1094"/>
        <o:r id="V:Rule5" type="connector" idref="#_x0000_s1042"/>
        <o:r id="V:Rule6" type="connector" idref="#_x0000_s10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D16C7E"/>
    <w:pPr>
      <w:spacing w:before="240" w:line="360" w:lineRule="atLeast"/>
      <w:jc w:val="both"/>
    </w:pPr>
    <w:rPr>
      <w:rFonts w:ascii="Times" w:hAnsi="Times"/>
    </w:rPr>
  </w:style>
  <w:style w:type="paragraph" w:styleId="Heading1">
    <w:name w:val="heading 1"/>
    <w:aliases w:val="1"/>
    <w:basedOn w:val="Normal"/>
    <w:next w:val="Normal"/>
    <w:link w:val="Heading1Char"/>
    <w:qFormat/>
    <w:rsid w:val="00D16C7E"/>
    <w:pPr>
      <w:keepNext/>
      <w:numPr>
        <w:numId w:val="2"/>
      </w:numPr>
      <w:spacing w:before="360" w:after="120"/>
      <w:outlineLvl w:val="0"/>
    </w:pPr>
    <w:rPr>
      <w:b/>
      <w:caps/>
      <w:sz w:val="28"/>
    </w:rPr>
  </w:style>
  <w:style w:type="paragraph" w:styleId="Heading2">
    <w:name w:val="heading 2"/>
    <w:aliases w:val="2,h2,2Level"/>
    <w:basedOn w:val="Normal"/>
    <w:next w:val="Normal"/>
    <w:link w:val="Heading2Char"/>
    <w:qFormat/>
    <w:rsid w:val="00D16C7E"/>
    <w:pPr>
      <w:keepNext/>
      <w:numPr>
        <w:ilvl w:val="1"/>
        <w:numId w:val="2"/>
      </w:numPr>
      <w:spacing w:before="360" w:after="60"/>
      <w:outlineLvl w:val="1"/>
    </w:pPr>
    <w:rPr>
      <w:b/>
      <w:caps/>
    </w:rPr>
  </w:style>
  <w:style w:type="paragraph" w:styleId="Heading3">
    <w:name w:val="heading 3"/>
    <w:aliases w:val="3,h3"/>
    <w:basedOn w:val="Normal"/>
    <w:next w:val="Normal"/>
    <w:link w:val="Heading3Char"/>
    <w:qFormat/>
    <w:rsid w:val="00D16C7E"/>
    <w:pPr>
      <w:keepNext/>
      <w:numPr>
        <w:ilvl w:val="2"/>
        <w:numId w:val="2"/>
      </w:numPr>
      <w:outlineLvl w:val="2"/>
    </w:pPr>
    <w:rPr>
      <w:b/>
    </w:rPr>
  </w:style>
  <w:style w:type="paragraph" w:styleId="Heading4">
    <w:name w:val="heading 4"/>
    <w:aliases w:val="4,h4"/>
    <w:basedOn w:val="Normal"/>
    <w:next w:val="Normal"/>
    <w:link w:val="Heading4Char"/>
    <w:qFormat/>
    <w:rsid w:val="00D16C7E"/>
    <w:pPr>
      <w:keepNext/>
      <w:numPr>
        <w:ilvl w:val="3"/>
        <w:numId w:val="2"/>
      </w:numPr>
      <w:outlineLvl w:val="3"/>
    </w:pPr>
    <w:rPr>
      <w:u w:val="single"/>
    </w:rPr>
  </w:style>
  <w:style w:type="paragraph" w:styleId="Heading5">
    <w:name w:val="heading 5"/>
    <w:aliases w:val="5"/>
    <w:basedOn w:val="Heading4"/>
    <w:next w:val="Normal"/>
    <w:link w:val="Heading5Char"/>
    <w:qFormat/>
    <w:rsid w:val="00D16C7E"/>
    <w:pPr>
      <w:numPr>
        <w:ilvl w:val="4"/>
      </w:numPr>
      <w:outlineLvl w:val="4"/>
    </w:pPr>
    <w:rPr>
      <w:u w:val="none"/>
    </w:rPr>
  </w:style>
  <w:style w:type="paragraph" w:styleId="Heading6">
    <w:name w:val="heading 6"/>
    <w:basedOn w:val="Normal"/>
    <w:next w:val="Normal"/>
    <w:link w:val="Heading6Char"/>
    <w:qFormat/>
    <w:rsid w:val="00D16C7E"/>
    <w:pPr>
      <w:keepNext/>
      <w:numPr>
        <w:ilvl w:val="5"/>
        <w:numId w:val="2"/>
      </w:numPr>
      <w:jc w:val="center"/>
      <w:outlineLvl w:val="5"/>
    </w:pPr>
    <w:rPr>
      <w:sz w:val="36"/>
    </w:rPr>
  </w:style>
  <w:style w:type="paragraph" w:styleId="Heading7">
    <w:name w:val="heading 7"/>
    <w:basedOn w:val="Normal"/>
    <w:next w:val="Normal"/>
    <w:link w:val="Heading7Char"/>
    <w:qFormat/>
    <w:rsid w:val="00D16C7E"/>
    <w:pPr>
      <w:keepNext/>
      <w:numPr>
        <w:ilvl w:val="6"/>
        <w:numId w:val="2"/>
      </w:numPr>
      <w:spacing w:before="0" w:line="240" w:lineRule="auto"/>
      <w:ind w:right="1170"/>
      <w:jc w:val="center"/>
      <w:outlineLvl w:val="6"/>
    </w:pPr>
    <w:rPr>
      <w:rFonts w:ascii="Arial Black" w:hAnsi="Arial Black"/>
      <w:b/>
      <w:caps/>
      <w:outline/>
    </w:rPr>
  </w:style>
  <w:style w:type="paragraph" w:styleId="Heading8">
    <w:name w:val="heading 8"/>
    <w:aliases w:val="8"/>
    <w:basedOn w:val="Normal"/>
    <w:next w:val="Normal"/>
    <w:link w:val="Heading8Char"/>
    <w:qFormat/>
    <w:rsid w:val="00D16C7E"/>
    <w:pPr>
      <w:numPr>
        <w:ilvl w:val="7"/>
        <w:numId w:val="2"/>
      </w:numPr>
      <w:spacing w:after="60"/>
      <w:outlineLvl w:val="7"/>
    </w:pPr>
    <w:rPr>
      <w:rFonts w:ascii="Times New Roman" w:hAnsi="Times New Roman"/>
      <w:i/>
    </w:rPr>
  </w:style>
  <w:style w:type="paragraph" w:styleId="Heading9">
    <w:name w:val="heading 9"/>
    <w:basedOn w:val="Normal"/>
    <w:next w:val="Normal"/>
    <w:link w:val="Heading9Char"/>
    <w:qFormat/>
    <w:rsid w:val="00D16C7E"/>
    <w:pPr>
      <w:numPr>
        <w:ilvl w:val="8"/>
        <w:numId w:val="2"/>
      </w:numPr>
      <w:spacing w:after="60"/>
      <w:outlineLvl w:val="8"/>
    </w:pPr>
    <w:rPr>
      <w:rFonts w:ascii="Arial" w:hAnsi="Arial"/>
      <w:sz w:val="22"/>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rsid w:val="00D16C7E"/>
    <w:rPr>
      <w:rFonts w:ascii="Tahoma" w:hAnsi="Tahoma" w:cs="Tahoma"/>
      <w:sz w:val="16"/>
      <w:szCs w:val="16"/>
    </w:rPr>
  </w:style>
  <w:style w:type="character" w:customStyle="1" w:styleId="BalloonTextChar">
    <w:name w:val="Balloon Text Char"/>
    <w:basedOn w:val="DefaultParagraphFont"/>
    <w:link w:val="BalloonText"/>
    <w:uiPriority w:val="99"/>
    <w:semiHidden/>
    <w:rsid w:val="008803FA"/>
    <w:rPr>
      <w:rFonts w:ascii="Lucida Grande" w:hAnsi="Lucida Grande"/>
      <w:sz w:val="18"/>
      <w:szCs w:val="18"/>
    </w:rPr>
  </w:style>
  <w:style w:type="character" w:customStyle="1" w:styleId="BalloonTextChar0">
    <w:name w:val="Balloon Text Char"/>
    <w:basedOn w:val="DefaultParagraphFont"/>
    <w:link w:val="BalloonText"/>
    <w:uiPriority w:val="99"/>
    <w:semiHidden/>
    <w:rsid w:val="008803FA"/>
    <w:rPr>
      <w:rFonts w:ascii="Lucida Grande" w:hAnsi="Lucida Grande"/>
      <w:sz w:val="18"/>
      <w:szCs w:val="18"/>
    </w:rPr>
  </w:style>
  <w:style w:type="character" w:customStyle="1" w:styleId="Heading1Char">
    <w:name w:val="Heading 1 Char"/>
    <w:aliases w:val="1 Char"/>
    <w:basedOn w:val="DefaultParagraphFont"/>
    <w:link w:val="Heading1"/>
    <w:rsid w:val="00E142B9"/>
    <w:rPr>
      <w:rFonts w:ascii="Times" w:hAnsi="Times"/>
      <w:b/>
      <w:caps/>
      <w:sz w:val="28"/>
      <w:szCs w:val="24"/>
    </w:rPr>
  </w:style>
  <w:style w:type="character" w:customStyle="1" w:styleId="Heading2Char">
    <w:name w:val="Heading 2 Char"/>
    <w:aliases w:val="2 Char,h2 Char,2Level Char"/>
    <w:basedOn w:val="DefaultParagraphFont"/>
    <w:link w:val="Heading2"/>
    <w:rsid w:val="00E142B9"/>
    <w:rPr>
      <w:rFonts w:ascii="Times" w:hAnsi="Times"/>
      <w:b/>
      <w:caps/>
      <w:sz w:val="24"/>
      <w:szCs w:val="24"/>
    </w:rPr>
  </w:style>
  <w:style w:type="character" w:customStyle="1" w:styleId="Heading3Char">
    <w:name w:val="Heading 3 Char"/>
    <w:aliases w:val="3 Char,h3 Char"/>
    <w:basedOn w:val="DefaultParagraphFont"/>
    <w:link w:val="Heading3"/>
    <w:rsid w:val="00E142B9"/>
    <w:rPr>
      <w:rFonts w:ascii="Times" w:hAnsi="Times"/>
      <w:b/>
      <w:sz w:val="24"/>
      <w:szCs w:val="24"/>
    </w:rPr>
  </w:style>
  <w:style w:type="character" w:customStyle="1" w:styleId="Heading4Char">
    <w:name w:val="Heading 4 Char"/>
    <w:aliases w:val="4 Char,h4 Char"/>
    <w:basedOn w:val="DefaultParagraphFont"/>
    <w:link w:val="Heading4"/>
    <w:rsid w:val="00E142B9"/>
    <w:rPr>
      <w:rFonts w:ascii="Times" w:hAnsi="Times"/>
      <w:sz w:val="24"/>
      <w:szCs w:val="24"/>
      <w:u w:val="single"/>
    </w:rPr>
  </w:style>
  <w:style w:type="character" w:customStyle="1" w:styleId="Heading5Char">
    <w:name w:val="Heading 5 Char"/>
    <w:aliases w:val="5 Char"/>
    <w:basedOn w:val="DefaultParagraphFont"/>
    <w:link w:val="Heading5"/>
    <w:rsid w:val="00E142B9"/>
    <w:rPr>
      <w:rFonts w:ascii="Times" w:hAnsi="Times"/>
      <w:sz w:val="24"/>
      <w:szCs w:val="24"/>
    </w:rPr>
  </w:style>
  <w:style w:type="character" w:customStyle="1" w:styleId="Heading6Char">
    <w:name w:val="Heading 6 Char"/>
    <w:basedOn w:val="DefaultParagraphFont"/>
    <w:link w:val="Heading6"/>
    <w:rsid w:val="00E142B9"/>
    <w:rPr>
      <w:rFonts w:ascii="Times" w:hAnsi="Times"/>
      <w:sz w:val="36"/>
      <w:szCs w:val="24"/>
    </w:rPr>
  </w:style>
  <w:style w:type="character" w:customStyle="1" w:styleId="Heading7Char">
    <w:name w:val="Heading 7 Char"/>
    <w:basedOn w:val="DefaultParagraphFont"/>
    <w:link w:val="Heading7"/>
    <w:rsid w:val="00E142B9"/>
    <w:rPr>
      <w:rFonts w:ascii="Arial Black" w:hAnsi="Arial Black"/>
      <w:b/>
      <w:caps/>
      <w:outline/>
      <w:sz w:val="24"/>
      <w:szCs w:val="24"/>
    </w:rPr>
  </w:style>
  <w:style w:type="character" w:customStyle="1" w:styleId="Heading8Char">
    <w:name w:val="Heading 8 Char"/>
    <w:aliases w:val="8 Char"/>
    <w:basedOn w:val="DefaultParagraphFont"/>
    <w:link w:val="Heading8"/>
    <w:rsid w:val="00E142B9"/>
    <w:rPr>
      <w:i/>
      <w:sz w:val="24"/>
      <w:szCs w:val="24"/>
    </w:rPr>
  </w:style>
  <w:style w:type="character" w:customStyle="1" w:styleId="Heading9Char">
    <w:name w:val="Heading 9 Char"/>
    <w:basedOn w:val="DefaultParagraphFont"/>
    <w:link w:val="Heading9"/>
    <w:rsid w:val="00E142B9"/>
    <w:rPr>
      <w:rFonts w:ascii="Arial" w:hAnsi="Arial"/>
      <w:sz w:val="22"/>
      <w:szCs w:val="24"/>
    </w:rPr>
  </w:style>
  <w:style w:type="character" w:styleId="Hyperlink">
    <w:name w:val="Hyperlink"/>
    <w:basedOn w:val="DefaultParagraphFont"/>
    <w:uiPriority w:val="99"/>
    <w:rsid w:val="00D16C7E"/>
    <w:rPr>
      <w:color w:val="0000FF"/>
      <w:u w:val="single"/>
    </w:rPr>
  </w:style>
  <w:style w:type="paragraph" w:styleId="BodyText">
    <w:name w:val="Body Text"/>
    <w:basedOn w:val="Normal"/>
    <w:link w:val="BodyTextChar"/>
    <w:rsid w:val="00D16C7E"/>
    <w:pPr>
      <w:spacing w:after="120"/>
    </w:pPr>
  </w:style>
  <w:style w:type="character" w:customStyle="1" w:styleId="BodyTextChar">
    <w:name w:val="Body Text Char"/>
    <w:basedOn w:val="DefaultParagraphFont"/>
    <w:link w:val="BodyText"/>
    <w:rsid w:val="00307868"/>
    <w:rPr>
      <w:rFonts w:ascii="Times" w:hAnsi="Times"/>
      <w:sz w:val="24"/>
      <w:szCs w:val="24"/>
    </w:rPr>
  </w:style>
  <w:style w:type="paragraph" w:styleId="List">
    <w:name w:val="List"/>
    <w:basedOn w:val="Normal"/>
    <w:rsid w:val="00D16C7E"/>
    <w:pPr>
      <w:ind w:hanging="360"/>
    </w:pPr>
  </w:style>
  <w:style w:type="paragraph" w:styleId="List2">
    <w:name w:val="List 2"/>
    <w:basedOn w:val="Normal"/>
    <w:rsid w:val="00D16C7E"/>
    <w:pPr>
      <w:ind w:hanging="360"/>
    </w:pPr>
  </w:style>
  <w:style w:type="paragraph" w:styleId="List3">
    <w:name w:val="List 3"/>
    <w:basedOn w:val="Normal"/>
    <w:rsid w:val="00D16C7E"/>
    <w:pPr>
      <w:ind w:left="1080" w:hanging="360"/>
    </w:pPr>
  </w:style>
  <w:style w:type="paragraph" w:styleId="ListContinue2">
    <w:name w:val="List Continue 2"/>
    <w:basedOn w:val="Normal"/>
    <w:rsid w:val="00D16C7E"/>
    <w:pPr>
      <w:spacing w:after="120"/>
    </w:pPr>
  </w:style>
  <w:style w:type="paragraph" w:styleId="Title">
    <w:name w:val="Title"/>
    <w:basedOn w:val="Normal"/>
    <w:link w:val="TitleChar"/>
    <w:qFormat/>
    <w:rsid w:val="00D16C7E"/>
    <w:pPr>
      <w:jc w:val="center"/>
    </w:pPr>
    <w:rPr>
      <w:sz w:val="36"/>
    </w:rPr>
  </w:style>
  <w:style w:type="character" w:customStyle="1" w:styleId="TitleChar">
    <w:name w:val="Title Char"/>
    <w:basedOn w:val="DefaultParagraphFont"/>
    <w:link w:val="Title"/>
    <w:rsid w:val="009F0DC7"/>
    <w:rPr>
      <w:rFonts w:ascii="Times" w:hAnsi="Times"/>
      <w:sz w:val="36"/>
      <w:szCs w:val="24"/>
    </w:rPr>
  </w:style>
  <w:style w:type="paragraph" w:styleId="Subtitle">
    <w:name w:val="Subtitle"/>
    <w:basedOn w:val="Normal"/>
    <w:link w:val="SubtitleChar"/>
    <w:qFormat/>
    <w:rsid w:val="00D16C7E"/>
    <w:pPr>
      <w:jc w:val="center"/>
    </w:pPr>
    <w:rPr>
      <w:sz w:val="48"/>
    </w:rPr>
  </w:style>
  <w:style w:type="character" w:customStyle="1" w:styleId="SubtitleChar">
    <w:name w:val="Subtitle Char"/>
    <w:basedOn w:val="DefaultParagraphFont"/>
    <w:link w:val="Subtitle"/>
    <w:rsid w:val="009F0DC7"/>
    <w:rPr>
      <w:rFonts w:ascii="Times" w:hAnsi="Times"/>
      <w:sz w:val="48"/>
      <w:szCs w:val="24"/>
    </w:rPr>
  </w:style>
  <w:style w:type="paragraph" w:styleId="BodyTextIndent">
    <w:name w:val="Body Text Indent"/>
    <w:basedOn w:val="Normal"/>
    <w:link w:val="BodyTextIndentChar"/>
    <w:rsid w:val="00D16C7E"/>
    <w:pPr>
      <w:spacing w:after="120"/>
      <w:ind w:left="360"/>
    </w:pPr>
  </w:style>
  <w:style w:type="character" w:customStyle="1" w:styleId="BodyTextIndentChar">
    <w:name w:val="Body Text Indent Char"/>
    <w:basedOn w:val="DefaultParagraphFont"/>
    <w:link w:val="BodyTextIndent"/>
    <w:rsid w:val="00307868"/>
    <w:rPr>
      <w:rFonts w:ascii="Times" w:hAnsi="Times"/>
      <w:sz w:val="24"/>
      <w:szCs w:val="24"/>
    </w:rPr>
  </w:style>
  <w:style w:type="paragraph" w:styleId="Header">
    <w:name w:val="header"/>
    <w:basedOn w:val="Normal"/>
    <w:link w:val="HeaderChar"/>
    <w:rsid w:val="00D16C7E"/>
    <w:pPr>
      <w:tabs>
        <w:tab w:val="center" w:pos="4320"/>
        <w:tab w:val="right" w:pos="8640"/>
      </w:tabs>
    </w:pPr>
  </w:style>
  <w:style w:type="character" w:customStyle="1" w:styleId="HeaderChar">
    <w:name w:val="Header Char"/>
    <w:basedOn w:val="DefaultParagraphFont"/>
    <w:link w:val="Header"/>
    <w:rsid w:val="00467615"/>
    <w:rPr>
      <w:rFonts w:ascii="Times" w:hAnsi="Times"/>
      <w:sz w:val="24"/>
      <w:szCs w:val="24"/>
    </w:rPr>
  </w:style>
  <w:style w:type="paragraph" w:styleId="Footer">
    <w:name w:val="footer"/>
    <w:basedOn w:val="Normal"/>
    <w:link w:val="FooterChar"/>
    <w:rsid w:val="00D16C7E"/>
    <w:pPr>
      <w:tabs>
        <w:tab w:val="center" w:pos="4320"/>
        <w:tab w:val="right" w:pos="8640"/>
      </w:tabs>
    </w:pPr>
  </w:style>
  <w:style w:type="character" w:customStyle="1" w:styleId="FooterChar">
    <w:name w:val="Footer Char"/>
    <w:basedOn w:val="DefaultParagraphFont"/>
    <w:link w:val="Footer"/>
    <w:rsid w:val="001E0733"/>
    <w:rPr>
      <w:rFonts w:ascii="Times" w:hAnsi="Times"/>
      <w:sz w:val="24"/>
    </w:rPr>
  </w:style>
  <w:style w:type="character" w:styleId="PageNumber">
    <w:name w:val="page number"/>
    <w:basedOn w:val="DefaultParagraphFont"/>
    <w:rsid w:val="00D16C7E"/>
  </w:style>
  <w:style w:type="character" w:styleId="CommentReference">
    <w:name w:val="annotation reference"/>
    <w:basedOn w:val="DefaultParagraphFont"/>
    <w:semiHidden/>
    <w:rsid w:val="00D16C7E"/>
    <w:rPr>
      <w:sz w:val="16"/>
      <w:szCs w:val="16"/>
    </w:rPr>
  </w:style>
  <w:style w:type="paragraph" w:styleId="CommentText">
    <w:name w:val="annotation text"/>
    <w:basedOn w:val="Normal"/>
    <w:link w:val="CommentTextChar"/>
    <w:semiHidden/>
    <w:rsid w:val="00D16C7E"/>
    <w:rPr>
      <w:i/>
      <w:iCs/>
      <w:sz w:val="20"/>
    </w:rPr>
  </w:style>
  <w:style w:type="character" w:customStyle="1" w:styleId="CommentTextChar">
    <w:name w:val="Comment Text Char"/>
    <w:basedOn w:val="DefaultParagraphFont"/>
    <w:link w:val="CommentText"/>
    <w:semiHidden/>
    <w:rsid w:val="00FC4CBD"/>
    <w:rPr>
      <w:rFonts w:ascii="Times" w:hAnsi="Times"/>
      <w:i/>
      <w:iCs/>
    </w:rPr>
  </w:style>
  <w:style w:type="paragraph" w:styleId="PlainText">
    <w:name w:val="Plain Text"/>
    <w:basedOn w:val="Normal"/>
    <w:link w:val="PlainTextChar"/>
    <w:rsid w:val="00D16C7E"/>
    <w:pPr>
      <w:spacing w:before="0"/>
    </w:pPr>
    <w:rPr>
      <w:rFonts w:ascii="Courier" w:hAnsi="Courier"/>
    </w:rPr>
  </w:style>
  <w:style w:type="character" w:customStyle="1" w:styleId="PlainTextChar">
    <w:name w:val="Plain Text Char"/>
    <w:basedOn w:val="DefaultParagraphFont"/>
    <w:link w:val="PlainText"/>
    <w:rsid w:val="00E41F1C"/>
    <w:rPr>
      <w:rFonts w:ascii="Courier" w:hAnsi="Courier"/>
      <w:sz w:val="24"/>
      <w:szCs w:val="24"/>
    </w:rPr>
  </w:style>
  <w:style w:type="character" w:customStyle="1" w:styleId="BalloonTextChar1">
    <w:name w:val="Balloon Text Char1"/>
    <w:basedOn w:val="DefaultParagraphFont"/>
    <w:link w:val="BalloonText"/>
    <w:uiPriority w:val="99"/>
    <w:rsid w:val="00561A97"/>
    <w:rPr>
      <w:rFonts w:ascii="Tahoma" w:hAnsi="Tahoma" w:cs="Tahoma"/>
      <w:sz w:val="16"/>
      <w:szCs w:val="16"/>
    </w:rPr>
  </w:style>
  <w:style w:type="paragraph" w:styleId="DocumentMap">
    <w:name w:val="Document Map"/>
    <w:basedOn w:val="Normal"/>
    <w:link w:val="DocumentMapChar"/>
    <w:semiHidden/>
    <w:rsid w:val="00D16C7E"/>
    <w:pPr>
      <w:shd w:val="clear" w:color="auto" w:fill="000080"/>
    </w:pPr>
    <w:rPr>
      <w:rFonts w:ascii="Geneva"/>
    </w:rPr>
  </w:style>
  <w:style w:type="character" w:customStyle="1" w:styleId="DocumentMapChar">
    <w:name w:val="Document Map Char"/>
    <w:basedOn w:val="DefaultParagraphFont"/>
    <w:link w:val="DocumentMap"/>
    <w:semiHidden/>
    <w:rsid w:val="009F0DC7"/>
    <w:rPr>
      <w:rFonts w:ascii="Geneva" w:hAnsi="Times"/>
      <w:sz w:val="24"/>
      <w:szCs w:val="24"/>
      <w:shd w:val="clear" w:color="auto" w:fill="000080"/>
    </w:rPr>
  </w:style>
  <w:style w:type="paragraph" w:styleId="BlockText">
    <w:name w:val="Block Text"/>
    <w:basedOn w:val="Normal"/>
    <w:rsid w:val="00D16C7E"/>
    <w:pPr>
      <w:tabs>
        <w:tab w:val="left" w:pos="6210"/>
      </w:tabs>
      <w:spacing w:before="0" w:line="240" w:lineRule="auto"/>
      <w:ind w:left="720" w:right="422"/>
    </w:pPr>
    <w:rPr>
      <w:b/>
    </w:rPr>
  </w:style>
  <w:style w:type="character" w:styleId="FollowedHyperlink">
    <w:name w:val="FollowedHyperlink"/>
    <w:basedOn w:val="DefaultParagraphFont"/>
    <w:uiPriority w:val="99"/>
    <w:rsid w:val="00D16C7E"/>
    <w:rPr>
      <w:color w:val="800080"/>
      <w:u w:val="single"/>
    </w:rPr>
  </w:style>
  <w:style w:type="paragraph" w:styleId="BodyText2">
    <w:name w:val="Body Text 2"/>
    <w:basedOn w:val="Normal"/>
    <w:link w:val="BodyText2Char"/>
    <w:rsid w:val="00D16C7E"/>
    <w:rPr>
      <w:color w:val="FF0000"/>
    </w:rPr>
  </w:style>
  <w:style w:type="character" w:customStyle="1" w:styleId="BodyText2Char">
    <w:name w:val="Body Text 2 Char"/>
    <w:basedOn w:val="DefaultParagraphFont"/>
    <w:link w:val="BodyText2"/>
    <w:rsid w:val="009F0DC7"/>
    <w:rPr>
      <w:rFonts w:ascii="Times" w:hAnsi="Times"/>
      <w:color w:val="FF0000"/>
      <w:sz w:val="24"/>
      <w:szCs w:val="24"/>
    </w:rPr>
  </w:style>
  <w:style w:type="paragraph" w:styleId="BodyText3">
    <w:name w:val="Body Text 3"/>
    <w:basedOn w:val="Normal"/>
    <w:link w:val="BodyText3Char"/>
    <w:rsid w:val="00D16C7E"/>
    <w:rPr>
      <w:b/>
    </w:rPr>
  </w:style>
  <w:style w:type="character" w:customStyle="1" w:styleId="BodyText3Char">
    <w:name w:val="Body Text 3 Char"/>
    <w:basedOn w:val="DefaultParagraphFont"/>
    <w:link w:val="BodyText3"/>
    <w:rsid w:val="009F0DC7"/>
    <w:rPr>
      <w:rFonts w:ascii="Times" w:hAnsi="Times"/>
      <w:b/>
      <w:sz w:val="24"/>
      <w:szCs w:val="24"/>
    </w:rPr>
  </w:style>
  <w:style w:type="paragraph" w:customStyle="1" w:styleId="bullet">
    <w:name w:val="bullet"/>
    <w:basedOn w:val="Normal"/>
    <w:rsid w:val="00D16C7E"/>
    <w:pPr>
      <w:numPr>
        <w:numId w:val="1"/>
      </w:numPr>
      <w:tabs>
        <w:tab w:val="left" w:pos="1440"/>
        <w:tab w:val="right" w:pos="9360"/>
      </w:tabs>
      <w:spacing w:before="120" w:line="280" w:lineRule="atLeast"/>
    </w:pPr>
  </w:style>
  <w:style w:type="paragraph" w:styleId="Caption">
    <w:name w:val="caption"/>
    <w:basedOn w:val="Normal"/>
    <w:next w:val="Normal"/>
    <w:qFormat/>
    <w:rsid w:val="005331A5"/>
    <w:pPr>
      <w:keepNext/>
      <w:keepLines/>
      <w:spacing w:before="120" w:after="120" w:line="240" w:lineRule="auto"/>
      <w:jc w:val="center"/>
    </w:pPr>
    <w:rPr>
      <w:b/>
      <w:bCs/>
    </w:rPr>
  </w:style>
  <w:style w:type="paragraph" w:customStyle="1" w:styleId="FigureHeading">
    <w:name w:val="Figure Heading"/>
    <w:basedOn w:val="Normal"/>
    <w:next w:val="Normal"/>
    <w:rsid w:val="00D16C7E"/>
    <w:pPr>
      <w:spacing w:after="120" w:line="240" w:lineRule="auto"/>
      <w:jc w:val="center"/>
    </w:pPr>
    <w:rPr>
      <w:rFonts w:ascii="New York" w:hAnsi="New York"/>
      <w:b/>
      <w:sz w:val="20"/>
    </w:rPr>
  </w:style>
  <w:style w:type="character" w:styleId="FootnoteReference">
    <w:name w:val="footnote reference"/>
    <w:basedOn w:val="DefaultParagraphFont"/>
    <w:semiHidden/>
    <w:rsid w:val="00D16C7E"/>
    <w:rPr>
      <w:position w:val="6"/>
      <w:sz w:val="16"/>
    </w:rPr>
  </w:style>
  <w:style w:type="paragraph" w:styleId="FootnoteText">
    <w:name w:val="footnote text"/>
    <w:basedOn w:val="Normal"/>
    <w:link w:val="FootnoteTextChar"/>
    <w:semiHidden/>
    <w:rsid w:val="00D16C7E"/>
    <w:rPr>
      <w:sz w:val="20"/>
    </w:rPr>
  </w:style>
  <w:style w:type="character" w:customStyle="1" w:styleId="FootnoteTextChar">
    <w:name w:val="Footnote Text Char"/>
    <w:basedOn w:val="DefaultParagraphFont"/>
    <w:link w:val="FootnoteText"/>
    <w:semiHidden/>
    <w:rsid w:val="00DD116D"/>
    <w:rPr>
      <w:rFonts w:ascii="Times" w:hAnsi="Times"/>
      <w:szCs w:val="24"/>
    </w:rPr>
  </w:style>
  <w:style w:type="paragraph" w:customStyle="1" w:styleId="indent">
    <w:name w:val="indent"/>
    <w:basedOn w:val="Normal"/>
    <w:rsid w:val="00D16C7E"/>
    <w:pPr>
      <w:tabs>
        <w:tab w:val="left" w:pos="5760"/>
      </w:tabs>
      <w:spacing w:before="0"/>
      <w:ind w:left="1440" w:hanging="720"/>
    </w:pPr>
  </w:style>
  <w:style w:type="paragraph" w:styleId="NormalWeb">
    <w:name w:val="Normal (Web)"/>
    <w:basedOn w:val="Normal"/>
    <w:uiPriority w:val="99"/>
    <w:rsid w:val="00D16C7E"/>
    <w:pPr>
      <w:spacing w:before="100" w:beforeAutospacing="1" w:after="100" w:afterAutospacing="1" w:line="240" w:lineRule="auto"/>
      <w:jc w:val="left"/>
    </w:pPr>
    <w:rPr>
      <w:rFonts w:ascii="Times New Roman" w:hAnsi="Times New Roman"/>
    </w:rPr>
  </w:style>
  <w:style w:type="paragraph" w:styleId="TableofFigures">
    <w:name w:val="table of figures"/>
    <w:basedOn w:val="Normal"/>
    <w:next w:val="Normal"/>
    <w:uiPriority w:val="99"/>
    <w:rsid w:val="00D16C7E"/>
    <w:pPr>
      <w:ind w:left="480" w:hanging="480"/>
    </w:pPr>
  </w:style>
  <w:style w:type="paragraph" w:customStyle="1" w:styleId="text">
    <w:name w:val="text"/>
    <w:basedOn w:val="Normal"/>
    <w:rsid w:val="00D16C7E"/>
    <w:pPr>
      <w:ind w:right="10"/>
    </w:pPr>
  </w:style>
  <w:style w:type="paragraph" w:styleId="TOC1">
    <w:name w:val="toc 1"/>
    <w:basedOn w:val="Heading1"/>
    <w:next w:val="Normal"/>
    <w:uiPriority w:val="39"/>
    <w:qFormat/>
    <w:rsid w:val="00D16C7E"/>
    <w:pPr>
      <w:keepNext w:val="0"/>
      <w:numPr>
        <w:numId w:val="0"/>
      </w:numPr>
      <w:spacing w:before="240" w:after="0" w:line="360" w:lineRule="auto"/>
      <w:jc w:val="left"/>
      <w:outlineLvl w:val="9"/>
    </w:pPr>
    <w:rPr>
      <w:bCs/>
      <w:sz w:val="24"/>
    </w:rPr>
  </w:style>
  <w:style w:type="paragraph" w:styleId="TOC2">
    <w:name w:val="toc 2"/>
    <w:basedOn w:val="Heading2"/>
    <w:next w:val="Normal"/>
    <w:autoRedefine/>
    <w:uiPriority w:val="39"/>
    <w:qFormat/>
    <w:rsid w:val="00D16C7E"/>
    <w:pPr>
      <w:keepNext w:val="0"/>
      <w:numPr>
        <w:ilvl w:val="0"/>
        <w:numId w:val="0"/>
      </w:numPr>
      <w:spacing w:before="0" w:after="0"/>
      <w:ind w:left="240"/>
      <w:jc w:val="left"/>
      <w:outlineLvl w:val="9"/>
    </w:pPr>
    <w:rPr>
      <w:b w:val="0"/>
      <w:caps w:val="0"/>
      <w:smallCaps/>
      <w:sz w:val="20"/>
    </w:rPr>
  </w:style>
  <w:style w:type="paragraph" w:styleId="TOC3">
    <w:name w:val="toc 3"/>
    <w:basedOn w:val="Normal"/>
    <w:next w:val="Normal"/>
    <w:autoRedefine/>
    <w:uiPriority w:val="39"/>
    <w:qFormat/>
    <w:rsid w:val="00D16C7E"/>
    <w:pPr>
      <w:spacing w:before="0"/>
      <w:ind w:left="480"/>
      <w:jc w:val="left"/>
    </w:pPr>
    <w:rPr>
      <w:iCs/>
      <w:sz w:val="20"/>
    </w:rPr>
  </w:style>
  <w:style w:type="paragraph" w:styleId="TOC4">
    <w:name w:val="toc 4"/>
    <w:basedOn w:val="Normal"/>
    <w:next w:val="Normal"/>
    <w:uiPriority w:val="39"/>
    <w:rsid w:val="00D16C7E"/>
    <w:pPr>
      <w:spacing w:before="0"/>
      <w:ind w:left="720"/>
      <w:jc w:val="left"/>
    </w:pPr>
    <w:rPr>
      <w:rFonts w:ascii="Times New Roman" w:hAnsi="Times New Roman"/>
      <w:sz w:val="20"/>
      <w:szCs w:val="21"/>
    </w:rPr>
  </w:style>
  <w:style w:type="paragraph" w:styleId="TOC5">
    <w:name w:val="toc 5"/>
    <w:basedOn w:val="Normal"/>
    <w:next w:val="Normal"/>
    <w:uiPriority w:val="39"/>
    <w:semiHidden/>
    <w:rsid w:val="00D16C7E"/>
    <w:pPr>
      <w:spacing w:before="0"/>
      <w:ind w:left="960"/>
      <w:jc w:val="left"/>
    </w:pPr>
    <w:rPr>
      <w:rFonts w:ascii="Times New Roman" w:hAnsi="Times New Roman"/>
      <w:sz w:val="20"/>
      <w:szCs w:val="21"/>
    </w:rPr>
  </w:style>
  <w:style w:type="paragraph" w:styleId="TOC6">
    <w:name w:val="toc 6"/>
    <w:basedOn w:val="Normal"/>
    <w:next w:val="Normal"/>
    <w:autoRedefine/>
    <w:uiPriority w:val="39"/>
    <w:semiHidden/>
    <w:rsid w:val="00D16C7E"/>
    <w:pPr>
      <w:spacing w:before="0"/>
      <w:ind w:left="1200"/>
      <w:jc w:val="left"/>
    </w:pPr>
    <w:rPr>
      <w:rFonts w:ascii="Times New Roman" w:hAnsi="Times New Roman"/>
      <w:szCs w:val="21"/>
    </w:rPr>
  </w:style>
  <w:style w:type="paragraph" w:styleId="TOC7">
    <w:name w:val="toc 7"/>
    <w:basedOn w:val="Normal"/>
    <w:next w:val="Normal"/>
    <w:autoRedefine/>
    <w:uiPriority w:val="39"/>
    <w:semiHidden/>
    <w:rsid w:val="00D16C7E"/>
    <w:pPr>
      <w:spacing w:before="0"/>
      <w:ind w:left="1440"/>
      <w:jc w:val="left"/>
    </w:pPr>
    <w:rPr>
      <w:rFonts w:ascii="Times New Roman" w:hAnsi="Times New Roman"/>
      <w:szCs w:val="21"/>
    </w:rPr>
  </w:style>
  <w:style w:type="paragraph" w:styleId="TOC8">
    <w:name w:val="toc 8"/>
    <w:basedOn w:val="Normal"/>
    <w:next w:val="Normal"/>
    <w:autoRedefine/>
    <w:uiPriority w:val="39"/>
    <w:semiHidden/>
    <w:rsid w:val="00D16C7E"/>
    <w:pPr>
      <w:spacing w:before="0"/>
      <w:ind w:left="1680"/>
      <w:jc w:val="left"/>
    </w:pPr>
    <w:rPr>
      <w:rFonts w:ascii="Times New Roman" w:hAnsi="Times New Roman"/>
      <w:szCs w:val="21"/>
    </w:rPr>
  </w:style>
  <w:style w:type="paragraph" w:styleId="TOC9">
    <w:name w:val="toc 9"/>
    <w:basedOn w:val="Normal"/>
    <w:next w:val="Normal"/>
    <w:autoRedefine/>
    <w:uiPriority w:val="39"/>
    <w:semiHidden/>
    <w:rsid w:val="00D16C7E"/>
    <w:pPr>
      <w:spacing w:before="0"/>
      <w:ind w:left="1920"/>
      <w:jc w:val="left"/>
    </w:pPr>
    <w:rPr>
      <w:rFonts w:ascii="Times New Roman" w:hAnsi="Times New Roman"/>
      <w:szCs w:val="21"/>
    </w:rPr>
  </w:style>
  <w:style w:type="paragraph" w:customStyle="1" w:styleId="references">
    <w:name w:val="references"/>
    <w:rsid w:val="00FC562F"/>
    <w:pPr>
      <w:numPr>
        <w:numId w:val="3"/>
      </w:numPr>
      <w:spacing w:after="50" w:line="180" w:lineRule="exact"/>
      <w:jc w:val="both"/>
    </w:pPr>
    <w:rPr>
      <w:rFonts w:eastAsia="MS Mincho"/>
      <w:noProof/>
      <w:sz w:val="16"/>
      <w:szCs w:val="16"/>
    </w:rPr>
  </w:style>
  <w:style w:type="table" w:styleId="TableGrid">
    <w:name w:val="Table Grid"/>
    <w:basedOn w:val="TableNormal"/>
    <w:rsid w:val="0019147D"/>
    <w:pPr>
      <w:spacing w:before="240" w:line="360" w:lineRule="atLeas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Address">
    <w:name w:val="HTML Address"/>
    <w:basedOn w:val="z-TopofForm"/>
    <w:link w:val="HTMLAddressChar"/>
    <w:uiPriority w:val="99"/>
    <w:rsid w:val="00D11688"/>
    <w:pPr>
      <w:pBdr>
        <w:bottom w:val="none" w:sz="0" w:space="0" w:color="auto"/>
      </w:pBdr>
      <w:spacing w:line="240" w:lineRule="auto"/>
      <w:jc w:val="left"/>
    </w:pPr>
    <w:rPr>
      <w:rFonts w:ascii="Times New Roman" w:hAnsi="Times New Roman"/>
      <w:vanish w:val="0"/>
      <w:sz w:val="24"/>
      <w:szCs w:val="24"/>
    </w:rPr>
  </w:style>
  <w:style w:type="paragraph" w:styleId="z-TopofForm">
    <w:name w:val="HTML Top of Form"/>
    <w:basedOn w:val="Normal"/>
    <w:next w:val="Normal"/>
    <w:link w:val="z-TopofFormChar"/>
    <w:hidden/>
    <w:rsid w:val="00D11688"/>
    <w:pPr>
      <w:pBdr>
        <w:bottom w:val="single" w:sz="6" w:space="1" w:color="auto"/>
      </w:pBdr>
      <w:spacing w:before="0"/>
      <w:jc w:val="center"/>
    </w:pPr>
    <w:rPr>
      <w:rFonts w:ascii="Arial" w:hAnsi="Arial"/>
      <w:vanish/>
      <w:sz w:val="16"/>
      <w:szCs w:val="16"/>
    </w:rPr>
  </w:style>
  <w:style w:type="character" w:customStyle="1" w:styleId="z-TopofFormChar">
    <w:name w:val="z-Top of Form Char"/>
    <w:basedOn w:val="DefaultParagraphFont"/>
    <w:link w:val="z-TopofForm"/>
    <w:rsid w:val="00D11688"/>
    <w:rPr>
      <w:rFonts w:ascii="Arial" w:hAnsi="Arial"/>
      <w:vanish/>
      <w:sz w:val="16"/>
      <w:szCs w:val="16"/>
    </w:rPr>
  </w:style>
  <w:style w:type="character" w:customStyle="1" w:styleId="HTMLAddressChar">
    <w:name w:val="HTML Address Char"/>
    <w:basedOn w:val="DefaultParagraphFont"/>
    <w:link w:val="HTMLAddress"/>
    <w:uiPriority w:val="99"/>
    <w:rsid w:val="00D11688"/>
    <w:rPr>
      <w:sz w:val="24"/>
      <w:szCs w:val="24"/>
    </w:rPr>
  </w:style>
  <w:style w:type="paragraph" w:customStyle="1" w:styleId="TOCHeading1">
    <w:name w:val="TOC Heading1"/>
    <w:basedOn w:val="Heading1"/>
    <w:next w:val="Normal"/>
    <w:uiPriority w:val="39"/>
    <w:unhideWhenUsed/>
    <w:qFormat/>
    <w:rsid w:val="00D84935"/>
    <w:pPr>
      <w:keepLines/>
      <w:numPr>
        <w:numId w:val="0"/>
      </w:numPr>
      <w:spacing w:before="480" w:after="0" w:line="276" w:lineRule="auto"/>
      <w:jc w:val="left"/>
      <w:outlineLvl w:val="9"/>
    </w:pPr>
    <w:rPr>
      <w:rFonts w:ascii="Cambria" w:hAnsi="Cambria"/>
      <w:bCs/>
      <w:caps w:val="0"/>
      <w:color w:val="365F91"/>
      <w:szCs w:val="28"/>
    </w:rPr>
  </w:style>
  <w:style w:type="paragraph" w:styleId="CommentSubject">
    <w:name w:val="annotation subject"/>
    <w:basedOn w:val="CommentText"/>
    <w:next w:val="CommentText"/>
    <w:link w:val="CommentSubjectChar"/>
    <w:rsid w:val="00FC4CBD"/>
    <w:pPr>
      <w:spacing w:line="240" w:lineRule="auto"/>
    </w:pPr>
    <w:rPr>
      <w:b/>
      <w:bCs/>
      <w:i w:val="0"/>
      <w:iCs w:val="0"/>
    </w:rPr>
  </w:style>
  <w:style w:type="character" w:customStyle="1" w:styleId="CommentSubjectChar">
    <w:name w:val="Comment Subject Char"/>
    <w:basedOn w:val="CommentTextChar"/>
    <w:link w:val="CommentSubject"/>
    <w:rsid w:val="00FC4CBD"/>
  </w:style>
  <w:style w:type="paragraph" w:customStyle="1" w:styleId="requirementstyle">
    <w:name w:val="requirement style"/>
    <w:basedOn w:val="Normal"/>
    <w:rsid w:val="007904A1"/>
    <w:pPr>
      <w:spacing w:before="120" w:line="240" w:lineRule="auto"/>
    </w:pPr>
    <w:rPr>
      <w:rFonts w:ascii="Times New Roman" w:hAnsi="Times New Roman"/>
      <w:color w:val="0000FF"/>
      <w:szCs w:val="20"/>
    </w:rPr>
  </w:style>
  <w:style w:type="paragraph" w:customStyle="1" w:styleId="xl24">
    <w:name w:val="xl24"/>
    <w:basedOn w:val="Normal"/>
    <w:rsid w:val="00E142B9"/>
    <w:pPr>
      <w:pBdr>
        <w:top w:val="single" w:sz="8" w:space="0" w:color="auto"/>
        <w:left w:val="single" w:sz="8" w:space="0" w:color="auto"/>
        <w:bottom w:val="single" w:sz="4" w:space="0" w:color="auto"/>
      </w:pBdr>
      <w:spacing w:beforeLines="1" w:afterLines="1" w:line="240" w:lineRule="auto"/>
      <w:jc w:val="left"/>
    </w:pPr>
  </w:style>
  <w:style w:type="paragraph" w:customStyle="1" w:styleId="xl25">
    <w:name w:val="xl25"/>
    <w:basedOn w:val="Normal"/>
    <w:rsid w:val="00E142B9"/>
    <w:pPr>
      <w:pBdr>
        <w:top w:val="single" w:sz="4" w:space="0" w:color="auto"/>
        <w:left w:val="single" w:sz="8" w:space="0" w:color="auto"/>
        <w:bottom w:val="single" w:sz="4" w:space="0" w:color="auto"/>
      </w:pBdr>
      <w:spacing w:beforeLines="1" w:afterLines="1" w:line="240" w:lineRule="auto"/>
      <w:jc w:val="left"/>
    </w:pPr>
  </w:style>
  <w:style w:type="paragraph" w:customStyle="1" w:styleId="xl26">
    <w:name w:val="xl26"/>
    <w:basedOn w:val="Normal"/>
    <w:rsid w:val="00E142B9"/>
    <w:pPr>
      <w:pBdr>
        <w:top w:val="single" w:sz="4" w:space="0" w:color="auto"/>
        <w:left w:val="single" w:sz="8" w:space="0" w:color="auto"/>
        <w:bottom w:val="single" w:sz="8" w:space="0" w:color="auto"/>
      </w:pBdr>
      <w:spacing w:beforeLines="1" w:afterLines="1" w:line="240" w:lineRule="auto"/>
      <w:jc w:val="left"/>
    </w:pPr>
  </w:style>
  <w:style w:type="paragraph" w:customStyle="1" w:styleId="xl27">
    <w:name w:val="xl27"/>
    <w:basedOn w:val="Normal"/>
    <w:rsid w:val="00E142B9"/>
    <w:pPr>
      <w:pBdr>
        <w:top w:val="single" w:sz="8"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28">
    <w:name w:val="xl28"/>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29">
    <w:name w:val="xl29"/>
    <w:basedOn w:val="Normal"/>
    <w:rsid w:val="00E142B9"/>
    <w:pPr>
      <w:pBdr>
        <w:top w:val="single" w:sz="4" w:space="0" w:color="auto"/>
        <w:left w:val="single" w:sz="8" w:space="0" w:color="auto"/>
        <w:bottom w:val="single" w:sz="8" w:space="0" w:color="auto"/>
        <w:right w:val="single" w:sz="8" w:space="0" w:color="auto"/>
      </w:pBdr>
      <w:spacing w:beforeLines="1" w:afterLines="1" w:line="240" w:lineRule="auto"/>
      <w:jc w:val="center"/>
    </w:pPr>
  </w:style>
  <w:style w:type="paragraph" w:customStyle="1" w:styleId="xl30">
    <w:name w:val="xl30"/>
    <w:basedOn w:val="Normal"/>
    <w:rsid w:val="00E142B9"/>
    <w:pPr>
      <w:pBdr>
        <w:top w:val="single" w:sz="8" w:space="0" w:color="auto"/>
        <w:left w:val="single" w:sz="8" w:space="0" w:color="auto"/>
        <w:bottom w:val="single" w:sz="8" w:space="0" w:color="auto"/>
        <w:right w:val="single" w:sz="4" w:space="0" w:color="auto"/>
      </w:pBdr>
      <w:shd w:val="clear" w:color="auto" w:fill="C0C0C0"/>
      <w:spacing w:beforeLines="1" w:afterLines="1" w:line="240" w:lineRule="auto"/>
      <w:jc w:val="left"/>
    </w:pPr>
    <w:rPr>
      <w:b/>
      <w:bCs/>
    </w:rPr>
  </w:style>
  <w:style w:type="paragraph" w:customStyle="1" w:styleId="xl31">
    <w:name w:val="xl31"/>
    <w:basedOn w:val="Normal"/>
    <w:rsid w:val="00E142B9"/>
    <w:pPr>
      <w:pBdr>
        <w:top w:val="single" w:sz="8" w:space="0" w:color="auto"/>
        <w:left w:val="single" w:sz="4" w:space="0" w:color="auto"/>
        <w:bottom w:val="single" w:sz="8" w:space="0" w:color="auto"/>
        <w:right w:val="single" w:sz="4" w:space="0" w:color="auto"/>
      </w:pBdr>
      <w:shd w:val="clear" w:color="auto" w:fill="C0C0C0"/>
      <w:spacing w:beforeLines="1" w:afterLines="1" w:line="240" w:lineRule="auto"/>
      <w:jc w:val="center"/>
    </w:pPr>
  </w:style>
  <w:style w:type="paragraph" w:customStyle="1" w:styleId="xl32">
    <w:name w:val="xl32"/>
    <w:basedOn w:val="Normal"/>
    <w:rsid w:val="00E142B9"/>
    <w:pPr>
      <w:pBdr>
        <w:top w:val="single" w:sz="8" w:space="0" w:color="auto"/>
        <w:left w:val="single" w:sz="4" w:space="0" w:color="auto"/>
        <w:bottom w:val="single" w:sz="8" w:space="0" w:color="auto"/>
        <w:right w:val="single" w:sz="8" w:space="0" w:color="auto"/>
      </w:pBdr>
      <w:shd w:val="clear" w:color="auto" w:fill="C0C0C0"/>
      <w:spacing w:beforeLines="1" w:afterLines="1" w:line="240" w:lineRule="auto"/>
      <w:jc w:val="center"/>
    </w:pPr>
  </w:style>
  <w:style w:type="paragraph" w:customStyle="1" w:styleId="xl33">
    <w:name w:val="xl33"/>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34">
    <w:name w:val="xl34"/>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35">
    <w:name w:val="xl35"/>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36">
    <w:name w:val="xl36"/>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37">
    <w:name w:val="xl37"/>
    <w:basedOn w:val="Normal"/>
    <w:rsid w:val="00E142B9"/>
    <w:pPr>
      <w:pBdr>
        <w:top w:val="single" w:sz="4" w:space="0" w:color="auto"/>
        <w:left w:val="single" w:sz="8" w:space="0" w:color="auto"/>
        <w:bottom w:val="single" w:sz="4" w:space="0" w:color="auto"/>
        <w:right w:val="single" w:sz="8" w:space="0" w:color="auto"/>
      </w:pBdr>
      <w:spacing w:beforeLines="1" w:afterLines="1" w:line="240" w:lineRule="auto"/>
      <w:jc w:val="center"/>
    </w:pPr>
  </w:style>
  <w:style w:type="paragraph" w:customStyle="1" w:styleId="xl38">
    <w:name w:val="xl38"/>
    <w:basedOn w:val="Normal"/>
    <w:rsid w:val="00E142B9"/>
    <w:pPr>
      <w:pBdr>
        <w:top w:val="single" w:sz="4" w:space="0" w:color="auto"/>
        <w:left w:val="single" w:sz="8" w:space="0" w:color="auto"/>
        <w:bottom w:val="single" w:sz="8" w:space="0" w:color="auto"/>
        <w:right w:val="single" w:sz="8" w:space="0" w:color="auto"/>
      </w:pBdr>
      <w:spacing w:beforeLines="1" w:afterLines="1" w:line="240" w:lineRule="auto"/>
      <w:jc w:val="center"/>
    </w:pPr>
  </w:style>
  <w:style w:type="paragraph" w:customStyle="1" w:styleId="HeadingBase">
    <w:name w:val="Heading Base"/>
    <w:basedOn w:val="Normal"/>
    <w:next w:val="BodyText"/>
    <w:rsid w:val="00561A97"/>
    <w:pPr>
      <w:keepNext/>
      <w:keepLines/>
      <w:spacing w:before="360" w:after="120" w:line="360" w:lineRule="exact"/>
      <w:jc w:val="left"/>
    </w:pPr>
    <w:rPr>
      <w:rFonts w:ascii="Arial" w:hAnsi="Arial"/>
      <w:b/>
      <w:kern w:val="28"/>
      <w:sz w:val="28"/>
      <w:szCs w:val="20"/>
    </w:rPr>
  </w:style>
  <w:style w:type="paragraph" w:customStyle="1" w:styleId="FootnoteBase">
    <w:name w:val="Footnote Base"/>
    <w:basedOn w:val="Normal"/>
    <w:rsid w:val="00561A97"/>
    <w:pPr>
      <w:keepLines/>
      <w:tabs>
        <w:tab w:val="left" w:pos="187"/>
      </w:tabs>
      <w:spacing w:before="0" w:line="220" w:lineRule="exact"/>
      <w:ind w:left="187" w:hanging="187"/>
      <w:jc w:val="left"/>
    </w:pPr>
    <w:rPr>
      <w:rFonts w:ascii="Arial" w:hAnsi="Arial"/>
      <w:sz w:val="18"/>
      <w:szCs w:val="20"/>
    </w:rPr>
  </w:style>
  <w:style w:type="paragraph" w:styleId="MessageHeader">
    <w:name w:val="Message Header"/>
    <w:basedOn w:val="BodyText"/>
    <w:link w:val="MessageHeaderChar"/>
    <w:rsid w:val="00561A97"/>
    <w:pPr>
      <w:keepLines/>
      <w:tabs>
        <w:tab w:val="left" w:pos="3600"/>
        <w:tab w:val="left" w:pos="4680"/>
      </w:tabs>
      <w:spacing w:before="0" w:line="240" w:lineRule="auto"/>
      <w:ind w:left="1080" w:right="2160" w:hanging="1080"/>
      <w:jc w:val="left"/>
    </w:pPr>
    <w:rPr>
      <w:rFonts w:ascii="Arial" w:hAnsi="Arial"/>
      <w:sz w:val="22"/>
      <w:szCs w:val="20"/>
    </w:rPr>
  </w:style>
  <w:style w:type="character" w:customStyle="1" w:styleId="MessageHeaderChar">
    <w:name w:val="Message Header Char"/>
    <w:basedOn w:val="DefaultParagraphFont"/>
    <w:link w:val="MessageHeader"/>
    <w:rsid w:val="00561A97"/>
    <w:rPr>
      <w:rFonts w:ascii="Arial" w:hAnsi="Arial"/>
      <w:sz w:val="22"/>
    </w:rPr>
  </w:style>
  <w:style w:type="paragraph" w:customStyle="1" w:styleId="BlockQuotation">
    <w:name w:val="Block Quotation"/>
    <w:basedOn w:val="BodyText"/>
    <w:rsid w:val="00561A97"/>
    <w:pPr>
      <w:keepLines/>
      <w:spacing w:before="0" w:line="240" w:lineRule="auto"/>
      <w:ind w:left="1080" w:right="720"/>
      <w:jc w:val="left"/>
    </w:pPr>
    <w:rPr>
      <w:rFonts w:ascii="Arial" w:hAnsi="Arial"/>
      <w:i/>
      <w:sz w:val="22"/>
      <w:szCs w:val="20"/>
    </w:rPr>
  </w:style>
  <w:style w:type="paragraph" w:customStyle="1" w:styleId="BodyTextKeep">
    <w:name w:val="Body Text Keep"/>
    <w:basedOn w:val="BodyText"/>
    <w:rsid w:val="00561A97"/>
    <w:pPr>
      <w:keepNext/>
      <w:spacing w:before="0" w:line="240" w:lineRule="auto"/>
      <w:ind w:left="720"/>
      <w:jc w:val="left"/>
    </w:pPr>
    <w:rPr>
      <w:rFonts w:ascii="Arial" w:hAnsi="Arial"/>
      <w:sz w:val="22"/>
      <w:szCs w:val="20"/>
    </w:rPr>
  </w:style>
  <w:style w:type="paragraph" w:customStyle="1" w:styleId="Picture">
    <w:name w:val="Picture"/>
    <w:basedOn w:val="BodyText"/>
    <w:next w:val="Caption"/>
    <w:rsid w:val="00561A97"/>
    <w:pPr>
      <w:keepNext/>
      <w:spacing w:before="120" w:line="240" w:lineRule="auto"/>
      <w:jc w:val="left"/>
    </w:pPr>
    <w:rPr>
      <w:rFonts w:ascii="Arial" w:hAnsi="Arial"/>
      <w:sz w:val="22"/>
      <w:szCs w:val="20"/>
    </w:rPr>
  </w:style>
  <w:style w:type="paragraph" w:customStyle="1" w:styleId="DocumentLabel">
    <w:name w:val="Document Label"/>
    <w:basedOn w:val="HeadingBase"/>
    <w:next w:val="BodyText"/>
    <w:rsid w:val="00561A97"/>
    <w:pPr>
      <w:pBdr>
        <w:top w:val="single" w:sz="24" w:space="15" w:color="auto"/>
        <w:bottom w:val="single" w:sz="6" w:space="15" w:color="auto"/>
      </w:pBdr>
      <w:spacing w:before="120" w:after="240" w:line="240" w:lineRule="auto"/>
    </w:pPr>
    <w:rPr>
      <w:caps/>
      <w:spacing w:val="180"/>
      <w:sz w:val="32"/>
    </w:rPr>
  </w:style>
  <w:style w:type="character" w:styleId="EndnoteReference">
    <w:name w:val="endnote reference"/>
    <w:rsid w:val="00561A97"/>
    <w:rPr>
      <w:b/>
      <w:vertAlign w:val="superscript"/>
    </w:rPr>
  </w:style>
  <w:style w:type="paragraph" w:styleId="EndnoteText">
    <w:name w:val="endnote text"/>
    <w:basedOn w:val="FootnoteBase"/>
    <w:link w:val="EndnoteTextChar"/>
    <w:rsid w:val="00561A97"/>
  </w:style>
  <w:style w:type="character" w:customStyle="1" w:styleId="EndnoteTextChar">
    <w:name w:val="Endnote Text Char"/>
    <w:basedOn w:val="DefaultParagraphFont"/>
    <w:link w:val="EndnoteText"/>
    <w:rsid w:val="00561A97"/>
    <w:rPr>
      <w:rFonts w:ascii="Arial" w:hAnsi="Arial"/>
      <w:sz w:val="18"/>
    </w:rPr>
  </w:style>
  <w:style w:type="paragraph" w:customStyle="1" w:styleId="HeaderBase">
    <w:name w:val="Header Base"/>
    <w:basedOn w:val="Normal"/>
    <w:rsid w:val="00561A97"/>
    <w:pPr>
      <w:keepLines/>
      <w:pBdr>
        <w:bottom w:val="single" w:sz="6" w:space="4" w:color="auto"/>
      </w:pBdr>
      <w:tabs>
        <w:tab w:val="center" w:pos="4320"/>
        <w:tab w:val="right" w:pos="8640"/>
      </w:tabs>
      <w:spacing w:before="0" w:line="240" w:lineRule="auto"/>
      <w:ind w:left="720"/>
      <w:jc w:val="left"/>
    </w:pPr>
    <w:rPr>
      <w:rFonts w:ascii="Arial" w:hAnsi="Arial"/>
      <w:b/>
      <w:caps/>
      <w:spacing w:val="20"/>
      <w:sz w:val="18"/>
      <w:szCs w:val="20"/>
    </w:rPr>
  </w:style>
  <w:style w:type="character" w:customStyle="1" w:styleId="Lead-inEmphasis">
    <w:name w:val="Lead-in Emphasis"/>
    <w:rsid w:val="00561A97"/>
    <w:rPr>
      <w:b/>
      <w:i/>
    </w:rPr>
  </w:style>
  <w:style w:type="character" w:styleId="LineNumber">
    <w:name w:val="line number"/>
    <w:rsid w:val="00561A97"/>
    <w:rPr>
      <w:sz w:val="18"/>
    </w:rPr>
  </w:style>
  <w:style w:type="paragraph" w:styleId="ListBullet">
    <w:name w:val="List Bullet"/>
    <w:basedOn w:val="List"/>
    <w:rsid w:val="00561A97"/>
    <w:pPr>
      <w:spacing w:before="0" w:after="120" w:line="240" w:lineRule="auto"/>
      <w:ind w:left="1440"/>
      <w:jc w:val="left"/>
    </w:pPr>
    <w:rPr>
      <w:rFonts w:ascii="Arial" w:hAnsi="Arial"/>
      <w:sz w:val="22"/>
      <w:szCs w:val="20"/>
    </w:rPr>
  </w:style>
  <w:style w:type="paragraph" w:styleId="ListNumber">
    <w:name w:val="List Number"/>
    <w:basedOn w:val="List"/>
    <w:rsid w:val="00561A97"/>
    <w:pPr>
      <w:spacing w:before="0" w:after="120" w:line="240" w:lineRule="auto"/>
      <w:ind w:left="1440"/>
      <w:jc w:val="left"/>
    </w:pPr>
    <w:rPr>
      <w:rFonts w:ascii="Arial" w:hAnsi="Arial"/>
      <w:sz w:val="22"/>
      <w:szCs w:val="20"/>
    </w:rPr>
  </w:style>
  <w:style w:type="paragraph" w:styleId="MacroText">
    <w:name w:val="macro"/>
    <w:basedOn w:val="BodyText"/>
    <w:link w:val="MacroTextChar"/>
    <w:rsid w:val="00561A97"/>
    <w:pPr>
      <w:spacing w:before="0" w:line="240" w:lineRule="auto"/>
      <w:jc w:val="left"/>
    </w:pPr>
    <w:rPr>
      <w:rFonts w:ascii="Courier New" w:hAnsi="Courier New"/>
      <w:sz w:val="20"/>
      <w:szCs w:val="20"/>
    </w:rPr>
  </w:style>
  <w:style w:type="character" w:customStyle="1" w:styleId="MacroTextChar">
    <w:name w:val="Macro Text Char"/>
    <w:basedOn w:val="DefaultParagraphFont"/>
    <w:link w:val="MacroText"/>
    <w:rsid w:val="00561A97"/>
    <w:rPr>
      <w:rFonts w:ascii="Courier New" w:hAnsi="Courier New"/>
    </w:rPr>
  </w:style>
  <w:style w:type="character" w:customStyle="1" w:styleId="Superscript">
    <w:name w:val="Superscript"/>
    <w:rsid w:val="00561A97"/>
    <w:rPr>
      <w:b/>
      <w:vertAlign w:val="superscript"/>
    </w:rPr>
  </w:style>
  <w:style w:type="paragraph" w:customStyle="1" w:styleId="AttentionLine">
    <w:name w:val="Attention Line"/>
    <w:basedOn w:val="BodyText"/>
    <w:rsid w:val="00561A97"/>
    <w:pPr>
      <w:spacing w:before="120" w:after="60" w:line="240" w:lineRule="auto"/>
      <w:jc w:val="left"/>
    </w:pPr>
    <w:rPr>
      <w:rFonts w:ascii="Arial" w:hAnsi="Arial"/>
      <w:i/>
      <w:sz w:val="22"/>
      <w:szCs w:val="20"/>
    </w:rPr>
  </w:style>
  <w:style w:type="paragraph" w:customStyle="1" w:styleId="SubjectLine">
    <w:name w:val="Subject Line"/>
    <w:basedOn w:val="BodyText"/>
    <w:next w:val="BodyText"/>
    <w:rsid w:val="00561A97"/>
    <w:pPr>
      <w:spacing w:before="120" w:line="240" w:lineRule="auto"/>
      <w:ind w:left="720"/>
      <w:jc w:val="left"/>
    </w:pPr>
    <w:rPr>
      <w:rFonts w:ascii="Arial" w:hAnsi="Arial"/>
      <w:b/>
      <w:i/>
      <w:sz w:val="22"/>
      <w:szCs w:val="20"/>
    </w:rPr>
  </w:style>
  <w:style w:type="paragraph" w:customStyle="1" w:styleId="BlockQuotationFirst">
    <w:name w:val="Block Quotation First"/>
    <w:basedOn w:val="BlockQuotation"/>
    <w:next w:val="BlockQuotation"/>
    <w:rsid w:val="00561A97"/>
    <w:pPr>
      <w:spacing w:before="60"/>
    </w:pPr>
  </w:style>
  <w:style w:type="paragraph" w:customStyle="1" w:styleId="BlockQuotationLast">
    <w:name w:val="Block Quotation Last"/>
    <w:basedOn w:val="BlockQuotation"/>
    <w:next w:val="BodyText"/>
    <w:rsid w:val="00561A97"/>
    <w:pPr>
      <w:spacing w:after="240"/>
    </w:pPr>
  </w:style>
  <w:style w:type="paragraph" w:customStyle="1" w:styleId="FooterFirst">
    <w:name w:val="Footer First"/>
    <w:basedOn w:val="Footer"/>
    <w:rsid w:val="00561A97"/>
    <w:pPr>
      <w:keepLines/>
      <w:pBdr>
        <w:top w:val="single" w:sz="6" w:space="4" w:color="auto"/>
      </w:pBdr>
      <w:tabs>
        <w:tab w:val="clear" w:pos="4320"/>
        <w:tab w:val="clear" w:pos="8640"/>
        <w:tab w:val="center" w:pos="4680"/>
      </w:tabs>
      <w:spacing w:before="0" w:line="240" w:lineRule="auto"/>
      <w:ind w:left="720"/>
      <w:jc w:val="center"/>
    </w:pPr>
    <w:rPr>
      <w:rFonts w:ascii="Arial" w:hAnsi="Arial"/>
      <w:b/>
      <w:caps/>
      <w:spacing w:val="20"/>
      <w:sz w:val="18"/>
      <w:szCs w:val="20"/>
    </w:rPr>
  </w:style>
  <w:style w:type="paragraph" w:customStyle="1" w:styleId="FooterEven">
    <w:name w:val="Footer Even"/>
    <w:basedOn w:val="Footer"/>
    <w:rsid w:val="00561A97"/>
    <w:pPr>
      <w:keepLines/>
      <w:pBdr>
        <w:top w:val="single" w:sz="6" w:space="4" w:color="auto"/>
      </w:pBdr>
      <w:tabs>
        <w:tab w:val="clear" w:pos="4320"/>
        <w:tab w:val="center" w:pos="4680"/>
      </w:tabs>
      <w:spacing w:before="0" w:line="240" w:lineRule="auto"/>
      <w:ind w:left="720"/>
      <w:jc w:val="left"/>
    </w:pPr>
    <w:rPr>
      <w:rFonts w:ascii="Arial" w:hAnsi="Arial"/>
      <w:b/>
      <w:caps/>
      <w:spacing w:val="20"/>
      <w:sz w:val="18"/>
      <w:szCs w:val="20"/>
    </w:rPr>
  </w:style>
  <w:style w:type="paragraph" w:customStyle="1" w:styleId="FooterOdd">
    <w:name w:val="Footer Odd"/>
    <w:basedOn w:val="Footer"/>
    <w:rsid w:val="00561A97"/>
    <w:pPr>
      <w:keepLines/>
      <w:pBdr>
        <w:top w:val="single" w:sz="6" w:space="4" w:color="auto"/>
      </w:pBdr>
      <w:tabs>
        <w:tab w:val="clear" w:pos="4320"/>
        <w:tab w:val="right" w:pos="0"/>
        <w:tab w:val="center" w:pos="4680"/>
      </w:tabs>
      <w:spacing w:before="0" w:line="240" w:lineRule="auto"/>
      <w:ind w:left="720"/>
      <w:jc w:val="right"/>
    </w:pPr>
    <w:rPr>
      <w:rFonts w:ascii="Arial" w:hAnsi="Arial"/>
      <w:b/>
      <w:caps/>
      <w:spacing w:val="20"/>
      <w:sz w:val="18"/>
      <w:szCs w:val="20"/>
    </w:rPr>
  </w:style>
  <w:style w:type="paragraph" w:customStyle="1" w:styleId="HeaderFirst">
    <w:name w:val="Header First"/>
    <w:basedOn w:val="Header"/>
    <w:rsid w:val="00561A97"/>
    <w:pPr>
      <w:keepLines/>
      <w:pBdr>
        <w:bottom w:val="single" w:sz="6" w:space="4" w:color="auto"/>
      </w:pBdr>
      <w:tabs>
        <w:tab w:val="clear" w:pos="8640"/>
      </w:tabs>
      <w:spacing w:before="0" w:line="240" w:lineRule="auto"/>
      <w:jc w:val="center"/>
    </w:pPr>
    <w:rPr>
      <w:rFonts w:ascii="Arial" w:hAnsi="Arial"/>
      <w:b/>
      <w:caps/>
      <w:spacing w:val="20"/>
      <w:sz w:val="18"/>
      <w:szCs w:val="20"/>
    </w:rPr>
  </w:style>
  <w:style w:type="paragraph" w:customStyle="1" w:styleId="HeaderEven">
    <w:name w:val="Header Even"/>
    <w:basedOn w:val="Header"/>
    <w:rsid w:val="00561A97"/>
    <w:pPr>
      <w:keepLines/>
      <w:pBdr>
        <w:bottom w:val="single" w:sz="6" w:space="4" w:color="auto"/>
      </w:pBdr>
      <w:spacing w:before="0" w:line="240" w:lineRule="auto"/>
      <w:jc w:val="left"/>
    </w:pPr>
    <w:rPr>
      <w:rFonts w:ascii="Arial" w:hAnsi="Arial"/>
      <w:b/>
      <w:caps/>
      <w:spacing w:val="20"/>
      <w:sz w:val="18"/>
      <w:szCs w:val="20"/>
    </w:rPr>
  </w:style>
  <w:style w:type="paragraph" w:customStyle="1" w:styleId="HeaderOdd">
    <w:name w:val="Header Odd"/>
    <w:basedOn w:val="Header"/>
    <w:rsid w:val="00561A97"/>
    <w:pPr>
      <w:keepLines/>
      <w:pBdr>
        <w:bottom w:val="single" w:sz="6" w:space="4" w:color="auto"/>
      </w:pBdr>
      <w:tabs>
        <w:tab w:val="right" w:pos="0"/>
      </w:tabs>
      <w:spacing w:before="0" w:line="240" w:lineRule="auto"/>
      <w:jc w:val="right"/>
    </w:pPr>
    <w:rPr>
      <w:rFonts w:ascii="Arial" w:hAnsi="Arial"/>
      <w:b/>
      <w:caps/>
      <w:spacing w:val="20"/>
      <w:sz w:val="18"/>
      <w:szCs w:val="20"/>
    </w:rPr>
  </w:style>
  <w:style w:type="paragraph" w:customStyle="1" w:styleId="ListBulletFirst">
    <w:name w:val="List Bullet First"/>
    <w:basedOn w:val="ListBullet"/>
    <w:next w:val="ListBullet"/>
    <w:rsid w:val="00561A97"/>
    <w:pPr>
      <w:spacing w:before="60"/>
    </w:pPr>
  </w:style>
  <w:style w:type="paragraph" w:customStyle="1" w:styleId="ListBulletLast">
    <w:name w:val="List Bullet Last"/>
    <w:basedOn w:val="ListBullet"/>
    <w:next w:val="BodyText"/>
    <w:rsid w:val="00561A97"/>
    <w:pPr>
      <w:spacing w:after="240"/>
    </w:pPr>
  </w:style>
  <w:style w:type="paragraph" w:styleId="ListBullet5">
    <w:name w:val="List Bullet 5"/>
    <w:basedOn w:val="ListBullet"/>
    <w:rsid w:val="00561A97"/>
    <w:pPr>
      <w:ind w:left="2880"/>
    </w:pPr>
  </w:style>
  <w:style w:type="paragraph" w:styleId="ListBullet4">
    <w:name w:val="List Bullet 4"/>
    <w:basedOn w:val="ListBullet"/>
    <w:rsid w:val="00561A97"/>
    <w:pPr>
      <w:ind w:left="2520"/>
    </w:pPr>
  </w:style>
  <w:style w:type="character" w:customStyle="1" w:styleId="MessageHeaderLabel">
    <w:name w:val="Message Header Label"/>
    <w:rsid w:val="00561A97"/>
    <w:rPr>
      <w:b/>
      <w:caps/>
      <w:sz w:val="20"/>
    </w:rPr>
  </w:style>
  <w:style w:type="paragraph" w:customStyle="1" w:styleId="ListFirst">
    <w:name w:val="List First"/>
    <w:basedOn w:val="List"/>
    <w:next w:val="List"/>
    <w:rsid w:val="00561A97"/>
    <w:pPr>
      <w:tabs>
        <w:tab w:val="left" w:pos="1440"/>
      </w:tabs>
      <w:spacing w:before="60" w:after="60" w:line="240" w:lineRule="auto"/>
      <w:ind w:left="1440"/>
      <w:jc w:val="left"/>
    </w:pPr>
    <w:rPr>
      <w:rFonts w:ascii="Arial" w:hAnsi="Arial"/>
      <w:sz w:val="22"/>
      <w:szCs w:val="20"/>
    </w:rPr>
  </w:style>
  <w:style w:type="paragraph" w:customStyle="1" w:styleId="ListLast">
    <w:name w:val="List Last"/>
    <w:basedOn w:val="List"/>
    <w:next w:val="BodyText"/>
    <w:rsid w:val="00561A97"/>
    <w:pPr>
      <w:tabs>
        <w:tab w:val="left" w:pos="1440"/>
      </w:tabs>
      <w:spacing w:before="0" w:after="240" w:line="240" w:lineRule="auto"/>
      <w:ind w:left="1440"/>
      <w:jc w:val="left"/>
    </w:pPr>
    <w:rPr>
      <w:rFonts w:ascii="Arial" w:hAnsi="Arial"/>
      <w:sz w:val="22"/>
      <w:szCs w:val="20"/>
    </w:rPr>
  </w:style>
  <w:style w:type="paragraph" w:customStyle="1" w:styleId="ListNumberFirst">
    <w:name w:val="List Number First"/>
    <w:basedOn w:val="ListNumber"/>
    <w:next w:val="ListNumber"/>
    <w:rsid w:val="00561A97"/>
    <w:pPr>
      <w:spacing w:before="60"/>
    </w:pPr>
  </w:style>
  <w:style w:type="paragraph" w:customStyle="1" w:styleId="ListNumberLast">
    <w:name w:val="List Number Last"/>
    <w:basedOn w:val="ListNumber"/>
    <w:next w:val="BodyText"/>
    <w:rsid w:val="00561A97"/>
    <w:pPr>
      <w:spacing w:after="240"/>
    </w:pPr>
  </w:style>
  <w:style w:type="paragraph" w:styleId="Date">
    <w:name w:val="Date"/>
    <w:basedOn w:val="BodyText"/>
    <w:link w:val="DateChar"/>
    <w:rsid w:val="00561A97"/>
    <w:pPr>
      <w:spacing w:before="480" w:after="0" w:line="240" w:lineRule="auto"/>
      <w:jc w:val="left"/>
    </w:pPr>
    <w:rPr>
      <w:rFonts w:ascii="Arial" w:hAnsi="Arial"/>
      <w:sz w:val="22"/>
      <w:szCs w:val="20"/>
    </w:rPr>
  </w:style>
  <w:style w:type="character" w:customStyle="1" w:styleId="DateChar">
    <w:name w:val="Date Char"/>
    <w:basedOn w:val="DefaultParagraphFont"/>
    <w:link w:val="Date"/>
    <w:rsid w:val="00561A97"/>
    <w:rPr>
      <w:rFonts w:ascii="Arial" w:hAnsi="Arial"/>
      <w:sz w:val="22"/>
    </w:rPr>
  </w:style>
  <w:style w:type="paragraph" w:styleId="ListBullet3">
    <w:name w:val="List Bullet 3"/>
    <w:basedOn w:val="ListBullet"/>
    <w:rsid w:val="00561A97"/>
    <w:pPr>
      <w:ind w:left="2160"/>
    </w:pPr>
  </w:style>
  <w:style w:type="paragraph" w:styleId="ListNumber5">
    <w:name w:val="List Number 5"/>
    <w:basedOn w:val="ListNumber"/>
    <w:rsid w:val="00561A97"/>
    <w:pPr>
      <w:ind w:left="2880"/>
    </w:pPr>
  </w:style>
  <w:style w:type="paragraph" w:styleId="ListNumber4">
    <w:name w:val="List Number 4"/>
    <w:basedOn w:val="ListNumber"/>
    <w:rsid w:val="00561A97"/>
    <w:pPr>
      <w:ind w:left="2520"/>
    </w:pPr>
  </w:style>
  <w:style w:type="paragraph" w:styleId="ListNumber3">
    <w:name w:val="List Number 3"/>
    <w:basedOn w:val="ListNumber"/>
    <w:rsid w:val="00561A97"/>
    <w:pPr>
      <w:ind w:left="2160"/>
    </w:pPr>
  </w:style>
  <w:style w:type="paragraph" w:styleId="ListNumber2">
    <w:name w:val="List Number 2"/>
    <w:basedOn w:val="ListNumber"/>
    <w:rsid w:val="00561A97"/>
    <w:pPr>
      <w:ind w:left="1800"/>
    </w:pPr>
  </w:style>
  <w:style w:type="paragraph" w:styleId="ListBullet2">
    <w:name w:val="List Bullet 2"/>
    <w:basedOn w:val="ListBullet"/>
    <w:rsid w:val="00561A97"/>
    <w:pPr>
      <w:ind w:left="1800"/>
    </w:pPr>
  </w:style>
  <w:style w:type="paragraph" w:styleId="List5">
    <w:name w:val="List 5"/>
    <w:basedOn w:val="List"/>
    <w:rsid w:val="00561A97"/>
    <w:pPr>
      <w:tabs>
        <w:tab w:val="left" w:pos="2880"/>
      </w:tabs>
      <w:spacing w:before="0" w:after="60" w:line="240" w:lineRule="auto"/>
      <w:ind w:left="2880"/>
      <w:jc w:val="left"/>
    </w:pPr>
    <w:rPr>
      <w:rFonts w:ascii="Arial" w:hAnsi="Arial"/>
      <w:sz w:val="22"/>
      <w:szCs w:val="20"/>
    </w:rPr>
  </w:style>
  <w:style w:type="paragraph" w:styleId="List4">
    <w:name w:val="List 4"/>
    <w:basedOn w:val="List"/>
    <w:rsid w:val="00561A97"/>
    <w:pPr>
      <w:tabs>
        <w:tab w:val="left" w:pos="2520"/>
      </w:tabs>
      <w:spacing w:before="0" w:after="60" w:line="240" w:lineRule="auto"/>
      <w:ind w:left="2520"/>
      <w:jc w:val="left"/>
    </w:pPr>
    <w:rPr>
      <w:rFonts w:ascii="Arial" w:hAnsi="Arial"/>
      <w:sz w:val="22"/>
      <w:szCs w:val="20"/>
    </w:rPr>
  </w:style>
  <w:style w:type="character" w:styleId="Emphasis">
    <w:name w:val="Emphasis"/>
    <w:qFormat/>
    <w:rsid w:val="00561A97"/>
    <w:rPr>
      <w:i/>
    </w:rPr>
  </w:style>
  <w:style w:type="paragraph" w:customStyle="1" w:styleId="MessageHeaderFirst">
    <w:name w:val="Message Header First"/>
    <w:basedOn w:val="MessageHeader"/>
    <w:next w:val="MessageHeader"/>
    <w:rsid w:val="00561A97"/>
    <w:pPr>
      <w:spacing w:before="120"/>
    </w:pPr>
  </w:style>
  <w:style w:type="paragraph" w:customStyle="1" w:styleId="MessageHeaderLast">
    <w:name w:val="Message Header Last"/>
    <w:basedOn w:val="MessageHeader"/>
    <w:next w:val="BodyText"/>
    <w:rsid w:val="00561A97"/>
    <w:pPr>
      <w:spacing w:after="360"/>
    </w:pPr>
  </w:style>
  <w:style w:type="paragraph" w:styleId="NormalIndent">
    <w:name w:val="Normal Indent"/>
    <w:basedOn w:val="Normal"/>
    <w:rsid w:val="00561A97"/>
    <w:pPr>
      <w:spacing w:before="0" w:line="240" w:lineRule="auto"/>
      <w:ind w:left="1080"/>
      <w:jc w:val="left"/>
    </w:pPr>
    <w:rPr>
      <w:rFonts w:ascii="Arial" w:hAnsi="Arial"/>
      <w:sz w:val="22"/>
      <w:szCs w:val="20"/>
    </w:rPr>
  </w:style>
  <w:style w:type="paragraph" w:styleId="ListContinue">
    <w:name w:val="List Continue"/>
    <w:basedOn w:val="List"/>
    <w:rsid w:val="00561A97"/>
    <w:pPr>
      <w:spacing w:before="0" w:after="120" w:line="240" w:lineRule="auto"/>
      <w:ind w:left="1440" w:firstLine="0"/>
      <w:jc w:val="left"/>
    </w:pPr>
    <w:rPr>
      <w:rFonts w:ascii="Arial" w:hAnsi="Arial"/>
      <w:sz w:val="22"/>
      <w:szCs w:val="20"/>
    </w:rPr>
  </w:style>
  <w:style w:type="paragraph" w:styleId="ListContinue3">
    <w:name w:val="List Continue 3"/>
    <w:basedOn w:val="ListContinue"/>
    <w:rsid w:val="00561A97"/>
    <w:pPr>
      <w:ind w:left="2160"/>
    </w:pPr>
  </w:style>
  <w:style w:type="paragraph" w:styleId="ListContinue4">
    <w:name w:val="List Continue 4"/>
    <w:basedOn w:val="ListContinue"/>
    <w:rsid w:val="00561A97"/>
    <w:pPr>
      <w:ind w:left="2520"/>
    </w:pPr>
  </w:style>
  <w:style w:type="paragraph" w:styleId="ListContinue5">
    <w:name w:val="List Continue 5"/>
    <w:basedOn w:val="ListContinue"/>
    <w:rsid w:val="00561A97"/>
    <w:pPr>
      <w:ind w:left="2880"/>
    </w:pPr>
  </w:style>
  <w:style w:type="character" w:customStyle="1" w:styleId="WW8Num1z0">
    <w:name w:val="WW8Num1z0"/>
    <w:rsid w:val="00FC27AD"/>
    <w:rPr>
      <w:rFonts w:ascii="Symbol" w:hAnsi="Symbol" w:cs="StarSymbol"/>
      <w:sz w:val="18"/>
      <w:szCs w:val="18"/>
    </w:rPr>
  </w:style>
  <w:style w:type="character" w:customStyle="1" w:styleId="WW8Num2z0">
    <w:name w:val="WW8Num2z0"/>
    <w:rsid w:val="00FC27AD"/>
    <w:rPr>
      <w:rFonts w:ascii="Symbol" w:hAnsi="Symbol" w:cs="StarSymbol"/>
      <w:sz w:val="18"/>
      <w:szCs w:val="18"/>
    </w:rPr>
  </w:style>
  <w:style w:type="character" w:customStyle="1" w:styleId="Absatz-Standardschriftart">
    <w:name w:val="Absatz-Standardschriftart"/>
    <w:rsid w:val="00FC27AD"/>
  </w:style>
  <w:style w:type="character" w:customStyle="1" w:styleId="WW-Absatz-Standardschriftart">
    <w:name w:val="WW-Absatz-Standardschriftart"/>
    <w:rsid w:val="00FC27AD"/>
  </w:style>
  <w:style w:type="character" w:customStyle="1" w:styleId="Bullets">
    <w:name w:val="Bullets"/>
    <w:rsid w:val="00FC27AD"/>
    <w:rPr>
      <w:rFonts w:ascii="StarSymbol" w:eastAsia="StarSymbol" w:hAnsi="StarSymbol" w:cs="StarSymbol"/>
      <w:sz w:val="18"/>
      <w:szCs w:val="18"/>
    </w:rPr>
  </w:style>
  <w:style w:type="character" w:customStyle="1" w:styleId="FootnoteCharacters">
    <w:name w:val="Footnote Characters"/>
    <w:rsid w:val="00FC27AD"/>
  </w:style>
  <w:style w:type="character" w:customStyle="1" w:styleId="EndnoteCharacters">
    <w:name w:val="Endnote Characters"/>
    <w:rsid w:val="00FC27AD"/>
  </w:style>
  <w:style w:type="paragraph" w:customStyle="1" w:styleId="Heading">
    <w:name w:val="Heading"/>
    <w:basedOn w:val="Normal"/>
    <w:next w:val="BodyText"/>
    <w:rsid w:val="00FC27AD"/>
    <w:pPr>
      <w:keepNext/>
      <w:widowControl w:val="0"/>
      <w:suppressAutoHyphens/>
      <w:spacing w:after="120" w:line="240" w:lineRule="auto"/>
      <w:jc w:val="left"/>
    </w:pPr>
    <w:rPr>
      <w:rFonts w:ascii="Arial" w:eastAsia="DejaVu Sans" w:hAnsi="Arial" w:cs="DejaVu Sans"/>
      <w:kern w:val="1"/>
      <w:sz w:val="28"/>
      <w:szCs w:val="28"/>
      <w:lang w:val="en-GB"/>
    </w:rPr>
  </w:style>
  <w:style w:type="paragraph" w:customStyle="1" w:styleId="Index">
    <w:name w:val="Index"/>
    <w:basedOn w:val="Normal"/>
    <w:rsid w:val="00FC27AD"/>
    <w:pPr>
      <w:widowControl w:val="0"/>
      <w:suppressLineNumbers/>
      <w:suppressAutoHyphens/>
      <w:spacing w:before="0" w:line="240" w:lineRule="auto"/>
      <w:jc w:val="left"/>
    </w:pPr>
    <w:rPr>
      <w:rFonts w:ascii="Times New Roman" w:eastAsia="DejaVu Sans" w:hAnsi="Times New Roman"/>
      <w:kern w:val="1"/>
      <w:lang w:val="en-GB"/>
    </w:rPr>
  </w:style>
  <w:style w:type="paragraph" w:customStyle="1" w:styleId="PreformattedText">
    <w:name w:val="Preformatted Text"/>
    <w:basedOn w:val="Normal"/>
    <w:rsid w:val="00FC27AD"/>
    <w:pPr>
      <w:widowControl w:val="0"/>
      <w:suppressAutoHyphens/>
      <w:spacing w:before="0" w:line="240" w:lineRule="auto"/>
      <w:jc w:val="left"/>
    </w:pPr>
    <w:rPr>
      <w:rFonts w:ascii="DejaVu Sans Mono" w:eastAsia="DejaVu Sans Mono" w:hAnsi="DejaVu Sans Mono" w:cs="DejaVu Sans Mono"/>
      <w:kern w:val="1"/>
      <w:sz w:val="20"/>
      <w:szCs w:val="20"/>
      <w:lang w:val="en-GB"/>
    </w:rPr>
  </w:style>
  <w:style w:type="paragraph" w:customStyle="1" w:styleId="ToCHead">
    <w:name w:val="ToC Head"/>
    <w:basedOn w:val="Normal"/>
    <w:rsid w:val="00307868"/>
    <w:pPr>
      <w:spacing w:before="100" w:line="240" w:lineRule="auto"/>
    </w:pPr>
    <w:rPr>
      <w:rFonts w:ascii="Times New Roman" w:eastAsia="平成明朝" w:hAnsi="Times New Roman"/>
      <w:b/>
      <w:bCs/>
      <w:sz w:val="36"/>
      <w:szCs w:val="20"/>
      <w:lang w:val="fr-FR"/>
    </w:rPr>
  </w:style>
  <w:style w:type="paragraph" w:customStyle="1" w:styleId="TableHeading">
    <w:name w:val="Table Heading"/>
    <w:basedOn w:val="Normal"/>
    <w:rsid w:val="00307868"/>
    <w:pPr>
      <w:keepNext/>
      <w:keepLines/>
      <w:autoSpaceDE w:val="0"/>
      <w:autoSpaceDN w:val="0"/>
      <w:adjustRightInd w:val="0"/>
      <w:spacing w:line="240" w:lineRule="auto"/>
      <w:jc w:val="center"/>
    </w:pPr>
    <w:rPr>
      <w:rFonts w:ascii="Times New Roman Bold" w:eastAsia="平成明朝" w:hAnsi="Times New Roman Bold"/>
      <w:b/>
      <w:color w:val="000000"/>
      <w:szCs w:val="20"/>
      <w:lang w:eastAsia="ja-JP"/>
    </w:rPr>
  </w:style>
  <w:style w:type="paragraph" w:customStyle="1" w:styleId="TableSubTitle">
    <w:name w:val="TableSubTitle"/>
    <w:basedOn w:val="Normal"/>
    <w:rsid w:val="00307868"/>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00"/>
      </w:tabs>
      <w:spacing w:before="40" w:after="40" w:line="240" w:lineRule="auto"/>
      <w:jc w:val="center"/>
    </w:pPr>
    <w:rPr>
      <w:rFonts w:ascii="Palatino" w:eastAsia="Times" w:hAnsi="Palatino"/>
      <w:b/>
      <w:szCs w:val="20"/>
      <w:lang w:val="en-GB"/>
    </w:rPr>
  </w:style>
  <w:style w:type="paragraph" w:customStyle="1" w:styleId="TableText">
    <w:name w:val="TableText"/>
    <w:basedOn w:val="Normal"/>
    <w:rsid w:val="00307868"/>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00"/>
      </w:tabs>
      <w:spacing w:before="20" w:after="20" w:line="240" w:lineRule="auto"/>
    </w:pPr>
    <w:rPr>
      <w:rFonts w:ascii="Palatino" w:eastAsia="Times" w:hAnsi="Palatino"/>
      <w:sz w:val="20"/>
      <w:szCs w:val="20"/>
      <w:lang w:val="en-GB"/>
    </w:rPr>
  </w:style>
  <w:style w:type="paragraph" w:customStyle="1" w:styleId="ColumnTitle">
    <w:name w:val="Column Title"/>
    <w:basedOn w:val="Normal"/>
    <w:rsid w:val="00307868"/>
    <w:pPr>
      <w:spacing w:before="0" w:line="240" w:lineRule="exact"/>
    </w:pPr>
    <w:rPr>
      <w:rFonts w:ascii="Times New Roman" w:hAnsi="Times New Roman"/>
      <w:b/>
      <w:sz w:val="20"/>
      <w:szCs w:val="20"/>
    </w:rPr>
  </w:style>
  <w:style w:type="paragraph" w:customStyle="1" w:styleId="ColumnCell">
    <w:name w:val="Column Cell"/>
    <w:basedOn w:val="Normal"/>
    <w:rsid w:val="00307868"/>
    <w:pPr>
      <w:spacing w:before="0" w:line="240" w:lineRule="exact"/>
      <w:jc w:val="left"/>
    </w:pPr>
    <w:rPr>
      <w:rFonts w:ascii="Arial" w:hAnsi="Arial"/>
      <w:sz w:val="16"/>
      <w:szCs w:val="20"/>
    </w:rPr>
  </w:style>
  <w:style w:type="paragraph" w:customStyle="1" w:styleId="Heading0">
    <w:name w:val="Heading 0"/>
    <w:basedOn w:val="Normal"/>
    <w:rsid w:val="00307868"/>
    <w:pPr>
      <w:spacing w:before="100" w:line="240" w:lineRule="auto"/>
      <w:jc w:val="center"/>
    </w:pPr>
    <w:rPr>
      <w:rFonts w:ascii="Times New Roman" w:eastAsia="平成明朝" w:hAnsi="Times New Roman" w:cs="Arial"/>
      <w:b/>
      <w:sz w:val="44"/>
      <w:szCs w:val="20"/>
      <w:lang w:val="en-GB"/>
    </w:rPr>
  </w:style>
  <w:style w:type="paragraph" w:customStyle="1" w:styleId="PUIDstyle">
    <w:name w:val="PUID style"/>
    <w:basedOn w:val="Normal"/>
    <w:rsid w:val="00307868"/>
    <w:pPr>
      <w:spacing w:before="50" w:line="280" w:lineRule="exact"/>
    </w:pPr>
    <w:rPr>
      <w:rFonts w:ascii="Times New Roman" w:hAnsi="Times New Roman"/>
      <w:color w:val="000080"/>
      <w:sz w:val="22"/>
      <w:szCs w:val="20"/>
    </w:rPr>
  </w:style>
  <w:style w:type="paragraph" w:customStyle="1" w:styleId="endReq">
    <w:name w:val="endReq"/>
    <w:basedOn w:val="Normal"/>
    <w:rsid w:val="00307868"/>
    <w:pPr>
      <w:spacing w:before="50" w:after="50" w:line="280" w:lineRule="exact"/>
    </w:pPr>
    <w:rPr>
      <w:rFonts w:ascii="Times New Roman" w:hAnsi="Times New Roman"/>
      <w:b/>
      <w:i/>
      <w:sz w:val="12"/>
      <w:szCs w:val="20"/>
    </w:rPr>
  </w:style>
  <w:style w:type="paragraph" w:customStyle="1" w:styleId="definitionstyle">
    <w:name w:val="definition style"/>
    <w:basedOn w:val="Normal"/>
    <w:rsid w:val="00307868"/>
    <w:pPr>
      <w:spacing w:before="120" w:line="240" w:lineRule="auto"/>
    </w:pPr>
    <w:rPr>
      <w:rFonts w:ascii="Times New Roman" w:hAnsi="Times New Roman"/>
      <w:szCs w:val="20"/>
    </w:rPr>
  </w:style>
  <w:style w:type="paragraph" w:customStyle="1" w:styleId="informationstyle">
    <w:name w:val="information style"/>
    <w:basedOn w:val="Normal"/>
    <w:rsid w:val="00307868"/>
    <w:pPr>
      <w:spacing w:before="120" w:line="240" w:lineRule="auto"/>
    </w:pPr>
    <w:rPr>
      <w:rFonts w:ascii="Times New Roman" w:hAnsi="Times New Roman"/>
      <w:color w:val="FF6600"/>
      <w:szCs w:val="20"/>
    </w:rPr>
  </w:style>
  <w:style w:type="paragraph" w:customStyle="1" w:styleId="assumptionstyle">
    <w:name w:val="assumption style"/>
    <w:basedOn w:val="Normal"/>
    <w:rsid w:val="00307868"/>
    <w:pPr>
      <w:spacing w:before="120" w:line="240" w:lineRule="auto"/>
    </w:pPr>
    <w:rPr>
      <w:rFonts w:ascii="Times New Roman" w:hAnsi="Times New Roman"/>
      <w:color w:val="008000"/>
      <w:szCs w:val="20"/>
    </w:rPr>
  </w:style>
  <w:style w:type="paragraph" w:customStyle="1" w:styleId="objectivestyle">
    <w:name w:val="objective style"/>
    <w:basedOn w:val="Normal"/>
    <w:rsid w:val="00307868"/>
    <w:pPr>
      <w:spacing w:before="120" w:line="240" w:lineRule="auto"/>
    </w:pPr>
    <w:rPr>
      <w:rFonts w:ascii="Times New Roman" w:hAnsi="Times New Roman"/>
      <w:color w:val="993300"/>
      <w:szCs w:val="20"/>
    </w:rPr>
  </w:style>
  <w:style w:type="paragraph" w:customStyle="1" w:styleId="choicestyle">
    <w:name w:val="choice style"/>
    <w:basedOn w:val="Normal"/>
    <w:rsid w:val="00307868"/>
    <w:pPr>
      <w:spacing w:before="120" w:line="240" w:lineRule="auto"/>
    </w:pPr>
    <w:rPr>
      <w:rFonts w:ascii="Times New Roman" w:eastAsia="平成明朝" w:hAnsi="Times New Roman"/>
      <w:color w:val="FF00FF"/>
      <w:szCs w:val="20"/>
    </w:rPr>
  </w:style>
  <w:style w:type="paragraph" w:customStyle="1" w:styleId="ListBullet21">
    <w:name w:val="List Bullet 21"/>
    <w:basedOn w:val="ListBullet2"/>
    <w:rsid w:val="00307868"/>
    <w:pPr>
      <w:tabs>
        <w:tab w:val="num" w:pos="643"/>
        <w:tab w:val="left" w:pos="1440"/>
        <w:tab w:val="left" w:pos="2160"/>
        <w:tab w:val="left" w:pos="2880"/>
        <w:tab w:val="left" w:pos="3600"/>
        <w:tab w:val="left" w:pos="4320"/>
        <w:tab w:val="left" w:pos="5040"/>
        <w:tab w:val="left" w:pos="5760"/>
        <w:tab w:val="left" w:pos="6480"/>
        <w:tab w:val="left" w:pos="7200"/>
        <w:tab w:val="left" w:pos="7920"/>
        <w:tab w:val="right" w:pos="9000"/>
      </w:tabs>
      <w:spacing w:before="100" w:after="0"/>
      <w:ind w:left="643"/>
      <w:jc w:val="both"/>
    </w:pPr>
    <w:rPr>
      <w:rFonts w:ascii="Times New Roman" w:hAnsi="Times New Roman"/>
      <w:sz w:val="24"/>
    </w:rPr>
  </w:style>
  <w:style w:type="paragraph" w:customStyle="1" w:styleId="Caption1">
    <w:name w:val="Caption1"/>
    <w:basedOn w:val="Normal"/>
    <w:next w:val="Normal"/>
    <w:rsid w:val="00307868"/>
    <w:pPr>
      <w:spacing w:before="100" w:line="240" w:lineRule="auto"/>
      <w:jc w:val="center"/>
    </w:pPr>
    <w:rPr>
      <w:rFonts w:ascii="Times New Roman" w:eastAsia="平成明朝" w:hAnsi="Times New Roman"/>
      <w:szCs w:val="20"/>
      <w:lang w:val="en-GB"/>
    </w:rPr>
  </w:style>
  <w:style w:type="paragraph" w:styleId="BodyTextFirstIndent">
    <w:name w:val="Body Text First Indent"/>
    <w:basedOn w:val="BodyText"/>
    <w:link w:val="BodyTextFirstIndentChar"/>
    <w:rsid w:val="00307868"/>
    <w:pPr>
      <w:spacing w:before="100" w:line="240" w:lineRule="auto"/>
      <w:ind w:firstLine="210"/>
    </w:pPr>
    <w:rPr>
      <w:rFonts w:ascii="Times New Roman" w:eastAsia="平成明朝" w:hAnsi="Times New Roman"/>
      <w:szCs w:val="20"/>
      <w:lang w:val="en-GB"/>
    </w:rPr>
  </w:style>
  <w:style w:type="character" w:customStyle="1" w:styleId="BodyTextFirstIndentChar">
    <w:name w:val="Body Text First Indent Char"/>
    <w:basedOn w:val="BodyTextChar"/>
    <w:link w:val="BodyTextFirstIndent"/>
    <w:rsid w:val="00307868"/>
    <w:rPr>
      <w:rFonts w:eastAsia="平成明朝"/>
      <w:lang w:val="en-GB"/>
    </w:rPr>
  </w:style>
  <w:style w:type="paragraph" w:styleId="BodyTextFirstIndent2">
    <w:name w:val="Body Text First Indent 2"/>
    <w:basedOn w:val="BodyTextIndent"/>
    <w:link w:val="BodyTextFirstIndent2Char"/>
    <w:rsid w:val="00307868"/>
    <w:pPr>
      <w:spacing w:before="100" w:line="240" w:lineRule="auto"/>
      <w:ind w:left="283" w:firstLine="210"/>
    </w:pPr>
    <w:rPr>
      <w:rFonts w:ascii="Times New Roman" w:eastAsia="平成明朝" w:hAnsi="Times New Roman"/>
      <w:szCs w:val="20"/>
      <w:lang w:val="en-GB"/>
    </w:rPr>
  </w:style>
  <w:style w:type="character" w:customStyle="1" w:styleId="BodyTextFirstIndent2Char">
    <w:name w:val="Body Text First Indent 2 Char"/>
    <w:basedOn w:val="BodyTextIndentChar"/>
    <w:link w:val="BodyTextFirstIndent2"/>
    <w:rsid w:val="00307868"/>
    <w:rPr>
      <w:rFonts w:eastAsia="平成明朝"/>
      <w:lang w:val="en-GB"/>
    </w:rPr>
  </w:style>
  <w:style w:type="paragraph" w:styleId="BodyTextIndent2">
    <w:name w:val="Body Text Indent 2"/>
    <w:basedOn w:val="Normal"/>
    <w:link w:val="BodyTextIndent2Char"/>
    <w:rsid w:val="00307868"/>
    <w:pPr>
      <w:spacing w:before="100" w:after="120" w:line="480" w:lineRule="auto"/>
      <w:ind w:left="283"/>
    </w:pPr>
    <w:rPr>
      <w:rFonts w:ascii="Times New Roman" w:eastAsia="平成明朝" w:hAnsi="Times New Roman"/>
      <w:szCs w:val="20"/>
      <w:lang w:val="en-GB"/>
    </w:rPr>
  </w:style>
  <w:style w:type="character" w:customStyle="1" w:styleId="BodyTextIndent2Char">
    <w:name w:val="Body Text Indent 2 Char"/>
    <w:basedOn w:val="DefaultParagraphFont"/>
    <w:link w:val="BodyTextIndent2"/>
    <w:rsid w:val="00307868"/>
    <w:rPr>
      <w:rFonts w:eastAsia="平成明朝"/>
      <w:sz w:val="24"/>
      <w:lang w:val="en-GB"/>
    </w:rPr>
  </w:style>
  <w:style w:type="paragraph" w:styleId="BodyTextIndent3">
    <w:name w:val="Body Text Indent 3"/>
    <w:basedOn w:val="Normal"/>
    <w:link w:val="BodyTextIndent3Char"/>
    <w:rsid w:val="00307868"/>
    <w:pPr>
      <w:spacing w:before="100" w:after="120" w:line="240" w:lineRule="auto"/>
      <w:ind w:left="283"/>
    </w:pPr>
    <w:rPr>
      <w:rFonts w:ascii="Times New Roman" w:eastAsia="平成明朝" w:hAnsi="Times New Roman"/>
      <w:sz w:val="16"/>
      <w:szCs w:val="16"/>
      <w:lang w:val="en-GB"/>
    </w:rPr>
  </w:style>
  <w:style w:type="character" w:customStyle="1" w:styleId="BodyTextIndent3Char">
    <w:name w:val="Body Text Indent 3 Char"/>
    <w:basedOn w:val="DefaultParagraphFont"/>
    <w:link w:val="BodyTextIndent3"/>
    <w:rsid w:val="00307868"/>
    <w:rPr>
      <w:rFonts w:eastAsia="平成明朝"/>
      <w:sz w:val="16"/>
      <w:szCs w:val="16"/>
      <w:lang w:val="en-GB"/>
    </w:rPr>
  </w:style>
  <w:style w:type="paragraph" w:styleId="Closing">
    <w:name w:val="Closing"/>
    <w:basedOn w:val="Normal"/>
    <w:link w:val="ClosingChar"/>
    <w:rsid w:val="00307868"/>
    <w:pPr>
      <w:spacing w:before="100" w:line="240" w:lineRule="auto"/>
      <w:ind w:left="4252"/>
    </w:pPr>
    <w:rPr>
      <w:rFonts w:ascii="Times New Roman" w:eastAsia="平成明朝" w:hAnsi="Times New Roman"/>
      <w:szCs w:val="20"/>
      <w:lang w:val="en-GB"/>
    </w:rPr>
  </w:style>
  <w:style w:type="character" w:customStyle="1" w:styleId="ClosingChar">
    <w:name w:val="Closing Char"/>
    <w:basedOn w:val="DefaultParagraphFont"/>
    <w:link w:val="Closing"/>
    <w:rsid w:val="00307868"/>
    <w:rPr>
      <w:rFonts w:eastAsia="平成明朝"/>
      <w:sz w:val="24"/>
      <w:lang w:val="en-GB"/>
    </w:rPr>
  </w:style>
  <w:style w:type="paragraph" w:styleId="E-mailSignature">
    <w:name w:val="E-mail Signature"/>
    <w:basedOn w:val="Normal"/>
    <w:link w:val="E-mailSignatureChar"/>
    <w:rsid w:val="00307868"/>
    <w:pPr>
      <w:spacing w:before="100" w:line="240" w:lineRule="auto"/>
    </w:pPr>
    <w:rPr>
      <w:rFonts w:ascii="Times New Roman" w:eastAsia="平成明朝" w:hAnsi="Times New Roman"/>
      <w:szCs w:val="20"/>
      <w:lang w:val="en-GB"/>
    </w:rPr>
  </w:style>
  <w:style w:type="character" w:customStyle="1" w:styleId="E-mailSignatureChar">
    <w:name w:val="E-mail Signature Char"/>
    <w:basedOn w:val="DefaultParagraphFont"/>
    <w:link w:val="E-mailSignature"/>
    <w:rsid w:val="00307868"/>
    <w:rPr>
      <w:rFonts w:eastAsia="平成明朝"/>
      <w:sz w:val="24"/>
      <w:lang w:val="en-GB"/>
    </w:rPr>
  </w:style>
  <w:style w:type="paragraph" w:styleId="EnvelopeAddress">
    <w:name w:val="envelope address"/>
    <w:basedOn w:val="Normal"/>
    <w:rsid w:val="00307868"/>
    <w:pPr>
      <w:framePr w:w="7920" w:h="1980" w:hRule="exact" w:hSpace="180" w:wrap="auto" w:hAnchor="page" w:xAlign="center" w:yAlign="bottom"/>
      <w:spacing w:before="100" w:line="240" w:lineRule="auto"/>
      <w:ind w:left="2880"/>
    </w:pPr>
    <w:rPr>
      <w:rFonts w:ascii="Arial" w:eastAsia="平成明朝" w:hAnsi="Arial" w:cs="Arial"/>
      <w:lang w:val="en-GB"/>
    </w:rPr>
  </w:style>
  <w:style w:type="paragraph" w:styleId="EnvelopeReturn">
    <w:name w:val="envelope return"/>
    <w:basedOn w:val="Normal"/>
    <w:rsid w:val="00307868"/>
    <w:pPr>
      <w:spacing w:before="100" w:line="240" w:lineRule="auto"/>
    </w:pPr>
    <w:rPr>
      <w:rFonts w:ascii="Arial" w:eastAsia="平成明朝" w:hAnsi="Arial" w:cs="Arial"/>
      <w:sz w:val="20"/>
      <w:szCs w:val="20"/>
      <w:lang w:val="en-GB"/>
    </w:rPr>
  </w:style>
  <w:style w:type="paragraph" w:styleId="HTMLPreformatted">
    <w:name w:val="HTML Preformatted"/>
    <w:basedOn w:val="Normal"/>
    <w:link w:val="HTMLPreformattedChar"/>
    <w:rsid w:val="00307868"/>
    <w:pPr>
      <w:spacing w:before="100" w:line="240" w:lineRule="auto"/>
    </w:pPr>
    <w:rPr>
      <w:rFonts w:ascii="Courier New" w:eastAsia="平成明朝" w:hAnsi="Courier New" w:cs="Courier New"/>
      <w:sz w:val="20"/>
      <w:szCs w:val="20"/>
      <w:lang w:val="en-GB"/>
    </w:rPr>
  </w:style>
  <w:style w:type="character" w:customStyle="1" w:styleId="HTMLPreformattedChar">
    <w:name w:val="HTML Preformatted Char"/>
    <w:basedOn w:val="DefaultParagraphFont"/>
    <w:link w:val="HTMLPreformatted"/>
    <w:rsid w:val="00307868"/>
    <w:rPr>
      <w:rFonts w:ascii="Courier New" w:eastAsia="平成明朝" w:hAnsi="Courier New" w:cs="Courier New"/>
      <w:lang w:val="en-GB"/>
    </w:rPr>
  </w:style>
  <w:style w:type="paragraph" w:styleId="Index1">
    <w:name w:val="index 1"/>
    <w:basedOn w:val="Normal"/>
    <w:next w:val="Normal"/>
    <w:autoRedefine/>
    <w:rsid w:val="00307868"/>
    <w:pPr>
      <w:spacing w:before="100" w:line="240" w:lineRule="auto"/>
      <w:ind w:left="240" w:hanging="240"/>
    </w:pPr>
    <w:rPr>
      <w:rFonts w:ascii="Times New Roman" w:eastAsia="平成明朝" w:hAnsi="Times New Roman"/>
      <w:szCs w:val="20"/>
      <w:lang w:val="en-GB"/>
    </w:rPr>
  </w:style>
  <w:style w:type="paragraph" w:styleId="Index2">
    <w:name w:val="index 2"/>
    <w:basedOn w:val="Normal"/>
    <w:next w:val="Normal"/>
    <w:autoRedefine/>
    <w:rsid w:val="00307868"/>
    <w:pPr>
      <w:spacing w:before="100" w:line="240" w:lineRule="auto"/>
      <w:ind w:left="480" w:hanging="240"/>
    </w:pPr>
    <w:rPr>
      <w:rFonts w:ascii="Times New Roman" w:eastAsia="平成明朝" w:hAnsi="Times New Roman"/>
      <w:szCs w:val="20"/>
      <w:lang w:val="en-GB"/>
    </w:rPr>
  </w:style>
  <w:style w:type="paragraph" w:styleId="Index3">
    <w:name w:val="index 3"/>
    <w:basedOn w:val="Normal"/>
    <w:next w:val="Normal"/>
    <w:autoRedefine/>
    <w:rsid w:val="00307868"/>
    <w:pPr>
      <w:spacing w:before="100" w:line="240" w:lineRule="auto"/>
      <w:ind w:left="720" w:hanging="240"/>
    </w:pPr>
    <w:rPr>
      <w:rFonts w:ascii="Times New Roman" w:eastAsia="平成明朝" w:hAnsi="Times New Roman"/>
      <w:szCs w:val="20"/>
      <w:lang w:val="en-GB"/>
    </w:rPr>
  </w:style>
  <w:style w:type="paragraph" w:styleId="Index4">
    <w:name w:val="index 4"/>
    <w:basedOn w:val="Normal"/>
    <w:next w:val="Normal"/>
    <w:autoRedefine/>
    <w:rsid w:val="00307868"/>
    <w:pPr>
      <w:spacing w:before="100" w:line="240" w:lineRule="auto"/>
      <w:ind w:left="960" w:hanging="240"/>
    </w:pPr>
    <w:rPr>
      <w:rFonts w:ascii="Times New Roman" w:eastAsia="平成明朝" w:hAnsi="Times New Roman"/>
      <w:szCs w:val="20"/>
      <w:lang w:val="en-GB"/>
    </w:rPr>
  </w:style>
  <w:style w:type="paragraph" w:styleId="Index5">
    <w:name w:val="index 5"/>
    <w:basedOn w:val="Normal"/>
    <w:next w:val="Normal"/>
    <w:autoRedefine/>
    <w:rsid w:val="00307868"/>
    <w:pPr>
      <w:spacing w:before="100" w:line="240" w:lineRule="auto"/>
      <w:ind w:left="1200" w:hanging="240"/>
    </w:pPr>
    <w:rPr>
      <w:rFonts w:ascii="Times New Roman" w:eastAsia="平成明朝" w:hAnsi="Times New Roman"/>
      <w:szCs w:val="20"/>
      <w:lang w:val="en-GB"/>
    </w:rPr>
  </w:style>
  <w:style w:type="paragraph" w:styleId="Index6">
    <w:name w:val="index 6"/>
    <w:basedOn w:val="Normal"/>
    <w:next w:val="Normal"/>
    <w:autoRedefine/>
    <w:rsid w:val="00307868"/>
    <w:pPr>
      <w:spacing w:before="100" w:line="240" w:lineRule="auto"/>
      <w:ind w:left="1440" w:hanging="240"/>
    </w:pPr>
    <w:rPr>
      <w:rFonts w:ascii="Times New Roman" w:eastAsia="平成明朝" w:hAnsi="Times New Roman"/>
      <w:szCs w:val="20"/>
      <w:lang w:val="en-GB"/>
    </w:rPr>
  </w:style>
  <w:style w:type="paragraph" w:styleId="Index7">
    <w:name w:val="index 7"/>
    <w:basedOn w:val="Normal"/>
    <w:next w:val="Normal"/>
    <w:autoRedefine/>
    <w:rsid w:val="00307868"/>
    <w:pPr>
      <w:spacing w:before="100" w:line="240" w:lineRule="auto"/>
      <w:ind w:left="1680" w:hanging="240"/>
    </w:pPr>
    <w:rPr>
      <w:rFonts w:ascii="Times New Roman" w:eastAsia="平成明朝" w:hAnsi="Times New Roman"/>
      <w:szCs w:val="20"/>
      <w:lang w:val="en-GB"/>
    </w:rPr>
  </w:style>
  <w:style w:type="paragraph" w:styleId="Index8">
    <w:name w:val="index 8"/>
    <w:basedOn w:val="Normal"/>
    <w:next w:val="Normal"/>
    <w:autoRedefine/>
    <w:rsid w:val="00307868"/>
    <w:pPr>
      <w:spacing w:before="100" w:line="240" w:lineRule="auto"/>
      <w:ind w:left="1920" w:hanging="240"/>
    </w:pPr>
    <w:rPr>
      <w:rFonts w:ascii="Times New Roman" w:eastAsia="平成明朝" w:hAnsi="Times New Roman"/>
      <w:szCs w:val="20"/>
      <w:lang w:val="en-GB"/>
    </w:rPr>
  </w:style>
  <w:style w:type="paragraph" w:styleId="Index9">
    <w:name w:val="index 9"/>
    <w:basedOn w:val="Normal"/>
    <w:next w:val="Normal"/>
    <w:autoRedefine/>
    <w:rsid w:val="00307868"/>
    <w:pPr>
      <w:spacing w:before="100" w:line="240" w:lineRule="auto"/>
      <w:ind w:left="2160" w:hanging="240"/>
    </w:pPr>
    <w:rPr>
      <w:rFonts w:ascii="Times New Roman" w:eastAsia="平成明朝" w:hAnsi="Times New Roman"/>
      <w:szCs w:val="20"/>
      <w:lang w:val="en-GB"/>
    </w:rPr>
  </w:style>
  <w:style w:type="paragraph" w:styleId="IndexHeading">
    <w:name w:val="index heading"/>
    <w:basedOn w:val="Normal"/>
    <w:next w:val="Index1"/>
    <w:rsid w:val="00307868"/>
    <w:pPr>
      <w:spacing w:before="100" w:line="240" w:lineRule="auto"/>
    </w:pPr>
    <w:rPr>
      <w:rFonts w:ascii="Arial" w:eastAsia="平成明朝" w:hAnsi="Arial" w:cs="Arial"/>
      <w:b/>
      <w:bCs/>
      <w:szCs w:val="20"/>
      <w:lang w:val="en-GB"/>
    </w:rPr>
  </w:style>
  <w:style w:type="paragraph" w:styleId="NoteHeading">
    <w:name w:val="Note Heading"/>
    <w:basedOn w:val="Normal"/>
    <w:next w:val="Normal"/>
    <w:link w:val="NoteHeadingChar"/>
    <w:rsid w:val="00307868"/>
    <w:pPr>
      <w:spacing w:before="100" w:line="240" w:lineRule="auto"/>
    </w:pPr>
    <w:rPr>
      <w:rFonts w:ascii="Times New Roman" w:eastAsia="平成明朝" w:hAnsi="Times New Roman"/>
      <w:szCs w:val="20"/>
      <w:lang w:val="en-GB"/>
    </w:rPr>
  </w:style>
  <w:style w:type="character" w:customStyle="1" w:styleId="NoteHeadingChar">
    <w:name w:val="Note Heading Char"/>
    <w:basedOn w:val="DefaultParagraphFont"/>
    <w:link w:val="NoteHeading"/>
    <w:rsid w:val="00307868"/>
    <w:rPr>
      <w:rFonts w:eastAsia="平成明朝"/>
      <w:sz w:val="24"/>
      <w:lang w:val="en-GB"/>
    </w:rPr>
  </w:style>
  <w:style w:type="paragraph" w:styleId="Salutation">
    <w:name w:val="Salutation"/>
    <w:basedOn w:val="Normal"/>
    <w:next w:val="Normal"/>
    <w:link w:val="SalutationChar"/>
    <w:rsid w:val="00307868"/>
    <w:pPr>
      <w:spacing w:before="100" w:line="240" w:lineRule="auto"/>
    </w:pPr>
    <w:rPr>
      <w:rFonts w:ascii="Times New Roman" w:eastAsia="平成明朝" w:hAnsi="Times New Roman"/>
      <w:szCs w:val="20"/>
      <w:lang w:val="en-GB"/>
    </w:rPr>
  </w:style>
  <w:style w:type="character" w:customStyle="1" w:styleId="SalutationChar">
    <w:name w:val="Salutation Char"/>
    <w:basedOn w:val="DefaultParagraphFont"/>
    <w:link w:val="Salutation"/>
    <w:rsid w:val="00307868"/>
    <w:rPr>
      <w:rFonts w:eastAsia="平成明朝"/>
      <w:sz w:val="24"/>
      <w:lang w:val="en-GB"/>
    </w:rPr>
  </w:style>
  <w:style w:type="paragraph" w:styleId="Signature">
    <w:name w:val="Signature"/>
    <w:basedOn w:val="Normal"/>
    <w:link w:val="SignatureChar"/>
    <w:rsid w:val="00307868"/>
    <w:pPr>
      <w:spacing w:before="100" w:line="240" w:lineRule="auto"/>
      <w:ind w:left="4252"/>
    </w:pPr>
    <w:rPr>
      <w:rFonts w:ascii="Times New Roman" w:eastAsia="平成明朝" w:hAnsi="Times New Roman"/>
      <w:szCs w:val="20"/>
      <w:lang w:val="en-GB"/>
    </w:rPr>
  </w:style>
  <w:style w:type="character" w:customStyle="1" w:styleId="SignatureChar">
    <w:name w:val="Signature Char"/>
    <w:basedOn w:val="DefaultParagraphFont"/>
    <w:link w:val="Signature"/>
    <w:rsid w:val="00307868"/>
    <w:rPr>
      <w:rFonts w:eastAsia="平成明朝"/>
      <w:sz w:val="24"/>
      <w:lang w:val="en-GB"/>
    </w:rPr>
  </w:style>
  <w:style w:type="paragraph" w:styleId="TableofAuthorities">
    <w:name w:val="table of authorities"/>
    <w:basedOn w:val="Normal"/>
    <w:next w:val="Normal"/>
    <w:rsid w:val="00307868"/>
    <w:pPr>
      <w:spacing w:before="100" w:line="240" w:lineRule="auto"/>
      <w:ind w:left="240" w:hanging="240"/>
    </w:pPr>
    <w:rPr>
      <w:rFonts w:ascii="Times New Roman" w:eastAsia="平成明朝" w:hAnsi="Times New Roman"/>
      <w:szCs w:val="20"/>
      <w:lang w:val="en-GB"/>
    </w:rPr>
  </w:style>
  <w:style w:type="paragraph" w:styleId="TOAHeading">
    <w:name w:val="toa heading"/>
    <w:basedOn w:val="Normal"/>
    <w:next w:val="Normal"/>
    <w:rsid w:val="00307868"/>
    <w:pPr>
      <w:spacing w:before="120" w:line="240" w:lineRule="auto"/>
    </w:pPr>
    <w:rPr>
      <w:rFonts w:ascii="Arial" w:eastAsia="平成明朝" w:hAnsi="Arial" w:cs="Arial"/>
      <w:b/>
      <w:bCs/>
      <w:lang w:val="en-GB"/>
    </w:rPr>
  </w:style>
  <w:style w:type="paragraph" w:customStyle="1" w:styleId="xxmsonormal">
    <w:name w:val="x_x_msonormal"/>
    <w:basedOn w:val="Normal"/>
    <w:rsid w:val="00307868"/>
    <w:pPr>
      <w:spacing w:before="100" w:beforeAutospacing="1" w:after="100" w:afterAutospacing="1" w:line="240" w:lineRule="auto"/>
      <w:jc w:val="left"/>
    </w:pPr>
    <w:rPr>
      <w:rFonts w:ascii="Times New Roman" w:hAnsi="Times New Roman"/>
      <w:lang w:val="en-GB" w:eastAsia="en-GB"/>
    </w:rPr>
  </w:style>
  <w:style w:type="paragraph" w:customStyle="1" w:styleId="BULLETDARKL1ALLV4">
    <w:name w:val="BULLET DARK L1 ALL V4"/>
    <w:basedOn w:val="Normal"/>
    <w:autoRedefine/>
    <w:qFormat/>
    <w:rsid w:val="00307868"/>
    <w:pPr>
      <w:keepNext/>
      <w:widowControl w:val="0"/>
      <w:numPr>
        <w:numId w:val="13"/>
      </w:numPr>
      <w:tabs>
        <w:tab w:val="num" w:pos="360"/>
        <w:tab w:val="num" w:pos="720"/>
      </w:tabs>
      <w:autoSpaceDE w:val="0"/>
      <w:autoSpaceDN w:val="0"/>
      <w:adjustRightInd w:val="0"/>
      <w:spacing w:before="120" w:after="120" w:line="240" w:lineRule="auto"/>
      <w:ind w:left="425" w:hanging="425"/>
    </w:pPr>
    <w:rPr>
      <w:rFonts w:ascii="Arial" w:eastAsia="平成明朝" w:hAnsi="Arial"/>
      <w:b/>
      <w:color w:val="000000"/>
      <w:sz w:val="20"/>
      <w:szCs w:val="20"/>
      <w:lang w:eastAsia="ja-JP"/>
    </w:rPr>
  </w:style>
  <w:style w:type="paragraph" w:customStyle="1" w:styleId="ColorfulList-Accent11">
    <w:name w:val="Colorful List - Accent 11"/>
    <w:basedOn w:val="Normal"/>
    <w:uiPriority w:val="34"/>
    <w:qFormat/>
    <w:rsid w:val="00307868"/>
    <w:pPr>
      <w:spacing w:before="100" w:line="240" w:lineRule="auto"/>
      <w:ind w:left="720"/>
      <w:contextualSpacing/>
    </w:pPr>
    <w:rPr>
      <w:rFonts w:ascii="Times New Roman" w:eastAsia="平成明朝" w:hAnsi="Times New Roman"/>
      <w:szCs w:val="20"/>
      <w:lang w:val="en-GB"/>
    </w:rPr>
  </w:style>
  <w:style w:type="table" w:styleId="LightList-Accent2">
    <w:name w:val="Light List Accent 2"/>
    <w:basedOn w:val="TableNormal"/>
    <w:uiPriority w:val="66"/>
    <w:rsid w:val="00307868"/>
    <w:rPr>
      <w:rFonts w:ascii="Calibri" w:hAnsi="Calibri"/>
      <w:color w:val="000000"/>
      <w:sz w:val="22"/>
      <w:szCs w:val="22"/>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OCHeading10">
    <w:name w:val="TOC Heading1"/>
    <w:basedOn w:val="Heading1"/>
    <w:next w:val="Normal"/>
    <w:uiPriority w:val="39"/>
    <w:unhideWhenUsed/>
    <w:qFormat/>
    <w:rsid w:val="006D5D8A"/>
    <w:pPr>
      <w:keepLines/>
      <w:numPr>
        <w:numId w:val="0"/>
      </w:numPr>
      <w:spacing w:before="480" w:after="0" w:line="276" w:lineRule="auto"/>
      <w:jc w:val="left"/>
      <w:outlineLvl w:val="9"/>
    </w:pPr>
    <w:rPr>
      <w:rFonts w:ascii="Cambria" w:hAnsi="Cambria"/>
      <w:bCs/>
      <w:caps w:val="0"/>
      <w:color w:val="365F91"/>
      <w:szCs w:val="28"/>
    </w:rPr>
  </w:style>
  <w:style w:type="paragraph" w:styleId="ListParagraph">
    <w:name w:val="List Paragraph"/>
    <w:basedOn w:val="Normal"/>
    <w:uiPriority w:val="34"/>
    <w:qFormat/>
    <w:rsid w:val="000D5A77"/>
    <w:pPr>
      <w:ind w:left="720"/>
    </w:pPr>
  </w:style>
</w:styles>
</file>

<file path=word/webSettings.xml><?xml version="1.0" encoding="utf-8"?>
<w:webSettings xmlns:r="http://schemas.openxmlformats.org/officeDocument/2006/relationships" xmlns:w="http://schemas.openxmlformats.org/wordprocessingml/2006/main">
  <w:divs>
    <w:div w:id="260384066">
      <w:bodyDiv w:val="1"/>
      <w:marLeft w:val="0"/>
      <w:marRight w:val="0"/>
      <w:marTop w:val="0"/>
      <w:marBottom w:val="0"/>
      <w:divBdr>
        <w:top w:val="none" w:sz="0" w:space="0" w:color="auto"/>
        <w:left w:val="none" w:sz="0" w:space="0" w:color="auto"/>
        <w:bottom w:val="none" w:sz="0" w:space="0" w:color="auto"/>
        <w:right w:val="none" w:sz="0" w:space="0" w:color="auto"/>
      </w:divBdr>
    </w:div>
    <w:div w:id="505707347">
      <w:bodyDiv w:val="1"/>
      <w:marLeft w:val="0"/>
      <w:marRight w:val="0"/>
      <w:marTop w:val="0"/>
      <w:marBottom w:val="0"/>
      <w:divBdr>
        <w:top w:val="none" w:sz="0" w:space="0" w:color="auto"/>
        <w:left w:val="none" w:sz="0" w:space="0" w:color="auto"/>
        <w:bottom w:val="none" w:sz="0" w:space="0" w:color="auto"/>
        <w:right w:val="none" w:sz="0" w:space="0" w:color="auto"/>
      </w:divBdr>
    </w:div>
    <w:div w:id="531773206">
      <w:bodyDiv w:val="1"/>
      <w:marLeft w:val="0"/>
      <w:marRight w:val="0"/>
      <w:marTop w:val="0"/>
      <w:marBottom w:val="0"/>
      <w:divBdr>
        <w:top w:val="none" w:sz="0" w:space="0" w:color="auto"/>
        <w:left w:val="none" w:sz="0" w:space="0" w:color="auto"/>
        <w:bottom w:val="none" w:sz="0" w:space="0" w:color="auto"/>
        <w:right w:val="none" w:sz="0" w:space="0" w:color="auto"/>
      </w:divBdr>
    </w:div>
    <w:div w:id="617226177">
      <w:bodyDiv w:val="1"/>
      <w:marLeft w:val="0"/>
      <w:marRight w:val="0"/>
      <w:marTop w:val="0"/>
      <w:marBottom w:val="0"/>
      <w:divBdr>
        <w:top w:val="none" w:sz="0" w:space="0" w:color="auto"/>
        <w:left w:val="none" w:sz="0" w:space="0" w:color="auto"/>
        <w:bottom w:val="none" w:sz="0" w:space="0" w:color="auto"/>
        <w:right w:val="none" w:sz="0" w:space="0" w:color="auto"/>
      </w:divBdr>
    </w:div>
    <w:div w:id="735590717">
      <w:bodyDiv w:val="1"/>
      <w:marLeft w:val="0"/>
      <w:marRight w:val="0"/>
      <w:marTop w:val="0"/>
      <w:marBottom w:val="0"/>
      <w:divBdr>
        <w:top w:val="none" w:sz="0" w:space="0" w:color="auto"/>
        <w:left w:val="none" w:sz="0" w:space="0" w:color="auto"/>
        <w:bottom w:val="none" w:sz="0" w:space="0" w:color="auto"/>
        <w:right w:val="none" w:sz="0" w:space="0" w:color="auto"/>
      </w:divBdr>
    </w:div>
    <w:div w:id="870074901">
      <w:bodyDiv w:val="1"/>
      <w:marLeft w:val="0"/>
      <w:marRight w:val="0"/>
      <w:marTop w:val="0"/>
      <w:marBottom w:val="0"/>
      <w:divBdr>
        <w:top w:val="none" w:sz="0" w:space="0" w:color="auto"/>
        <w:left w:val="none" w:sz="0" w:space="0" w:color="auto"/>
        <w:bottom w:val="none" w:sz="0" w:space="0" w:color="auto"/>
        <w:right w:val="none" w:sz="0" w:space="0" w:color="auto"/>
      </w:divBdr>
    </w:div>
    <w:div w:id="876164780">
      <w:bodyDiv w:val="1"/>
      <w:marLeft w:val="0"/>
      <w:marRight w:val="0"/>
      <w:marTop w:val="0"/>
      <w:marBottom w:val="0"/>
      <w:divBdr>
        <w:top w:val="none" w:sz="0" w:space="0" w:color="auto"/>
        <w:left w:val="none" w:sz="0" w:space="0" w:color="auto"/>
        <w:bottom w:val="none" w:sz="0" w:space="0" w:color="auto"/>
        <w:right w:val="none" w:sz="0" w:space="0" w:color="auto"/>
      </w:divBdr>
    </w:div>
    <w:div w:id="1037003825">
      <w:bodyDiv w:val="1"/>
      <w:marLeft w:val="0"/>
      <w:marRight w:val="0"/>
      <w:marTop w:val="0"/>
      <w:marBottom w:val="0"/>
      <w:divBdr>
        <w:top w:val="none" w:sz="0" w:space="0" w:color="auto"/>
        <w:left w:val="none" w:sz="0" w:space="0" w:color="auto"/>
        <w:bottom w:val="none" w:sz="0" w:space="0" w:color="auto"/>
        <w:right w:val="none" w:sz="0" w:space="0" w:color="auto"/>
      </w:divBdr>
    </w:div>
    <w:div w:id="1072235613">
      <w:bodyDiv w:val="1"/>
      <w:marLeft w:val="0"/>
      <w:marRight w:val="0"/>
      <w:marTop w:val="0"/>
      <w:marBottom w:val="0"/>
      <w:divBdr>
        <w:top w:val="none" w:sz="0" w:space="0" w:color="auto"/>
        <w:left w:val="none" w:sz="0" w:space="0" w:color="auto"/>
        <w:bottom w:val="none" w:sz="0" w:space="0" w:color="auto"/>
        <w:right w:val="none" w:sz="0" w:space="0" w:color="auto"/>
      </w:divBdr>
    </w:div>
    <w:div w:id="1124542545">
      <w:bodyDiv w:val="1"/>
      <w:marLeft w:val="0"/>
      <w:marRight w:val="0"/>
      <w:marTop w:val="0"/>
      <w:marBottom w:val="0"/>
      <w:divBdr>
        <w:top w:val="none" w:sz="0" w:space="0" w:color="auto"/>
        <w:left w:val="none" w:sz="0" w:space="0" w:color="auto"/>
        <w:bottom w:val="none" w:sz="0" w:space="0" w:color="auto"/>
        <w:right w:val="none" w:sz="0" w:space="0" w:color="auto"/>
      </w:divBdr>
      <w:divsChild>
        <w:div w:id="1887638217">
          <w:marLeft w:val="0"/>
          <w:marRight w:val="0"/>
          <w:marTop w:val="58"/>
          <w:marBottom w:val="0"/>
          <w:divBdr>
            <w:top w:val="none" w:sz="0" w:space="0" w:color="auto"/>
            <w:left w:val="none" w:sz="0" w:space="0" w:color="auto"/>
            <w:bottom w:val="none" w:sz="0" w:space="0" w:color="auto"/>
            <w:right w:val="none" w:sz="0" w:space="0" w:color="auto"/>
          </w:divBdr>
        </w:div>
        <w:div w:id="1001346971">
          <w:marLeft w:val="0"/>
          <w:marRight w:val="0"/>
          <w:marTop w:val="58"/>
          <w:marBottom w:val="0"/>
          <w:divBdr>
            <w:top w:val="none" w:sz="0" w:space="0" w:color="auto"/>
            <w:left w:val="none" w:sz="0" w:space="0" w:color="auto"/>
            <w:bottom w:val="none" w:sz="0" w:space="0" w:color="auto"/>
            <w:right w:val="none" w:sz="0" w:space="0" w:color="auto"/>
          </w:divBdr>
        </w:div>
        <w:div w:id="11684129">
          <w:marLeft w:val="0"/>
          <w:marRight w:val="0"/>
          <w:marTop w:val="58"/>
          <w:marBottom w:val="0"/>
          <w:divBdr>
            <w:top w:val="none" w:sz="0" w:space="0" w:color="auto"/>
            <w:left w:val="none" w:sz="0" w:space="0" w:color="auto"/>
            <w:bottom w:val="none" w:sz="0" w:space="0" w:color="auto"/>
            <w:right w:val="none" w:sz="0" w:space="0" w:color="auto"/>
          </w:divBdr>
        </w:div>
        <w:div w:id="483548990">
          <w:marLeft w:val="0"/>
          <w:marRight w:val="0"/>
          <w:marTop w:val="58"/>
          <w:marBottom w:val="0"/>
          <w:divBdr>
            <w:top w:val="none" w:sz="0" w:space="0" w:color="auto"/>
            <w:left w:val="none" w:sz="0" w:space="0" w:color="auto"/>
            <w:bottom w:val="none" w:sz="0" w:space="0" w:color="auto"/>
            <w:right w:val="none" w:sz="0" w:space="0" w:color="auto"/>
          </w:divBdr>
        </w:div>
      </w:divsChild>
    </w:div>
    <w:div w:id="1197427816">
      <w:bodyDiv w:val="1"/>
      <w:marLeft w:val="0"/>
      <w:marRight w:val="0"/>
      <w:marTop w:val="0"/>
      <w:marBottom w:val="0"/>
      <w:divBdr>
        <w:top w:val="none" w:sz="0" w:space="0" w:color="auto"/>
        <w:left w:val="none" w:sz="0" w:space="0" w:color="auto"/>
        <w:bottom w:val="none" w:sz="0" w:space="0" w:color="auto"/>
        <w:right w:val="none" w:sz="0" w:space="0" w:color="auto"/>
      </w:divBdr>
    </w:div>
    <w:div w:id="1572348855">
      <w:bodyDiv w:val="1"/>
      <w:marLeft w:val="0"/>
      <w:marRight w:val="0"/>
      <w:marTop w:val="0"/>
      <w:marBottom w:val="0"/>
      <w:divBdr>
        <w:top w:val="none" w:sz="0" w:space="0" w:color="auto"/>
        <w:left w:val="none" w:sz="0" w:space="0" w:color="auto"/>
        <w:bottom w:val="none" w:sz="0" w:space="0" w:color="auto"/>
        <w:right w:val="none" w:sz="0" w:space="0" w:color="auto"/>
      </w:divBdr>
    </w:div>
    <w:div w:id="1612274474">
      <w:bodyDiv w:val="1"/>
      <w:marLeft w:val="0"/>
      <w:marRight w:val="0"/>
      <w:marTop w:val="0"/>
      <w:marBottom w:val="0"/>
      <w:divBdr>
        <w:top w:val="none" w:sz="0" w:space="0" w:color="auto"/>
        <w:left w:val="none" w:sz="0" w:space="0" w:color="auto"/>
        <w:bottom w:val="none" w:sz="0" w:space="0" w:color="auto"/>
        <w:right w:val="none" w:sz="0" w:space="0" w:color="auto"/>
      </w:divBdr>
    </w:div>
    <w:div w:id="1718893942">
      <w:bodyDiv w:val="1"/>
      <w:marLeft w:val="0"/>
      <w:marRight w:val="0"/>
      <w:marTop w:val="0"/>
      <w:marBottom w:val="0"/>
      <w:divBdr>
        <w:top w:val="none" w:sz="0" w:space="0" w:color="auto"/>
        <w:left w:val="none" w:sz="0" w:space="0" w:color="auto"/>
        <w:bottom w:val="none" w:sz="0" w:space="0" w:color="auto"/>
        <w:right w:val="none" w:sz="0" w:space="0" w:color="auto"/>
      </w:divBdr>
    </w:div>
    <w:div w:id="1865174179">
      <w:bodyDiv w:val="1"/>
      <w:marLeft w:val="0"/>
      <w:marRight w:val="0"/>
      <w:marTop w:val="0"/>
      <w:marBottom w:val="0"/>
      <w:divBdr>
        <w:top w:val="none" w:sz="0" w:space="0" w:color="auto"/>
        <w:left w:val="none" w:sz="0" w:space="0" w:color="auto"/>
        <w:bottom w:val="none" w:sz="0" w:space="0" w:color="auto"/>
        <w:right w:val="none" w:sz="0" w:space="0" w:color="auto"/>
      </w:divBdr>
    </w:div>
    <w:div w:id="1893538706">
      <w:bodyDiv w:val="1"/>
      <w:marLeft w:val="0"/>
      <w:marRight w:val="0"/>
      <w:marTop w:val="0"/>
      <w:marBottom w:val="0"/>
      <w:divBdr>
        <w:top w:val="none" w:sz="0" w:space="0" w:color="auto"/>
        <w:left w:val="none" w:sz="0" w:space="0" w:color="auto"/>
        <w:bottom w:val="none" w:sz="0" w:space="0" w:color="auto"/>
        <w:right w:val="none" w:sz="0" w:space="0" w:color="auto"/>
      </w:divBdr>
    </w:div>
    <w:div w:id="1908874999">
      <w:bodyDiv w:val="1"/>
      <w:marLeft w:val="0"/>
      <w:marRight w:val="0"/>
      <w:marTop w:val="0"/>
      <w:marBottom w:val="0"/>
      <w:divBdr>
        <w:top w:val="none" w:sz="0" w:space="0" w:color="auto"/>
        <w:left w:val="none" w:sz="0" w:space="0" w:color="auto"/>
        <w:bottom w:val="none" w:sz="0" w:space="0" w:color="auto"/>
        <w:right w:val="none" w:sz="0" w:space="0" w:color="auto"/>
      </w:divBdr>
    </w:div>
    <w:div w:id="1916938379">
      <w:bodyDiv w:val="1"/>
      <w:marLeft w:val="0"/>
      <w:marRight w:val="0"/>
      <w:marTop w:val="0"/>
      <w:marBottom w:val="0"/>
      <w:divBdr>
        <w:top w:val="none" w:sz="0" w:space="0" w:color="auto"/>
        <w:left w:val="none" w:sz="0" w:space="0" w:color="auto"/>
        <w:bottom w:val="none" w:sz="0" w:space="0" w:color="auto"/>
        <w:right w:val="none" w:sz="0" w:space="0" w:color="auto"/>
      </w:divBdr>
    </w:div>
    <w:div w:id="1967852137">
      <w:bodyDiv w:val="1"/>
      <w:marLeft w:val="0"/>
      <w:marRight w:val="0"/>
      <w:marTop w:val="0"/>
      <w:marBottom w:val="0"/>
      <w:divBdr>
        <w:top w:val="none" w:sz="0" w:space="0" w:color="auto"/>
        <w:left w:val="none" w:sz="0" w:space="0" w:color="auto"/>
        <w:bottom w:val="none" w:sz="0" w:space="0" w:color="auto"/>
        <w:right w:val="none" w:sz="0" w:space="0" w:color="auto"/>
      </w:divBdr>
    </w:div>
    <w:div w:id="2037584412">
      <w:bodyDiv w:val="1"/>
      <w:marLeft w:val="0"/>
      <w:marRight w:val="0"/>
      <w:marTop w:val="0"/>
      <w:marBottom w:val="0"/>
      <w:divBdr>
        <w:top w:val="none" w:sz="0" w:space="0" w:color="auto"/>
        <w:left w:val="none" w:sz="0" w:space="0" w:color="auto"/>
        <w:bottom w:val="none" w:sz="0" w:space="0" w:color="auto"/>
        <w:right w:val="none" w:sz="0" w:space="0" w:color="auto"/>
      </w:divBdr>
    </w:div>
    <w:div w:id="2121754079">
      <w:bodyDiv w:val="1"/>
      <w:marLeft w:val="0"/>
      <w:marRight w:val="0"/>
      <w:marTop w:val="0"/>
      <w:marBottom w:val="0"/>
      <w:divBdr>
        <w:top w:val="none" w:sz="0" w:space="0" w:color="auto"/>
        <w:left w:val="none" w:sz="0" w:space="0" w:color="auto"/>
        <w:bottom w:val="none" w:sz="0" w:space="0" w:color="auto"/>
        <w:right w:val="none" w:sz="0" w:space="0" w:color="auto"/>
      </w:divBdr>
    </w:div>
    <w:div w:id="21239598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79.wmf"/><Relationship Id="rId107" Type="http://schemas.openxmlformats.org/officeDocument/2006/relationships/oleObject" Target="embeddings/Microsoft_Equation10.bin"/><Relationship Id="rId108" Type="http://schemas.openxmlformats.org/officeDocument/2006/relationships/image" Target="media/image80.wmf"/><Relationship Id="rId109" Type="http://schemas.openxmlformats.org/officeDocument/2006/relationships/oleObject" Target="embeddings/Microsoft_Equation11.bin"/><Relationship Id="rId345" Type="http://schemas.openxmlformats.org/officeDocument/2006/relationships/fontTable" Target="fontTable.xml"/><Relationship Id="rId346" Type="http://schemas.openxmlformats.org/officeDocument/2006/relationships/theme" Target="theme/theme1.xml"/><Relationship Id="rId70" Type="http://schemas.openxmlformats.org/officeDocument/2006/relationships/image" Target="media/image52.jpeg"/><Relationship Id="rId71" Type="http://schemas.openxmlformats.org/officeDocument/2006/relationships/image" Target="media/image53.png"/><Relationship Id="rId72" Type="http://schemas.openxmlformats.org/officeDocument/2006/relationships/image" Target="media/image54.jpeg"/><Relationship Id="rId73" Type="http://schemas.openxmlformats.org/officeDocument/2006/relationships/image" Target="media/image55.jpeg"/><Relationship Id="rId74" Type="http://schemas.openxmlformats.org/officeDocument/2006/relationships/image" Target="media/image56.jpeg"/><Relationship Id="rId75" Type="http://schemas.openxmlformats.org/officeDocument/2006/relationships/image" Target="media/image57.jpeg"/><Relationship Id="rId76" Type="http://schemas.openxmlformats.org/officeDocument/2006/relationships/image" Target="media/image58.jpeg"/><Relationship Id="rId77" Type="http://schemas.openxmlformats.org/officeDocument/2006/relationships/image" Target="media/image59.jpeg"/><Relationship Id="rId78" Type="http://schemas.openxmlformats.org/officeDocument/2006/relationships/image" Target="media/image60.jpeg"/><Relationship Id="rId79" Type="http://schemas.openxmlformats.org/officeDocument/2006/relationships/image" Target="media/image61.jpeg"/><Relationship Id="rId170" Type="http://schemas.openxmlformats.org/officeDocument/2006/relationships/image" Target="media/image137.wmf"/><Relationship Id="rId171" Type="http://schemas.openxmlformats.org/officeDocument/2006/relationships/image" Target="media/image138.wmf"/><Relationship Id="rId172" Type="http://schemas.openxmlformats.org/officeDocument/2006/relationships/image" Target="media/image139.wmf"/><Relationship Id="rId173" Type="http://schemas.openxmlformats.org/officeDocument/2006/relationships/image" Target="media/image140.jpeg"/><Relationship Id="rId174" Type="http://schemas.openxmlformats.org/officeDocument/2006/relationships/image" Target="media/image141.jpeg"/><Relationship Id="rId175" Type="http://schemas.openxmlformats.org/officeDocument/2006/relationships/image" Target="media/image142.wmf"/><Relationship Id="rId176" Type="http://schemas.openxmlformats.org/officeDocument/2006/relationships/oleObject" Target="embeddings/Microsoft_Equation16.bin"/><Relationship Id="rId177" Type="http://schemas.openxmlformats.org/officeDocument/2006/relationships/image" Target="media/image143.wmf"/><Relationship Id="rId178" Type="http://schemas.openxmlformats.org/officeDocument/2006/relationships/oleObject" Target="embeddings/Microsoft_Equation17.bin"/><Relationship Id="rId179" Type="http://schemas.openxmlformats.org/officeDocument/2006/relationships/image" Target="media/image144.wmf"/><Relationship Id="rId260" Type="http://schemas.openxmlformats.org/officeDocument/2006/relationships/oleObject" Target="embeddings/Microsoft_Equation21.bin"/><Relationship Id="rId10" Type="http://schemas.openxmlformats.org/officeDocument/2006/relationships/image" Target="media/image2.wmf"/><Relationship Id="rId11" Type="http://schemas.openxmlformats.org/officeDocument/2006/relationships/oleObject" Target="embeddings/Microsoft_Equation1.bin"/><Relationship Id="rId12" Type="http://schemas.openxmlformats.org/officeDocument/2006/relationships/header" Target="header2.xml"/><Relationship Id="rId13" Type="http://schemas.openxmlformats.org/officeDocument/2006/relationships/footer" Target="footer2.xml"/><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261" Type="http://schemas.openxmlformats.org/officeDocument/2006/relationships/image" Target="media/image222.wmf"/><Relationship Id="rId262" Type="http://schemas.openxmlformats.org/officeDocument/2006/relationships/oleObject" Target="embeddings/Microsoft_Equation22.bin"/><Relationship Id="rId263" Type="http://schemas.openxmlformats.org/officeDocument/2006/relationships/image" Target="media/image223.wmf"/><Relationship Id="rId264" Type="http://schemas.openxmlformats.org/officeDocument/2006/relationships/oleObject" Target="embeddings/Microsoft_Equation23.bin"/><Relationship Id="rId110" Type="http://schemas.openxmlformats.org/officeDocument/2006/relationships/image" Target="media/image81.wmf"/><Relationship Id="rId111" Type="http://schemas.openxmlformats.org/officeDocument/2006/relationships/oleObject" Target="embeddings/Microsoft_Equation12.bin"/><Relationship Id="rId112" Type="http://schemas.openxmlformats.org/officeDocument/2006/relationships/image" Target="media/image82.wmf"/><Relationship Id="rId113" Type="http://schemas.openxmlformats.org/officeDocument/2006/relationships/oleObject" Target="embeddings/Microsoft_Equation13.bin"/><Relationship Id="rId114" Type="http://schemas.openxmlformats.org/officeDocument/2006/relationships/image" Target="media/image83.jpeg"/><Relationship Id="rId115" Type="http://schemas.openxmlformats.org/officeDocument/2006/relationships/image" Target="media/image84.wmf"/><Relationship Id="rId116" Type="http://schemas.openxmlformats.org/officeDocument/2006/relationships/oleObject" Target="embeddings/Microsoft_Equation14.bin"/><Relationship Id="rId117" Type="http://schemas.openxmlformats.org/officeDocument/2006/relationships/image" Target="media/image85.jpeg"/><Relationship Id="rId118" Type="http://schemas.openxmlformats.org/officeDocument/2006/relationships/image" Target="media/image86.jpeg"/><Relationship Id="rId119" Type="http://schemas.openxmlformats.org/officeDocument/2006/relationships/image" Target="media/image87.jpeg"/><Relationship Id="rId200" Type="http://schemas.openxmlformats.org/officeDocument/2006/relationships/image" Target="media/image162.png"/><Relationship Id="rId201" Type="http://schemas.openxmlformats.org/officeDocument/2006/relationships/image" Target="media/image163.png"/><Relationship Id="rId202" Type="http://schemas.openxmlformats.org/officeDocument/2006/relationships/image" Target="media/image164.png"/><Relationship Id="rId203" Type="http://schemas.openxmlformats.org/officeDocument/2006/relationships/image" Target="media/image165.png"/><Relationship Id="rId204" Type="http://schemas.openxmlformats.org/officeDocument/2006/relationships/image" Target="media/image166.jpeg"/><Relationship Id="rId205" Type="http://schemas.openxmlformats.org/officeDocument/2006/relationships/image" Target="media/image167.png"/><Relationship Id="rId206" Type="http://schemas.openxmlformats.org/officeDocument/2006/relationships/image" Target="media/image168.png"/><Relationship Id="rId207" Type="http://schemas.openxmlformats.org/officeDocument/2006/relationships/image" Target="media/image169.png"/><Relationship Id="rId208" Type="http://schemas.openxmlformats.org/officeDocument/2006/relationships/image" Target="media/image170.png"/><Relationship Id="rId209" Type="http://schemas.openxmlformats.org/officeDocument/2006/relationships/image" Target="media/image171.png"/><Relationship Id="rId265" Type="http://schemas.openxmlformats.org/officeDocument/2006/relationships/image" Target="media/image224.emf"/><Relationship Id="rId266" Type="http://schemas.openxmlformats.org/officeDocument/2006/relationships/image" Target="media/image225.wmf"/><Relationship Id="rId267" Type="http://schemas.openxmlformats.org/officeDocument/2006/relationships/oleObject" Target="embeddings/Microsoft_Equation24.bin"/><Relationship Id="rId268" Type="http://schemas.openxmlformats.org/officeDocument/2006/relationships/image" Target="media/image226.wmf"/><Relationship Id="rId269" Type="http://schemas.openxmlformats.org/officeDocument/2006/relationships/oleObject" Target="embeddings/Microsoft_Equation25.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80" Type="http://schemas.openxmlformats.org/officeDocument/2006/relationships/image" Target="media/image62.jpeg"/><Relationship Id="rId81" Type="http://schemas.openxmlformats.org/officeDocument/2006/relationships/image" Target="media/image63.jpeg"/><Relationship Id="rId82" Type="http://schemas.openxmlformats.org/officeDocument/2006/relationships/image" Target="media/image64.jpeg"/><Relationship Id="rId83" Type="http://schemas.openxmlformats.org/officeDocument/2006/relationships/image" Target="media/image65.jpeg"/><Relationship Id="rId84" Type="http://schemas.openxmlformats.org/officeDocument/2006/relationships/image" Target="media/image66.wmf"/><Relationship Id="rId85" Type="http://schemas.openxmlformats.org/officeDocument/2006/relationships/oleObject" Target="embeddings/Microsoft_Equation3.bin"/><Relationship Id="rId86" Type="http://schemas.openxmlformats.org/officeDocument/2006/relationships/image" Target="media/image67.wmf"/><Relationship Id="rId87" Type="http://schemas.openxmlformats.org/officeDocument/2006/relationships/oleObject" Target="embeddings/Microsoft_Equation4.bin"/><Relationship Id="rId88" Type="http://schemas.openxmlformats.org/officeDocument/2006/relationships/image" Target="media/image68.wmf"/><Relationship Id="rId89" Type="http://schemas.openxmlformats.org/officeDocument/2006/relationships/oleObject" Target="embeddings/Microsoft_Equation5.bin"/><Relationship Id="rId180" Type="http://schemas.openxmlformats.org/officeDocument/2006/relationships/oleObject" Target="embeddings/Microsoft_Equation18.bin"/><Relationship Id="rId181" Type="http://schemas.openxmlformats.org/officeDocument/2006/relationships/image" Target="media/image145.jpeg"/><Relationship Id="rId182" Type="http://schemas.openxmlformats.org/officeDocument/2006/relationships/image" Target="media/image146.wmf"/><Relationship Id="rId183" Type="http://schemas.openxmlformats.org/officeDocument/2006/relationships/oleObject" Target="embeddings/Microsoft_Equation19.bin"/><Relationship Id="rId184" Type="http://schemas.openxmlformats.org/officeDocument/2006/relationships/image" Target="media/image147.jpeg"/><Relationship Id="rId185" Type="http://schemas.openxmlformats.org/officeDocument/2006/relationships/image" Target="media/image148.jpeg"/><Relationship Id="rId186" Type="http://schemas.openxmlformats.org/officeDocument/2006/relationships/image" Target="media/image149.png"/><Relationship Id="rId187" Type="http://schemas.openxmlformats.org/officeDocument/2006/relationships/image" Target="media/image150.png"/><Relationship Id="rId188" Type="http://schemas.openxmlformats.org/officeDocument/2006/relationships/image" Target="media/image151.png"/><Relationship Id="rId189" Type="http://schemas.openxmlformats.org/officeDocument/2006/relationships/image" Target="media/image152.png"/><Relationship Id="rId270" Type="http://schemas.openxmlformats.org/officeDocument/2006/relationships/image" Target="media/image227.wmf"/><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png"/><Relationship Id="rId23" Type="http://schemas.openxmlformats.org/officeDocument/2006/relationships/image" Target="media/image12.wmf"/><Relationship Id="rId24" Type="http://schemas.openxmlformats.org/officeDocument/2006/relationships/oleObject" Target="embeddings/Microsoft_Equation2.bin"/><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hyperlink" Target="https://user.iter.org/?uid=34263N" TargetMode="External"/><Relationship Id="rId28" Type="http://schemas.openxmlformats.org/officeDocument/2006/relationships/image" Target="media/image15.jpeg"/><Relationship Id="rId29" Type="http://schemas.openxmlformats.org/officeDocument/2006/relationships/image" Target="media/image16.jpeg"/><Relationship Id="rId271" Type="http://schemas.openxmlformats.org/officeDocument/2006/relationships/oleObject" Target="embeddings/Microsoft_Equation26.bin"/><Relationship Id="rId272" Type="http://schemas.openxmlformats.org/officeDocument/2006/relationships/image" Target="media/image228.wmf"/><Relationship Id="rId273" Type="http://schemas.openxmlformats.org/officeDocument/2006/relationships/oleObject" Target="embeddings/Microsoft_Equation27.bin"/><Relationship Id="rId274" Type="http://schemas.openxmlformats.org/officeDocument/2006/relationships/image" Target="media/image229.emf"/><Relationship Id="rId120" Type="http://schemas.openxmlformats.org/officeDocument/2006/relationships/image" Target="media/image88.jpeg"/><Relationship Id="rId121" Type="http://schemas.openxmlformats.org/officeDocument/2006/relationships/image" Target="media/image89.wmf"/><Relationship Id="rId122" Type="http://schemas.openxmlformats.org/officeDocument/2006/relationships/oleObject" Target="embeddings/Microsoft_Equation15.bin"/><Relationship Id="rId123" Type="http://schemas.openxmlformats.org/officeDocument/2006/relationships/image" Target="media/image90.jpeg"/><Relationship Id="rId124" Type="http://schemas.openxmlformats.org/officeDocument/2006/relationships/image" Target="media/image91.jpeg"/><Relationship Id="rId125" Type="http://schemas.openxmlformats.org/officeDocument/2006/relationships/image" Target="media/image92.jpeg"/><Relationship Id="rId126" Type="http://schemas.openxmlformats.org/officeDocument/2006/relationships/image" Target="media/image93.jpeg"/><Relationship Id="rId127" Type="http://schemas.openxmlformats.org/officeDocument/2006/relationships/image" Target="media/image94.jpeg"/><Relationship Id="rId128" Type="http://schemas.openxmlformats.org/officeDocument/2006/relationships/image" Target="media/image95.png"/><Relationship Id="rId129" Type="http://schemas.openxmlformats.org/officeDocument/2006/relationships/image" Target="media/image96.png"/><Relationship Id="rId210" Type="http://schemas.openxmlformats.org/officeDocument/2006/relationships/image" Target="media/image172.png"/><Relationship Id="rId211" Type="http://schemas.openxmlformats.org/officeDocument/2006/relationships/image" Target="media/image173.png"/><Relationship Id="rId212" Type="http://schemas.openxmlformats.org/officeDocument/2006/relationships/image" Target="media/image174.png"/><Relationship Id="rId213" Type="http://schemas.openxmlformats.org/officeDocument/2006/relationships/image" Target="media/image175.png"/><Relationship Id="rId214" Type="http://schemas.openxmlformats.org/officeDocument/2006/relationships/image" Target="media/image176.png"/><Relationship Id="rId215" Type="http://schemas.openxmlformats.org/officeDocument/2006/relationships/image" Target="media/image177.png"/><Relationship Id="rId216" Type="http://schemas.openxmlformats.org/officeDocument/2006/relationships/image" Target="media/image178.png"/><Relationship Id="rId217" Type="http://schemas.openxmlformats.org/officeDocument/2006/relationships/image" Target="media/image179.png"/><Relationship Id="rId218" Type="http://schemas.openxmlformats.org/officeDocument/2006/relationships/image" Target="media/image180.png"/><Relationship Id="rId219" Type="http://schemas.openxmlformats.org/officeDocument/2006/relationships/image" Target="media/image181.png"/><Relationship Id="rId275" Type="http://schemas.openxmlformats.org/officeDocument/2006/relationships/image" Target="media/image230.png"/><Relationship Id="rId276" Type="http://schemas.openxmlformats.org/officeDocument/2006/relationships/image" Target="media/image231.png"/><Relationship Id="rId277" Type="http://schemas.openxmlformats.org/officeDocument/2006/relationships/image" Target="media/image232.jpeg"/><Relationship Id="rId278" Type="http://schemas.openxmlformats.org/officeDocument/2006/relationships/image" Target="media/image233.jpeg"/><Relationship Id="rId279" Type="http://schemas.openxmlformats.org/officeDocument/2006/relationships/image" Target="media/image234.jpeg"/><Relationship Id="rId300" Type="http://schemas.openxmlformats.org/officeDocument/2006/relationships/image" Target="media/image250.jpeg"/><Relationship Id="rId301" Type="http://schemas.openxmlformats.org/officeDocument/2006/relationships/image" Target="media/image251.jpeg"/><Relationship Id="rId302" Type="http://schemas.openxmlformats.org/officeDocument/2006/relationships/chart" Target="charts/chart1.xml"/><Relationship Id="rId303" Type="http://schemas.openxmlformats.org/officeDocument/2006/relationships/image" Target="media/image252.pdf"/><Relationship Id="rId304" Type="http://schemas.openxmlformats.org/officeDocument/2006/relationships/image" Target="media/image253.png"/><Relationship Id="rId305" Type="http://schemas.openxmlformats.org/officeDocument/2006/relationships/image" Target="media/image254.pdf"/><Relationship Id="rId306" Type="http://schemas.openxmlformats.org/officeDocument/2006/relationships/image" Target="media/image255.png"/><Relationship Id="rId307" Type="http://schemas.openxmlformats.org/officeDocument/2006/relationships/image" Target="media/image256.png"/><Relationship Id="rId308" Type="http://schemas.openxmlformats.org/officeDocument/2006/relationships/image" Target="media/image257.pdf"/><Relationship Id="rId309" Type="http://schemas.openxmlformats.org/officeDocument/2006/relationships/image" Target="media/image258.png"/><Relationship Id="rId90" Type="http://schemas.openxmlformats.org/officeDocument/2006/relationships/image" Target="media/image69.wmf"/><Relationship Id="rId91" Type="http://schemas.openxmlformats.org/officeDocument/2006/relationships/oleObject" Target="embeddings/Microsoft_Equation6.bin"/><Relationship Id="rId92" Type="http://schemas.openxmlformats.org/officeDocument/2006/relationships/hyperlink" Target="http://www.pppl.gov/~neumeyer/ITER_IVC/Design_Point.html" TargetMode="External"/><Relationship Id="rId93" Type="http://schemas.openxmlformats.org/officeDocument/2006/relationships/image" Target="media/image70.wmf"/><Relationship Id="rId94" Type="http://schemas.openxmlformats.org/officeDocument/2006/relationships/oleObject" Target="embeddings/Microsoft_Equation7.bin"/><Relationship Id="rId95" Type="http://schemas.openxmlformats.org/officeDocument/2006/relationships/image" Target="media/image71.jpeg"/><Relationship Id="rId96" Type="http://schemas.openxmlformats.org/officeDocument/2006/relationships/hyperlink" Target="http://www.pppl.gov/~neumeyer/ITER_IVC/Design_Point.html" TargetMode="External"/><Relationship Id="rId97" Type="http://schemas.openxmlformats.org/officeDocument/2006/relationships/image" Target="media/image72.jpeg"/><Relationship Id="rId98" Type="http://schemas.openxmlformats.org/officeDocument/2006/relationships/image" Target="media/image73.wmf"/><Relationship Id="rId99" Type="http://schemas.openxmlformats.org/officeDocument/2006/relationships/oleObject" Target="embeddings/Microsoft_Equation8.bin"/><Relationship Id="rId190" Type="http://schemas.openxmlformats.org/officeDocument/2006/relationships/image" Target="media/image153.png"/><Relationship Id="rId191" Type="http://schemas.openxmlformats.org/officeDocument/2006/relationships/image" Target="media/image154.wmf"/><Relationship Id="rId192" Type="http://schemas.openxmlformats.org/officeDocument/2006/relationships/oleObject" Target="embeddings/Microsoft_Equation20.bin"/><Relationship Id="rId193" Type="http://schemas.openxmlformats.org/officeDocument/2006/relationships/image" Target="media/image155.jpeg"/><Relationship Id="rId194" Type="http://schemas.openxmlformats.org/officeDocument/2006/relationships/image" Target="media/image156.png"/><Relationship Id="rId195" Type="http://schemas.openxmlformats.org/officeDocument/2006/relationships/image" Target="media/image157.jpeg"/><Relationship Id="rId196" Type="http://schemas.openxmlformats.org/officeDocument/2006/relationships/image" Target="media/image158.png"/><Relationship Id="rId197" Type="http://schemas.openxmlformats.org/officeDocument/2006/relationships/image" Target="media/image159.png"/><Relationship Id="rId198" Type="http://schemas.openxmlformats.org/officeDocument/2006/relationships/image" Target="media/image160.png"/><Relationship Id="rId199" Type="http://schemas.openxmlformats.org/officeDocument/2006/relationships/image" Target="media/image161.png"/><Relationship Id="rId280" Type="http://schemas.openxmlformats.org/officeDocument/2006/relationships/image" Target="media/image235.jpeg"/><Relationship Id="rId30" Type="http://schemas.openxmlformats.org/officeDocument/2006/relationships/hyperlink" Target="http://www.pppl.gov/~neumeyer/ITER_IVC/Design_Point.html" TargetMode="External"/><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jpeg"/><Relationship Id="rId281" Type="http://schemas.openxmlformats.org/officeDocument/2006/relationships/image" Target="media/image236.emf"/><Relationship Id="rId282" Type="http://schemas.openxmlformats.org/officeDocument/2006/relationships/image" Target="media/image237.emf"/><Relationship Id="rId283" Type="http://schemas.openxmlformats.org/officeDocument/2006/relationships/image" Target="media/image238.wmf"/><Relationship Id="rId284" Type="http://schemas.openxmlformats.org/officeDocument/2006/relationships/oleObject" Target="embeddings/Microsoft_Equation28.bin"/><Relationship Id="rId130" Type="http://schemas.openxmlformats.org/officeDocument/2006/relationships/image" Target="media/image97.emf"/><Relationship Id="rId131" Type="http://schemas.openxmlformats.org/officeDocument/2006/relationships/image" Target="media/image98.png"/><Relationship Id="rId132" Type="http://schemas.openxmlformats.org/officeDocument/2006/relationships/image" Target="media/image99.png"/><Relationship Id="rId133" Type="http://schemas.openxmlformats.org/officeDocument/2006/relationships/image" Target="media/image100.png"/><Relationship Id="rId220" Type="http://schemas.openxmlformats.org/officeDocument/2006/relationships/image" Target="media/image182.png"/><Relationship Id="rId221" Type="http://schemas.openxmlformats.org/officeDocument/2006/relationships/image" Target="media/image183.png"/><Relationship Id="rId222" Type="http://schemas.openxmlformats.org/officeDocument/2006/relationships/image" Target="media/image184.png"/><Relationship Id="rId223" Type="http://schemas.openxmlformats.org/officeDocument/2006/relationships/image" Target="media/image185.jpeg"/><Relationship Id="rId224" Type="http://schemas.openxmlformats.org/officeDocument/2006/relationships/image" Target="media/image186.jpeg"/><Relationship Id="rId225" Type="http://schemas.openxmlformats.org/officeDocument/2006/relationships/image" Target="media/image187.jpeg"/><Relationship Id="rId226" Type="http://schemas.openxmlformats.org/officeDocument/2006/relationships/image" Target="media/image188.jpeg"/><Relationship Id="rId227" Type="http://schemas.openxmlformats.org/officeDocument/2006/relationships/image" Target="media/image189.jpeg"/><Relationship Id="rId228" Type="http://schemas.openxmlformats.org/officeDocument/2006/relationships/image" Target="media/image190.png"/><Relationship Id="rId229" Type="http://schemas.openxmlformats.org/officeDocument/2006/relationships/image" Target="media/image191.png"/><Relationship Id="rId134" Type="http://schemas.openxmlformats.org/officeDocument/2006/relationships/image" Target="media/image101.png"/><Relationship Id="rId135" Type="http://schemas.openxmlformats.org/officeDocument/2006/relationships/image" Target="media/image102.png"/><Relationship Id="rId136" Type="http://schemas.openxmlformats.org/officeDocument/2006/relationships/image" Target="media/image103.png"/><Relationship Id="rId137" Type="http://schemas.openxmlformats.org/officeDocument/2006/relationships/image" Target="media/image104.png"/><Relationship Id="rId138" Type="http://schemas.openxmlformats.org/officeDocument/2006/relationships/image" Target="media/image105.png"/><Relationship Id="rId139" Type="http://schemas.openxmlformats.org/officeDocument/2006/relationships/image" Target="media/image106.png"/><Relationship Id="rId285" Type="http://schemas.openxmlformats.org/officeDocument/2006/relationships/image" Target="media/image239.wmf"/><Relationship Id="rId286" Type="http://schemas.openxmlformats.org/officeDocument/2006/relationships/oleObject" Target="embeddings/Microsoft_Equation29.bin"/><Relationship Id="rId287" Type="http://schemas.openxmlformats.org/officeDocument/2006/relationships/image" Target="media/image240.wmf"/><Relationship Id="rId288" Type="http://schemas.openxmlformats.org/officeDocument/2006/relationships/oleObject" Target="embeddings/Microsoft_Equation30.bin"/><Relationship Id="rId289" Type="http://schemas.openxmlformats.org/officeDocument/2006/relationships/image" Target="media/image241.wmf"/><Relationship Id="rId310" Type="http://schemas.openxmlformats.org/officeDocument/2006/relationships/image" Target="media/image259.jpeg"/><Relationship Id="rId311" Type="http://schemas.openxmlformats.org/officeDocument/2006/relationships/image" Target="media/image260.jpeg"/><Relationship Id="rId312" Type="http://schemas.openxmlformats.org/officeDocument/2006/relationships/image" Target="media/image261.jpeg"/><Relationship Id="rId313" Type="http://schemas.openxmlformats.org/officeDocument/2006/relationships/image" Target="media/image262.jpeg"/><Relationship Id="rId314" Type="http://schemas.openxmlformats.org/officeDocument/2006/relationships/image" Target="media/image263.jpeg"/><Relationship Id="rId315" Type="http://schemas.openxmlformats.org/officeDocument/2006/relationships/image" Target="media/image264.jpeg"/><Relationship Id="rId316" Type="http://schemas.openxmlformats.org/officeDocument/2006/relationships/image" Target="media/image265.jpeg"/><Relationship Id="rId317" Type="http://schemas.openxmlformats.org/officeDocument/2006/relationships/image" Target="media/image266.png"/><Relationship Id="rId318" Type="http://schemas.openxmlformats.org/officeDocument/2006/relationships/image" Target="media/image267.jpeg"/><Relationship Id="rId319" Type="http://schemas.openxmlformats.org/officeDocument/2006/relationships/image" Target="media/image268.jpeg"/><Relationship Id="rId290" Type="http://schemas.openxmlformats.org/officeDocument/2006/relationships/oleObject" Target="embeddings/Microsoft_Equation31.bin"/><Relationship Id="rId291" Type="http://schemas.openxmlformats.org/officeDocument/2006/relationships/image" Target="media/image242.wmf"/><Relationship Id="rId292" Type="http://schemas.openxmlformats.org/officeDocument/2006/relationships/oleObject" Target="embeddings/Microsoft_Equation32.bin"/><Relationship Id="rId293" Type="http://schemas.openxmlformats.org/officeDocument/2006/relationships/image" Target="media/image243.jpeg"/><Relationship Id="rId294" Type="http://schemas.openxmlformats.org/officeDocument/2006/relationships/image" Target="media/image244.jpeg"/><Relationship Id="rId295" Type="http://schemas.openxmlformats.org/officeDocument/2006/relationships/image" Target="media/image245.emf"/><Relationship Id="rId296" Type="http://schemas.openxmlformats.org/officeDocument/2006/relationships/image" Target="media/image246.wmf"/><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297" Type="http://schemas.openxmlformats.org/officeDocument/2006/relationships/image" Target="media/image247.jpeg"/><Relationship Id="rId298" Type="http://schemas.openxmlformats.org/officeDocument/2006/relationships/image" Target="media/image248.png"/><Relationship Id="rId299" Type="http://schemas.openxmlformats.org/officeDocument/2006/relationships/image" Target="media/image249.jpeg"/><Relationship Id="rId140" Type="http://schemas.openxmlformats.org/officeDocument/2006/relationships/image" Target="media/image107.png"/><Relationship Id="rId141" Type="http://schemas.openxmlformats.org/officeDocument/2006/relationships/image" Target="media/image108.png"/><Relationship Id="rId142" Type="http://schemas.openxmlformats.org/officeDocument/2006/relationships/image" Target="media/image109.png"/><Relationship Id="rId143" Type="http://schemas.openxmlformats.org/officeDocument/2006/relationships/image" Target="media/image110.png"/><Relationship Id="rId144" Type="http://schemas.openxmlformats.org/officeDocument/2006/relationships/image" Target="media/image111.png"/><Relationship Id="rId145" Type="http://schemas.openxmlformats.org/officeDocument/2006/relationships/image" Target="media/image112.png"/><Relationship Id="rId146" Type="http://schemas.openxmlformats.org/officeDocument/2006/relationships/image" Target="media/image113.png"/><Relationship Id="rId147" Type="http://schemas.openxmlformats.org/officeDocument/2006/relationships/image" Target="media/image114.png"/><Relationship Id="rId148" Type="http://schemas.openxmlformats.org/officeDocument/2006/relationships/image" Target="media/image115.tiff"/><Relationship Id="rId149" Type="http://schemas.openxmlformats.org/officeDocument/2006/relationships/image" Target="media/image116.png"/><Relationship Id="rId230" Type="http://schemas.openxmlformats.org/officeDocument/2006/relationships/image" Target="media/image192.png"/><Relationship Id="rId231" Type="http://schemas.openxmlformats.org/officeDocument/2006/relationships/image" Target="media/image193.png"/><Relationship Id="rId232" Type="http://schemas.openxmlformats.org/officeDocument/2006/relationships/image" Target="media/image194.png"/><Relationship Id="rId233" Type="http://schemas.openxmlformats.org/officeDocument/2006/relationships/image" Target="media/image195.wmf"/><Relationship Id="rId234" Type="http://schemas.openxmlformats.org/officeDocument/2006/relationships/image" Target="media/image196.png"/><Relationship Id="rId235" Type="http://schemas.openxmlformats.org/officeDocument/2006/relationships/image" Target="media/image197.png"/><Relationship Id="rId236" Type="http://schemas.openxmlformats.org/officeDocument/2006/relationships/image" Target="media/image198.png"/><Relationship Id="rId237" Type="http://schemas.openxmlformats.org/officeDocument/2006/relationships/image" Target="media/image199.png"/><Relationship Id="rId238" Type="http://schemas.openxmlformats.org/officeDocument/2006/relationships/image" Target="media/image200.png"/><Relationship Id="rId239" Type="http://schemas.openxmlformats.org/officeDocument/2006/relationships/image" Target="media/image201.png"/><Relationship Id="rId320" Type="http://schemas.openxmlformats.org/officeDocument/2006/relationships/image" Target="media/image269.jpeg"/><Relationship Id="rId321" Type="http://schemas.openxmlformats.org/officeDocument/2006/relationships/image" Target="media/image270.jpeg"/><Relationship Id="rId322" Type="http://schemas.openxmlformats.org/officeDocument/2006/relationships/image" Target="media/image271.jpeg"/><Relationship Id="rId323" Type="http://schemas.openxmlformats.org/officeDocument/2006/relationships/image" Target="media/image272.png"/><Relationship Id="rId324" Type="http://schemas.openxmlformats.org/officeDocument/2006/relationships/image" Target="media/image273.jpeg"/><Relationship Id="rId325" Type="http://schemas.openxmlformats.org/officeDocument/2006/relationships/image" Target="media/image274.jpeg"/><Relationship Id="rId326" Type="http://schemas.openxmlformats.org/officeDocument/2006/relationships/image" Target="media/image275.png"/><Relationship Id="rId327" Type="http://schemas.openxmlformats.org/officeDocument/2006/relationships/image" Target="media/image276.png"/><Relationship Id="rId328" Type="http://schemas.openxmlformats.org/officeDocument/2006/relationships/image" Target="media/image277.png"/><Relationship Id="rId329" Type="http://schemas.openxmlformats.org/officeDocument/2006/relationships/image" Target="media/image278.pn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hyperlink" Target="http://www.luvata.com/en/Products--Markets/Products/Hollow-Conductors/" TargetMode="External"/><Relationship Id="rId55" Type="http://schemas.openxmlformats.org/officeDocument/2006/relationships/hyperlink" Target="http://www.pppl.gov/~neumeyer/ITER_IVC/Design_Point.html" TargetMode="External"/><Relationship Id="rId56" Type="http://schemas.openxmlformats.org/officeDocument/2006/relationships/header" Target="header3.xml"/><Relationship Id="rId57" Type="http://schemas.openxmlformats.org/officeDocument/2006/relationships/footer" Target="footer3.xml"/><Relationship Id="rId58" Type="http://schemas.openxmlformats.org/officeDocument/2006/relationships/image" Target="media/image40.png"/><Relationship Id="rId59" Type="http://schemas.openxmlformats.org/officeDocument/2006/relationships/image" Target="media/image41.jpeg"/><Relationship Id="rId150" Type="http://schemas.openxmlformats.org/officeDocument/2006/relationships/image" Target="media/image117.wmf"/><Relationship Id="rId151" Type="http://schemas.openxmlformats.org/officeDocument/2006/relationships/image" Target="media/image118.wmf"/><Relationship Id="rId152" Type="http://schemas.openxmlformats.org/officeDocument/2006/relationships/image" Target="media/image119.wmf"/><Relationship Id="rId153" Type="http://schemas.openxmlformats.org/officeDocument/2006/relationships/image" Target="media/image120.wmf"/><Relationship Id="rId154" Type="http://schemas.openxmlformats.org/officeDocument/2006/relationships/image" Target="media/image121.wmf"/><Relationship Id="rId155" Type="http://schemas.openxmlformats.org/officeDocument/2006/relationships/image" Target="media/image122.wmf"/><Relationship Id="rId156" Type="http://schemas.openxmlformats.org/officeDocument/2006/relationships/image" Target="media/image123.wmf"/><Relationship Id="rId157" Type="http://schemas.openxmlformats.org/officeDocument/2006/relationships/image" Target="media/image124.wmf"/><Relationship Id="rId158" Type="http://schemas.openxmlformats.org/officeDocument/2006/relationships/image" Target="media/image125.wmf"/><Relationship Id="rId159" Type="http://schemas.openxmlformats.org/officeDocument/2006/relationships/image" Target="media/image126.wmf"/><Relationship Id="rId240" Type="http://schemas.openxmlformats.org/officeDocument/2006/relationships/image" Target="media/image202.png"/><Relationship Id="rId241" Type="http://schemas.openxmlformats.org/officeDocument/2006/relationships/image" Target="media/image203.png"/><Relationship Id="rId242" Type="http://schemas.openxmlformats.org/officeDocument/2006/relationships/image" Target="media/image204.png"/><Relationship Id="rId243" Type="http://schemas.openxmlformats.org/officeDocument/2006/relationships/image" Target="media/image205.png"/><Relationship Id="rId244" Type="http://schemas.openxmlformats.org/officeDocument/2006/relationships/image" Target="media/image206.png"/><Relationship Id="rId245" Type="http://schemas.openxmlformats.org/officeDocument/2006/relationships/image" Target="media/image207.png"/><Relationship Id="rId246" Type="http://schemas.openxmlformats.org/officeDocument/2006/relationships/image" Target="media/image208.png"/><Relationship Id="rId247" Type="http://schemas.openxmlformats.org/officeDocument/2006/relationships/image" Target="media/image209.png"/><Relationship Id="rId248" Type="http://schemas.openxmlformats.org/officeDocument/2006/relationships/image" Target="media/image210.png"/><Relationship Id="rId249" Type="http://schemas.openxmlformats.org/officeDocument/2006/relationships/image" Target="media/image211.png"/><Relationship Id="rId330" Type="http://schemas.openxmlformats.org/officeDocument/2006/relationships/image" Target="media/image279.png"/><Relationship Id="rId331" Type="http://schemas.openxmlformats.org/officeDocument/2006/relationships/image" Target="media/image280.png"/><Relationship Id="rId332" Type="http://schemas.openxmlformats.org/officeDocument/2006/relationships/image" Target="media/image281.png"/><Relationship Id="rId333" Type="http://schemas.openxmlformats.org/officeDocument/2006/relationships/image" Target="media/image282.png"/><Relationship Id="rId334" Type="http://schemas.openxmlformats.org/officeDocument/2006/relationships/image" Target="media/image283.png"/><Relationship Id="rId335" Type="http://schemas.openxmlformats.org/officeDocument/2006/relationships/image" Target="media/image284.png"/><Relationship Id="rId336" Type="http://schemas.openxmlformats.org/officeDocument/2006/relationships/image" Target="media/image285.png"/><Relationship Id="rId337" Type="http://schemas.openxmlformats.org/officeDocument/2006/relationships/image" Target="media/image286.png"/><Relationship Id="rId338" Type="http://schemas.openxmlformats.org/officeDocument/2006/relationships/image" Target="media/image287.png"/><Relationship Id="rId339" Type="http://schemas.openxmlformats.org/officeDocument/2006/relationships/image" Target="media/image288.png"/><Relationship Id="rId60" Type="http://schemas.openxmlformats.org/officeDocument/2006/relationships/image" Target="media/image42.jpeg"/><Relationship Id="rId61" Type="http://schemas.openxmlformats.org/officeDocument/2006/relationships/image" Target="media/image43.jpeg"/><Relationship Id="rId62" Type="http://schemas.openxmlformats.org/officeDocument/2006/relationships/image" Target="media/image44.png"/><Relationship Id="rId63" Type="http://schemas.openxmlformats.org/officeDocument/2006/relationships/image" Target="media/image45.png"/><Relationship Id="rId64" Type="http://schemas.openxmlformats.org/officeDocument/2006/relationships/image" Target="media/image46.jpeg"/><Relationship Id="rId65" Type="http://schemas.openxmlformats.org/officeDocument/2006/relationships/image" Target="media/image47.png"/><Relationship Id="rId66" Type="http://schemas.openxmlformats.org/officeDocument/2006/relationships/image" Target="media/image48.jpe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160" Type="http://schemas.openxmlformats.org/officeDocument/2006/relationships/image" Target="media/image127.wmf"/><Relationship Id="rId161" Type="http://schemas.openxmlformats.org/officeDocument/2006/relationships/image" Target="media/image128.wmf"/><Relationship Id="rId162" Type="http://schemas.openxmlformats.org/officeDocument/2006/relationships/image" Target="media/image129.wmf"/><Relationship Id="rId163" Type="http://schemas.openxmlformats.org/officeDocument/2006/relationships/image" Target="media/image130.wmf"/><Relationship Id="rId164" Type="http://schemas.openxmlformats.org/officeDocument/2006/relationships/image" Target="media/image131.wmf"/><Relationship Id="rId165" Type="http://schemas.openxmlformats.org/officeDocument/2006/relationships/image" Target="media/image132.wmf"/><Relationship Id="rId166" Type="http://schemas.openxmlformats.org/officeDocument/2006/relationships/image" Target="media/image133.wmf"/><Relationship Id="rId167" Type="http://schemas.openxmlformats.org/officeDocument/2006/relationships/image" Target="media/image134.wmf"/><Relationship Id="rId168" Type="http://schemas.openxmlformats.org/officeDocument/2006/relationships/image" Target="media/image135.wmf"/><Relationship Id="rId169" Type="http://schemas.openxmlformats.org/officeDocument/2006/relationships/image" Target="media/image136.wmf"/><Relationship Id="rId250" Type="http://schemas.openxmlformats.org/officeDocument/2006/relationships/image" Target="media/image212.png"/><Relationship Id="rId251" Type="http://schemas.openxmlformats.org/officeDocument/2006/relationships/image" Target="media/image213.png"/><Relationship Id="rId252" Type="http://schemas.openxmlformats.org/officeDocument/2006/relationships/image" Target="media/image214.png"/><Relationship Id="rId253" Type="http://schemas.openxmlformats.org/officeDocument/2006/relationships/image" Target="media/image215.png"/><Relationship Id="rId254" Type="http://schemas.openxmlformats.org/officeDocument/2006/relationships/image" Target="media/image216.png"/><Relationship Id="rId255" Type="http://schemas.openxmlformats.org/officeDocument/2006/relationships/image" Target="media/image217.png"/><Relationship Id="rId256" Type="http://schemas.openxmlformats.org/officeDocument/2006/relationships/image" Target="media/image218.png"/><Relationship Id="rId257" Type="http://schemas.openxmlformats.org/officeDocument/2006/relationships/image" Target="media/image219.png"/><Relationship Id="rId258" Type="http://schemas.openxmlformats.org/officeDocument/2006/relationships/image" Target="media/image220.png"/><Relationship Id="rId259" Type="http://schemas.openxmlformats.org/officeDocument/2006/relationships/image" Target="media/image221.wmf"/><Relationship Id="rId340" Type="http://schemas.openxmlformats.org/officeDocument/2006/relationships/image" Target="media/image289.png"/><Relationship Id="rId341" Type="http://schemas.openxmlformats.org/officeDocument/2006/relationships/image" Target="media/image290.png"/><Relationship Id="rId342" Type="http://schemas.openxmlformats.org/officeDocument/2006/relationships/image" Target="media/image291.png"/><Relationship Id="rId343" Type="http://schemas.openxmlformats.org/officeDocument/2006/relationships/image" Target="media/image292.png"/><Relationship Id="rId344" Type="http://schemas.openxmlformats.org/officeDocument/2006/relationships/image" Target="media/image293.png"/><Relationship Id="rId100" Type="http://schemas.openxmlformats.org/officeDocument/2006/relationships/image" Target="media/image74.wmf"/><Relationship Id="rId101" Type="http://schemas.openxmlformats.org/officeDocument/2006/relationships/oleObject" Target="embeddings/Microsoft_Equation9.bin"/><Relationship Id="rId102" Type="http://schemas.openxmlformats.org/officeDocument/2006/relationships/image" Target="media/image75.jpeg"/><Relationship Id="rId103" Type="http://schemas.openxmlformats.org/officeDocument/2006/relationships/image" Target="media/image76.jpeg"/><Relationship Id="rId104" Type="http://schemas.openxmlformats.org/officeDocument/2006/relationships/image" Target="media/image77.jpeg"/><Relationship Id="rId105" Type="http://schemas.openxmlformats.org/officeDocument/2006/relationships/image" Target="media/image78.jpeg"/></Relationships>
</file>

<file path=word/_rels/footnotes.xml.rels><?xml version="1.0" encoding="UTF-8" standalone="yes"?>
<Relationships xmlns="http://schemas.openxmlformats.org/package/2006/relationships"><Relationship Id="rId1" Type="http://schemas.openxmlformats.org/officeDocument/2006/relationships/hyperlink" Target="https://user.iter.org/?uid=3LCD6P" TargetMode="External"/><Relationship Id="rId2" Type="http://schemas.openxmlformats.org/officeDocument/2006/relationships/hyperlink" Target="https://user.iter.org/?uid=34263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lipski\Local%20Settings\Temporary%20Internet%20Files\Content.Outlook\ZX9S6KNN\Insul%20Res%20%20Vs%20%20Tem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Insulation Resistance vs Temperature @ 1KV DC</a:t>
            </a:r>
          </a:p>
        </c:rich>
      </c:tx>
      <c:layout>
        <c:manualLayout>
          <c:xMode val="edge"/>
          <c:yMode val="edge"/>
          <c:x val="0.10852224218716"/>
          <c:y val="0.00214054091188018"/>
        </c:manualLayout>
      </c:layout>
    </c:title>
    <c:plotArea>
      <c:layout/>
      <c:lineChart>
        <c:grouping val="standard"/>
        <c:ser>
          <c:idx val="2"/>
          <c:order val="2"/>
          <c:tx>
            <c:strRef>
              <c:f>Sheet1!$B$8:$B$11</c:f>
              <c:strCache>
                <c:ptCount val="1"/>
                <c:pt idx="0">
                  <c:v>Sample No.1 Insul  Resistance Meg Ohms 2 hr bake @ 130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Sheet1!$B$12:$B$27</c:f>
              <c:numCache>
                <c:formatCode>#,##0</c:formatCode>
                <c:ptCount val="16"/>
                <c:pt idx="0">
                  <c:v>20000.0</c:v>
                </c:pt>
                <c:pt idx="1">
                  <c:v>20000.0</c:v>
                </c:pt>
                <c:pt idx="2">
                  <c:v>20000.0</c:v>
                </c:pt>
                <c:pt idx="3">
                  <c:v>10000.0</c:v>
                </c:pt>
                <c:pt idx="4">
                  <c:v>1800.0</c:v>
                </c:pt>
                <c:pt idx="5" formatCode="General">
                  <c:v>450.0</c:v>
                </c:pt>
              </c:numCache>
            </c:numRef>
          </c:val>
        </c:ser>
        <c:ser>
          <c:idx val="3"/>
          <c:order val="3"/>
          <c:tx>
            <c:strRef>
              <c:f>Sheet1!$C$8:$C$11</c:f>
              <c:strCache>
                <c:ptCount val="1"/>
                <c:pt idx="0">
                  <c:v>Sample No.2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Sheet1!$C$12:$C$27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8000.0</c:v>
                </c:pt>
                <c:pt idx="10">
                  <c:v>4000.0</c:v>
                </c:pt>
                <c:pt idx="11">
                  <c:v>3000.0</c:v>
                </c:pt>
                <c:pt idx="12">
                  <c:v>1800.0</c:v>
                </c:pt>
                <c:pt idx="13">
                  <c:v>1200.0</c:v>
                </c:pt>
                <c:pt idx="14">
                  <c:v>900.0</c:v>
                </c:pt>
                <c:pt idx="15">
                  <c:v>700.0</c:v>
                </c:pt>
              </c:numCache>
            </c:numRef>
          </c:val>
        </c:ser>
        <c:ser>
          <c:idx val="4"/>
          <c:order val="4"/>
          <c:tx>
            <c:strRef>
              <c:f>Sheet1!$D$8:$D$11</c:f>
              <c:strCache>
                <c:ptCount val="1"/>
                <c:pt idx="0">
                  <c:v>Sample No. 3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Sheet1!$D$12:$D$27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6000.0</c:v>
                </c:pt>
                <c:pt idx="10">
                  <c:v>3600.0</c:v>
                </c:pt>
                <c:pt idx="11">
                  <c:v>1800.0</c:v>
                </c:pt>
                <c:pt idx="12">
                  <c:v>1400.0</c:v>
                </c:pt>
                <c:pt idx="13">
                  <c:v>900.0</c:v>
                </c:pt>
                <c:pt idx="14">
                  <c:v>700.0</c:v>
                </c:pt>
                <c:pt idx="15">
                  <c:v>540.0</c:v>
                </c:pt>
              </c:numCache>
            </c:numRef>
          </c:val>
        </c:ser>
        <c:ser>
          <c:idx val="5"/>
          <c:order val="5"/>
          <c:tx>
            <c:strRef>
              <c:f>Sheet1!$C$8:$C$11</c:f>
              <c:strCache>
                <c:ptCount val="1"/>
                <c:pt idx="0">
                  <c:v>Sample No.2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Sheet1!$C$12:$C$27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8000.0</c:v>
                </c:pt>
                <c:pt idx="10">
                  <c:v>4000.0</c:v>
                </c:pt>
                <c:pt idx="11">
                  <c:v>3000.0</c:v>
                </c:pt>
                <c:pt idx="12">
                  <c:v>1800.0</c:v>
                </c:pt>
                <c:pt idx="13">
                  <c:v>1200.0</c:v>
                </c:pt>
                <c:pt idx="14">
                  <c:v>900.0</c:v>
                </c:pt>
                <c:pt idx="15">
                  <c:v>700.0</c:v>
                </c:pt>
              </c:numCache>
            </c:numRef>
          </c:val>
        </c:ser>
        <c:ser>
          <c:idx val="6"/>
          <c:order val="6"/>
          <c:tx>
            <c:strRef>
              <c:f>Sheet1!$D$8:$D$11</c:f>
              <c:strCache>
                <c:ptCount val="1"/>
                <c:pt idx="0">
                  <c:v>Sample No. 3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Sheet1!$D$12:$D$27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6000.0</c:v>
                </c:pt>
                <c:pt idx="10">
                  <c:v>3600.0</c:v>
                </c:pt>
                <c:pt idx="11">
                  <c:v>1800.0</c:v>
                </c:pt>
                <c:pt idx="12">
                  <c:v>1400.0</c:v>
                </c:pt>
                <c:pt idx="13">
                  <c:v>900.0</c:v>
                </c:pt>
                <c:pt idx="14">
                  <c:v>700.0</c:v>
                </c:pt>
                <c:pt idx="15">
                  <c:v>540.0</c:v>
                </c:pt>
              </c:numCache>
            </c:numRef>
          </c:val>
        </c:ser>
        <c:ser>
          <c:idx val="0"/>
          <c:order val="0"/>
          <c:tx>
            <c:strRef>
              <c:f>Sheet1!$C$8:$C$11</c:f>
              <c:strCache>
                <c:ptCount val="1"/>
                <c:pt idx="0">
                  <c:v>Sample No.2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Sheet1!$C$12:$C$27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8000.0</c:v>
                </c:pt>
                <c:pt idx="10">
                  <c:v>4000.0</c:v>
                </c:pt>
                <c:pt idx="11">
                  <c:v>3000.0</c:v>
                </c:pt>
                <c:pt idx="12">
                  <c:v>1800.0</c:v>
                </c:pt>
                <c:pt idx="13">
                  <c:v>1200.0</c:v>
                </c:pt>
                <c:pt idx="14">
                  <c:v>900.0</c:v>
                </c:pt>
                <c:pt idx="15">
                  <c:v>700.0</c:v>
                </c:pt>
              </c:numCache>
            </c:numRef>
          </c:val>
        </c:ser>
        <c:ser>
          <c:idx val="1"/>
          <c:order val="1"/>
          <c:tx>
            <c:strRef>
              <c:f>Sheet1!$D$8:$D$11</c:f>
              <c:strCache>
                <c:ptCount val="1"/>
                <c:pt idx="0">
                  <c:v>Sample No. 3 Insul  Resistance Meg Ohms  4 hr bake @ 200 ( C )</c:v>
                </c:pt>
              </c:strCache>
            </c:strRef>
          </c:tx>
          <c:marker>
            <c:symbol val="none"/>
          </c:marker>
          <c:cat>
            <c:numRef>
              <c:f>Sheet1!$A$12:$A$27</c:f>
              <c:numCache>
                <c:formatCode>General</c:formatCode>
                <c:ptCount val="16"/>
                <c:pt idx="0">
                  <c:v>30.0</c:v>
                </c:pt>
                <c:pt idx="1">
                  <c:v>40.0</c:v>
                </c:pt>
                <c:pt idx="2">
                  <c:v>50.0</c:v>
                </c:pt>
                <c:pt idx="3">
                  <c:v>60.0</c:v>
                </c:pt>
                <c:pt idx="4">
                  <c:v>70.0</c:v>
                </c:pt>
                <c:pt idx="5">
                  <c:v>80.0</c:v>
                </c:pt>
                <c:pt idx="6">
                  <c:v>90.0</c:v>
                </c:pt>
                <c:pt idx="7">
                  <c:v>100.0</c:v>
                </c:pt>
                <c:pt idx="8">
                  <c:v>120.0</c:v>
                </c:pt>
                <c:pt idx="9">
                  <c:v>130.0</c:v>
                </c:pt>
                <c:pt idx="10">
                  <c:v>135.0</c:v>
                </c:pt>
                <c:pt idx="11">
                  <c:v>140.0</c:v>
                </c:pt>
                <c:pt idx="12">
                  <c:v>145.0</c:v>
                </c:pt>
                <c:pt idx="13">
                  <c:v>150.0</c:v>
                </c:pt>
                <c:pt idx="14">
                  <c:v>155.0</c:v>
                </c:pt>
                <c:pt idx="15">
                  <c:v>160.0</c:v>
                </c:pt>
              </c:numCache>
            </c:numRef>
          </c:cat>
          <c:val>
            <c:numRef>
              <c:f>Sheet1!$D$12:$D$27</c:f>
              <c:numCache>
                <c:formatCode>#,##0</c:formatCode>
                <c:ptCount val="16"/>
                <c:pt idx="0">
                  <c:v>20000.0</c:v>
                </c:pt>
                <c:pt idx="1">
                  <c:v>20000.0</c:v>
                </c:pt>
                <c:pt idx="2">
                  <c:v>20000.0</c:v>
                </c:pt>
                <c:pt idx="3">
                  <c:v>20000.0</c:v>
                </c:pt>
                <c:pt idx="4">
                  <c:v>20000.0</c:v>
                </c:pt>
                <c:pt idx="5">
                  <c:v>20000.0</c:v>
                </c:pt>
                <c:pt idx="6">
                  <c:v>20000.0</c:v>
                </c:pt>
                <c:pt idx="7">
                  <c:v>20000.0</c:v>
                </c:pt>
                <c:pt idx="8">
                  <c:v>20000.0</c:v>
                </c:pt>
                <c:pt idx="9">
                  <c:v>6000.0</c:v>
                </c:pt>
                <c:pt idx="10">
                  <c:v>3600.0</c:v>
                </c:pt>
                <c:pt idx="11">
                  <c:v>1800.0</c:v>
                </c:pt>
                <c:pt idx="12">
                  <c:v>1400.0</c:v>
                </c:pt>
                <c:pt idx="13">
                  <c:v>900.0</c:v>
                </c:pt>
                <c:pt idx="14">
                  <c:v>700.0</c:v>
                </c:pt>
                <c:pt idx="15">
                  <c:v>540.0</c:v>
                </c:pt>
              </c:numCache>
            </c:numRef>
          </c:val>
        </c:ser>
        <c:marker val="1"/>
        <c:axId val="581154712"/>
        <c:axId val="762406088"/>
      </c:lineChart>
      <c:catAx>
        <c:axId val="581154712"/>
        <c:scaling>
          <c:orientation val="minMax"/>
        </c:scaling>
        <c:axPos val="b"/>
        <c:title>
          <c:tx>
            <c:rich>
              <a:bodyPr/>
              <a:lstStyle/>
              <a:p>
                <a:pPr>
                  <a:defRPr/>
                </a:pPr>
                <a:r>
                  <a:rPr lang="en-US"/>
                  <a:t>Temp (C)</a:t>
                </a:r>
              </a:p>
            </c:rich>
          </c:tx>
          <c:layout>
            <c:manualLayout>
              <c:xMode val="edge"/>
              <c:yMode val="edge"/>
              <c:x val="0.473351953647304"/>
              <c:y val="0.916624439286133"/>
            </c:manualLayout>
          </c:layout>
        </c:title>
        <c:numFmt formatCode="General" sourceLinked="1"/>
        <c:tickLblPos val="nextTo"/>
        <c:crossAx val="762406088"/>
        <c:crosses val="autoZero"/>
        <c:auto val="1"/>
        <c:lblAlgn val="ctr"/>
        <c:lblOffset val="100"/>
      </c:catAx>
      <c:valAx>
        <c:axId val="762406088"/>
        <c:scaling>
          <c:orientation val="minMax"/>
        </c:scaling>
        <c:axPos val="l"/>
        <c:majorGridlines/>
        <c:title>
          <c:tx>
            <c:rich>
              <a:bodyPr rot="0" vert="wordArtVert"/>
              <a:lstStyle/>
              <a:p>
                <a:pPr>
                  <a:defRPr/>
                </a:pPr>
                <a:r>
                  <a:rPr lang="en-US"/>
                  <a:t>Mega Ohms</a:t>
                </a:r>
              </a:p>
            </c:rich>
          </c:tx>
          <c:layout/>
        </c:title>
        <c:numFmt formatCode="#,##0" sourceLinked="1"/>
        <c:tickLblPos val="nextTo"/>
        <c:crossAx val="581154712"/>
        <c:crosses val="autoZero"/>
        <c:crossBetween val="between"/>
      </c:valAx>
    </c:plotArea>
    <c:legend>
      <c:legendPos val="t"/>
      <c:legendEntry>
        <c:idx val="3"/>
        <c:delete val="1"/>
      </c:legendEntry>
      <c:legendEntry>
        <c:idx val="2"/>
        <c:delete val="1"/>
      </c:legendEntry>
      <c:legendEntry>
        <c:idx val="1"/>
        <c:delete val="1"/>
      </c:legendEntry>
      <c:legendEntry>
        <c:idx val="4"/>
        <c:delete val="1"/>
      </c:legendEntry>
      <c:layout>
        <c:manualLayout>
          <c:xMode val="edge"/>
          <c:yMode val="edge"/>
          <c:x val="0.585172982153066"/>
          <c:y val="0.130486061565205"/>
          <c:w val="0.346941067978586"/>
          <c:h val="0.161199133469108"/>
        </c:manualLayout>
      </c:layout>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4A9B5A-1D53-5043-BF63-7AB97508B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296</Pages>
  <Words>47619</Words>
  <Characters>271433</Characters>
  <Application>Microsoft Macintosh Word</Application>
  <DocSecurity>0</DocSecurity>
  <Lines>2261</Lines>
  <Paragraphs>542</Paragraphs>
  <ScaleCrop>false</ScaleCrop>
  <HeadingPairs>
    <vt:vector size="2" baseType="variant">
      <vt:variant>
        <vt:lpstr>Title</vt:lpstr>
      </vt:variant>
      <vt:variant>
        <vt:i4>1</vt:i4>
      </vt:variant>
    </vt:vector>
  </HeadingPairs>
  <TitlesOfParts>
    <vt:vector size="1" baseType="lpstr">
      <vt:lpstr>Statement of Work:</vt:lpstr>
    </vt:vector>
  </TitlesOfParts>
  <Company>PPPL</Company>
  <LinksUpToDate>false</LinksUpToDate>
  <CharactersWithSpaces>333338</CharactersWithSpaces>
  <SharedDoc>false</SharedDoc>
  <HLinks>
    <vt:vector size="48" baseType="variant">
      <vt:variant>
        <vt:i4>6619168</vt:i4>
      </vt:variant>
      <vt:variant>
        <vt:i4>1164</vt:i4>
      </vt:variant>
      <vt:variant>
        <vt:i4>0</vt:i4>
      </vt:variant>
      <vt:variant>
        <vt:i4>5</vt:i4>
      </vt:variant>
      <vt:variant>
        <vt:lpwstr>http://www.pppl.gov/~neumeyer/ITER_IVC/Design_Point.html</vt:lpwstr>
      </vt:variant>
      <vt:variant>
        <vt:lpwstr/>
      </vt:variant>
      <vt:variant>
        <vt:i4>6619168</vt:i4>
      </vt:variant>
      <vt:variant>
        <vt:i4>1146</vt:i4>
      </vt:variant>
      <vt:variant>
        <vt:i4>0</vt:i4>
      </vt:variant>
      <vt:variant>
        <vt:i4>5</vt:i4>
      </vt:variant>
      <vt:variant>
        <vt:lpwstr>http://www.pppl.gov/~neumeyer/ITER_IVC/Design_Point.html</vt:lpwstr>
      </vt:variant>
      <vt:variant>
        <vt:lpwstr/>
      </vt:variant>
      <vt:variant>
        <vt:i4>6619168</vt:i4>
      </vt:variant>
      <vt:variant>
        <vt:i4>786</vt:i4>
      </vt:variant>
      <vt:variant>
        <vt:i4>0</vt:i4>
      </vt:variant>
      <vt:variant>
        <vt:i4>5</vt:i4>
      </vt:variant>
      <vt:variant>
        <vt:lpwstr>http://www.pppl.gov/~neumeyer/ITER_IVC/Design_Point.html</vt:lpwstr>
      </vt:variant>
      <vt:variant>
        <vt:lpwstr/>
      </vt:variant>
      <vt:variant>
        <vt:i4>7012399</vt:i4>
      </vt:variant>
      <vt:variant>
        <vt:i4>783</vt:i4>
      </vt:variant>
      <vt:variant>
        <vt:i4>0</vt:i4>
      </vt:variant>
      <vt:variant>
        <vt:i4>5</vt:i4>
      </vt:variant>
      <vt:variant>
        <vt:lpwstr>http://www.luvata.com/en/Products--Markets/Products/Hollow-Conductors/</vt:lpwstr>
      </vt:variant>
      <vt:variant>
        <vt:lpwstr/>
      </vt:variant>
      <vt:variant>
        <vt:i4>6619168</vt:i4>
      </vt:variant>
      <vt:variant>
        <vt:i4>480</vt:i4>
      </vt:variant>
      <vt:variant>
        <vt:i4>0</vt:i4>
      </vt:variant>
      <vt:variant>
        <vt:i4>5</vt:i4>
      </vt:variant>
      <vt:variant>
        <vt:lpwstr>http://www.pppl.gov/~neumeyer/ITER_IVC/Design_Point.html</vt:lpwstr>
      </vt:variant>
      <vt:variant>
        <vt:lpwstr/>
      </vt:variant>
      <vt:variant>
        <vt:i4>4980761</vt:i4>
      </vt:variant>
      <vt:variant>
        <vt:i4>447</vt:i4>
      </vt:variant>
      <vt:variant>
        <vt:i4>0</vt:i4>
      </vt:variant>
      <vt:variant>
        <vt:i4>5</vt:i4>
      </vt:variant>
      <vt:variant>
        <vt:lpwstr>https://user.iter.org/?uid=34263N</vt:lpwstr>
      </vt:variant>
      <vt:variant>
        <vt:lpwstr/>
      </vt:variant>
      <vt:variant>
        <vt:i4>4980761</vt:i4>
      </vt:variant>
      <vt:variant>
        <vt:i4>3</vt:i4>
      </vt:variant>
      <vt:variant>
        <vt:i4>0</vt:i4>
      </vt:variant>
      <vt:variant>
        <vt:i4>5</vt:i4>
      </vt:variant>
      <vt:variant>
        <vt:lpwstr>https://user.iter.org/?uid=34263N</vt:lpwstr>
      </vt:variant>
      <vt:variant>
        <vt:lpwstr/>
      </vt:variant>
      <vt:variant>
        <vt:i4>1572883</vt:i4>
      </vt:variant>
      <vt:variant>
        <vt:i4>0</vt:i4>
      </vt:variant>
      <vt:variant>
        <vt:i4>0</vt:i4>
      </vt:variant>
      <vt:variant>
        <vt:i4>5</vt:i4>
      </vt:variant>
      <vt:variant>
        <vt:lpwstr>https://user.iter.org/?uid=3LCD6P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Statement of Work:</dc:title>
  <dc:subject/>
  <dc:creator>Philip Heitzenroeder</dc:creator>
  <cp:keywords/>
  <dc:description/>
  <cp:lastModifiedBy>Charles Neumeyer</cp:lastModifiedBy>
  <cp:revision>22</cp:revision>
  <cp:lastPrinted>2010-10-04T21:31:00Z</cp:lastPrinted>
  <dcterms:created xsi:type="dcterms:W3CDTF">2011-03-28T20:29:00Z</dcterms:created>
  <dcterms:modified xsi:type="dcterms:W3CDTF">2011-03-29T20:47:00Z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ReviewCycleID">
    <vt:i4>1795693042</vt:i4>
  </property>
  <property fmtid="{D5CDD505-2E9C-101B-9397-08002B2CF9AE}" pid="3" name="_EmailEntryID">
    <vt:lpwstr>0000000007E7B77B49832E4D957BA87CF9507E110700266EFE66BD9E474CBBFEA11A49551F7400000011721100001170B36A7060D2438D647A3561E28589000000875B7F0000</vt:lpwstr>
  </property>
  <property fmtid="{D5CDD505-2E9C-101B-9397-08002B2CF9AE}" pid="4" name="_EmailStoreID0">
    <vt:lpwstr>0000000038A1BB1005E5101AA1BB08002B2A56C20000454D534D44422E444C4C00000000000000001B55FA20AA6611CD9BC800AA002FC45A0C0000004D41494C2D53544F52452D31002F6F3D5050504C2F6F753D46697273742041646D696E6973747261746976652047726F75702F636E3D526563697069656E74732F636E3</vt:lpwstr>
  </property>
  <property fmtid="{D5CDD505-2E9C-101B-9397-08002B2CF9AE}" pid="5" name="_EmailStoreID1">
    <vt:lpwstr>D6273696D6D6F6E7300D83521F3940000000100000014000000660000002F6F3D5050504C2F6F753D46697273742041646D696E6973747261746976652047726F75702F636E3D436F6E66696775726174696F6E2F636E3D536572766572732F636E3D4D41494C2D53544F52452D31004D00410049004C002D00530054004F00</vt:lpwstr>
  </property>
  <property fmtid="{D5CDD505-2E9C-101B-9397-08002B2CF9AE}" pid="6" name="_EmailStoreID2">
    <vt:lpwstr>520045002D0031002E007000700070006C002E0067006F00760000000000</vt:lpwstr>
  </property>
  <property fmtid="{D5CDD505-2E9C-101B-9397-08002B2CF9AE}" pid="7" name="_ReviewingToolsShownOnce">
    <vt:lpwstr/>
  </property>
</Properties>
</file>